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75795" w14:textId="77777777" w:rsidR="00094D19" w:rsidRDefault="00094D19" w:rsidP="00094D19">
      <w:pPr>
        <w:tabs>
          <w:tab w:val="clear" w:pos="567"/>
        </w:tabs>
        <w:spacing w:line="240" w:lineRule="auto"/>
        <w:rPr>
          <w:noProof/>
          <w:szCs w:val="22"/>
          <w:lang w:val="en-I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094D19" w14:paraId="057CB070" w14:textId="77777777" w:rsidTr="00094D19">
        <w:tc>
          <w:tcPr>
            <w:tcW w:w="9061" w:type="dxa"/>
          </w:tcPr>
          <w:p w14:paraId="3542E038" w14:textId="4909A010" w:rsidR="00094D19" w:rsidRPr="00094D19" w:rsidRDefault="00094D19" w:rsidP="00094D19">
            <w:pPr>
              <w:tabs>
                <w:tab w:val="clear" w:pos="567"/>
              </w:tabs>
              <w:spacing w:line="240" w:lineRule="auto"/>
              <w:rPr>
                <w:ins w:id="0" w:author="MAH Review_RD" w:date="2025-04-23T13:48:00Z"/>
                <w:noProof/>
                <w:szCs w:val="22"/>
                <w:lang w:val="hu-HU"/>
              </w:rPr>
            </w:pPr>
            <w:ins w:id="1" w:author="MAH Review_RD" w:date="2025-04-23T13:48:00Z">
              <w:r w:rsidRPr="00094D19">
                <w:rPr>
                  <w:noProof/>
                  <w:szCs w:val="22"/>
                  <w:lang w:val="hu-HU"/>
                </w:rPr>
                <w:t xml:space="preserve">Ez a dokumentum a(z) </w:t>
              </w:r>
            </w:ins>
            <w:ins w:id="2" w:author="MAH Review_RD" w:date="2025-04-23T14:35:00Z" w16du:dateUtc="2025-04-23T09:05:00Z">
              <w:r w:rsidR="00691940">
                <w:rPr>
                  <w:noProof/>
                  <w:szCs w:val="22"/>
                  <w:lang w:val="hu-HU"/>
                </w:rPr>
                <w:t>Cabazitaxel</w:t>
              </w:r>
            </w:ins>
            <w:ins w:id="3" w:author="MAH Review_RD" w:date="2025-04-23T13:48:00Z">
              <w:r w:rsidRPr="00094D19">
                <w:rPr>
                  <w:noProof/>
                  <w:szCs w:val="22"/>
                  <w:lang w:val="hu-HU"/>
                </w:rPr>
                <w:t xml:space="preserve"> Accord jóváhagyott kísérőirata, amelybe ki vannak emelve az előző eljárás óta a kísérőiratot érintő változások (</w:t>
              </w:r>
              <w:r w:rsidRPr="00094D19">
                <w:rPr>
                  <w:bCs/>
                  <w:noProof/>
                  <w:szCs w:val="22"/>
                </w:rPr>
                <w:t>EM</w:t>
              </w:r>
            </w:ins>
            <w:ins w:id="4" w:author="MAH Review_RD" w:date="2025-04-23T14:35:00Z" w16du:dateUtc="2025-04-23T09:05:00Z">
              <w:r w:rsidR="00691940">
                <w:rPr>
                  <w:bCs/>
                  <w:noProof/>
                  <w:szCs w:val="22"/>
                </w:rPr>
                <w:t>EA/H/C/005178/N/0010</w:t>
              </w:r>
            </w:ins>
            <w:ins w:id="5" w:author="MAH Review_RD" w:date="2025-04-23T13:48:00Z">
              <w:r w:rsidRPr="00094D19">
                <w:rPr>
                  <w:noProof/>
                  <w:szCs w:val="22"/>
                  <w:lang w:val="hu-HU"/>
                </w:rPr>
                <w:t>).</w:t>
              </w:r>
            </w:ins>
          </w:p>
          <w:p w14:paraId="7DBC21F8" w14:textId="77777777" w:rsidR="00094D19" w:rsidRDefault="00094D19" w:rsidP="00094D19">
            <w:pPr>
              <w:tabs>
                <w:tab w:val="clear" w:pos="567"/>
              </w:tabs>
              <w:spacing w:line="240" w:lineRule="auto"/>
              <w:rPr>
                <w:ins w:id="6" w:author="MAH Review_RD" w:date="2025-04-23T14:36:00Z" w16du:dateUtc="2025-04-23T09:06:00Z"/>
                <w:noProof/>
                <w:szCs w:val="22"/>
                <w:u w:val="single"/>
                <w:lang w:val="cs-CZ"/>
              </w:rPr>
            </w:pPr>
            <w:ins w:id="7" w:author="MAH Review_RD" w:date="2025-04-23T13:48:00Z">
              <w:r w:rsidRPr="00094D19">
                <w:rPr>
                  <w:noProof/>
                  <w:szCs w:val="22"/>
                  <w:lang w:val="hu-HU"/>
                </w:rPr>
                <w:t xml:space="preserve">További információ az Európai Gyógyszerügynökség honlapján található: </w:t>
              </w:r>
            </w:ins>
          </w:p>
          <w:p w14:paraId="61C2B3E8" w14:textId="2AFF885D" w:rsidR="00691940" w:rsidRPr="00094D19" w:rsidRDefault="00691940" w:rsidP="00094D19">
            <w:pPr>
              <w:tabs>
                <w:tab w:val="clear" w:pos="567"/>
              </w:tabs>
              <w:spacing w:line="240" w:lineRule="auto"/>
              <w:rPr>
                <w:noProof/>
                <w:szCs w:val="22"/>
                <w:lang w:val="hu-HU"/>
              </w:rPr>
            </w:pPr>
            <w:ins w:id="8" w:author="MAH Review_RD" w:date="2025-04-23T14:36:00Z" w16du:dateUtc="2025-04-23T09:06:00Z">
              <w:r w:rsidRPr="00B82D53">
                <w:rPr>
                  <w:noProof/>
                  <w:szCs w:val="22"/>
                  <w:lang w:val="bg-BG"/>
                </w:rPr>
                <w:t>https://www.ema.europa.eu/en/medicines/human/EPAR/cabazitaxel-accord</w:t>
              </w:r>
            </w:ins>
          </w:p>
        </w:tc>
      </w:tr>
    </w:tbl>
    <w:p w14:paraId="142E19C6" w14:textId="77777777" w:rsidR="00094D19" w:rsidRPr="004B2ACD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en-IN"/>
        </w:rPr>
      </w:pPr>
    </w:p>
    <w:p w14:paraId="202EEDC6" w14:textId="77777777" w:rsidR="006633E1" w:rsidRPr="00BF442F" w:rsidRDefault="006633E1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43648C56" w14:textId="77777777" w:rsidR="006633E1" w:rsidRPr="00BF442F" w:rsidRDefault="006633E1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03689D0E" w14:textId="77777777" w:rsidR="006633E1" w:rsidRPr="00BF442F" w:rsidRDefault="006633E1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5F5DE572" w14:textId="77777777" w:rsidR="006633E1" w:rsidRPr="00BF442F" w:rsidRDefault="006633E1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30382B92" w14:textId="77777777" w:rsidR="006633E1" w:rsidRPr="00BF442F" w:rsidRDefault="006633E1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75EC3BC1" w14:textId="77777777" w:rsidR="006633E1" w:rsidRPr="00BF442F" w:rsidRDefault="006633E1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02BD5267" w14:textId="77777777" w:rsidR="006633E1" w:rsidRPr="00BF442F" w:rsidRDefault="006633E1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340EF37D" w14:textId="77777777" w:rsidR="006633E1" w:rsidRPr="00BF442F" w:rsidRDefault="006633E1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3C9FD37C" w14:textId="77777777" w:rsidR="006633E1" w:rsidRPr="00BF442F" w:rsidRDefault="006633E1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5A811B0E" w14:textId="77777777" w:rsidR="006633E1" w:rsidRPr="00BF442F" w:rsidRDefault="006633E1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25F7CE37" w14:textId="77777777" w:rsidR="006633E1" w:rsidRPr="00BF442F" w:rsidRDefault="006633E1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2EAEDD90" w14:textId="77777777" w:rsidR="006633E1" w:rsidRPr="00BF442F" w:rsidRDefault="006633E1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05769F07" w14:textId="77777777" w:rsidR="006633E1" w:rsidRPr="00BF442F" w:rsidRDefault="006633E1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32BF8E7C" w14:textId="77777777" w:rsidR="006633E1" w:rsidRDefault="006633E1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4EA85BE4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6BD4AEE4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7753B7B5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759ED5E3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7DDD4209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78B0D54A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3DB7FF54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46BE06B9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4EEE1324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12799436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364E6AD7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49D531FB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67A5DFF4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0A491260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6DF261F3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73DCC0E5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3368013C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13B7AAA6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7CC13ED2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76A7E1B9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7ADDB368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6594D9BD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22C47C45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3F297485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11CD2CDA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012E875F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742FA781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3EC6101A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5EFC5F26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7A4BF069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5C8A17F0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03BD461A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4B53D174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64F82EC7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26E02AFE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6418DFAF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1B2813B0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5D89E48E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625D2421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72A53537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1E169400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07E1F9C8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1B25497C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6884946A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169DAA29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3B921D36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52DBAC1E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16FE85AD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660E01A2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314DBEE8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65EEFB4D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4F9D7C5F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4433EAB2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4C7193B5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74F62602" w14:textId="77777777" w:rsidR="00094D19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701993F4" w14:textId="77777777" w:rsidR="00094D19" w:rsidRPr="00BF442F" w:rsidRDefault="00094D19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79C9F4B3" w14:textId="77777777" w:rsidR="006633E1" w:rsidRPr="00BF442F" w:rsidRDefault="006633E1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53BD6612" w14:textId="77777777" w:rsidR="006633E1" w:rsidRPr="00BF442F" w:rsidRDefault="006633E1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2BDCD645" w14:textId="77777777" w:rsidR="008469AA" w:rsidRDefault="008469AA" w:rsidP="003E43F8">
      <w:pPr>
        <w:tabs>
          <w:tab w:val="clear" w:pos="567"/>
          <w:tab w:val="left" w:pos="-1440"/>
          <w:tab w:val="left" w:pos="-720"/>
        </w:tabs>
        <w:spacing w:line="240" w:lineRule="auto"/>
        <w:jc w:val="center"/>
        <w:rPr>
          <w:b/>
          <w:szCs w:val="22"/>
          <w:lang w:val="hu-HU"/>
        </w:rPr>
      </w:pPr>
    </w:p>
    <w:p w14:paraId="037CB543" w14:textId="61844F23" w:rsidR="006633E1" w:rsidRPr="00BF442F" w:rsidRDefault="006633E1" w:rsidP="003E43F8">
      <w:pPr>
        <w:tabs>
          <w:tab w:val="clear" w:pos="567"/>
          <w:tab w:val="left" w:pos="-1440"/>
          <w:tab w:val="left" w:pos="-720"/>
        </w:tabs>
        <w:spacing w:line="240" w:lineRule="auto"/>
        <w:jc w:val="center"/>
        <w:rPr>
          <w:noProof/>
          <w:szCs w:val="22"/>
          <w:lang w:val="hu-HU"/>
        </w:rPr>
      </w:pPr>
      <w:r w:rsidRPr="00BF442F">
        <w:rPr>
          <w:b/>
          <w:szCs w:val="22"/>
          <w:lang w:val="hu-HU"/>
        </w:rPr>
        <w:t>I. MELLÉKLET</w:t>
      </w:r>
    </w:p>
    <w:p w14:paraId="62427A3E" w14:textId="77777777" w:rsidR="006633E1" w:rsidRPr="00BF442F" w:rsidRDefault="006633E1" w:rsidP="003E43F8">
      <w:pPr>
        <w:tabs>
          <w:tab w:val="clear" w:pos="567"/>
          <w:tab w:val="left" w:pos="-1440"/>
          <w:tab w:val="left" w:pos="-720"/>
        </w:tabs>
        <w:spacing w:line="240" w:lineRule="auto"/>
        <w:jc w:val="center"/>
        <w:rPr>
          <w:noProof/>
          <w:szCs w:val="22"/>
          <w:lang w:val="hu-HU"/>
        </w:rPr>
      </w:pPr>
    </w:p>
    <w:p w14:paraId="2B58917D" w14:textId="77777777" w:rsidR="006633E1" w:rsidRPr="00BF442F" w:rsidRDefault="006633E1" w:rsidP="003E43F8">
      <w:pPr>
        <w:tabs>
          <w:tab w:val="clear" w:pos="567"/>
          <w:tab w:val="left" w:pos="-1440"/>
          <w:tab w:val="left" w:pos="-720"/>
        </w:tabs>
        <w:spacing w:line="240" w:lineRule="auto"/>
        <w:jc w:val="center"/>
        <w:rPr>
          <w:noProof/>
          <w:szCs w:val="22"/>
          <w:lang w:val="hu-HU"/>
        </w:rPr>
      </w:pPr>
      <w:r w:rsidRPr="00BF442F">
        <w:rPr>
          <w:b/>
          <w:szCs w:val="22"/>
          <w:lang w:val="hu-HU"/>
        </w:rPr>
        <w:t>ALKALMAZÁSI ELŐ</w:t>
      </w:r>
      <w:r w:rsidR="00034D3C" w:rsidRPr="00BF442F">
        <w:rPr>
          <w:b/>
          <w:szCs w:val="22"/>
          <w:lang w:val="hu-HU"/>
        </w:rPr>
        <w:t>Í</w:t>
      </w:r>
      <w:r w:rsidRPr="00BF442F">
        <w:rPr>
          <w:b/>
          <w:szCs w:val="22"/>
          <w:lang w:val="hu-HU"/>
        </w:rPr>
        <w:t>RÁS</w:t>
      </w:r>
    </w:p>
    <w:p w14:paraId="7FD230A3" w14:textId="77777777" w:rsidR="0095337D" w:rsidRPr="00BF442F" w:rsidRDefault="00857542" w:rsidP="00153E49">
      <w:pPr>
        <w:tabs>
          <w:tab w:val="clear" w:pos="567"/>
          <w:tab w:val="left" w:pos="-1440"/>
          <w:tab w:val="left" w:pos="-720"/>
        </w:tabs>
        <w:spacing w:line="240" w:lineRule="auto"/>
        <w:rPr>
          <w:noProof/>
          <w:szCs w:val="22"/>
          <w:lang w:val="hu-HU"/>
        </w:rPr>
      </w:pPr>
      <w:r w:rsidRPr="00BF442F">
        <w:rPr>
          <w:noProof/>
          <w:szCs w:val="22"/>
          <w:lang w:val="hu-HU"/>
        </w:rPr>
        <w:br w:type="page"/>
      </w:r>
      <w:r w:rsidR="0095337D" w:rsidRPr="00BF442F">
        <w:rPr>
          <w:b/>
          <w:noProof/>
          <w:szCs w:val="22"/>
          <w:lang w:val="hu-HU"/>
        </w:rPr>
        <w:lastRenderedPageBreak/>
        <w:t>1.</w:t>
      </w:r>
      <w:r w:rsidR="0095337D" w:rsidRPr="00BF442F">
        <w:rPr>
          <w:b/>
          <w:noProof/>
          <w:szCs w:val="22"/>
          <w:lang w:val="hu-HU"/>
        </w:rPr>
        <w:tab/>
      </w:r>
      <w:r w:rsidR="0095337D" w:rsidRPr="00BF442F">
        <w:rPr>
          <w:b/>
          <w:szCs w:val="22"/>
          <w:lang w:val="hu-HU"/>
        </w:rPr>
        <w:t>A GYÓGYSZER NEVE</w:t>
      </w:r>
    </w:p>
    <w:p w14:paraId="3DA0E150" w14:textId="77777777" w:rsidR="0095337D" w:rsidRPr="00BF442F" w:rsidRDefault="0095337D" w:rsidP="003E43F8">
      <w:pPr>
        <w:tabs>
          <w:tab w:val="clear" w:pos="567"/>
        </w:tabs>
        <w:spacing w:line="240" w:lineRule="auto"/>
        <w:rPr>
          <w:i/>
          <w:noProof/>
          <w:szCs w:val="22"/>
          <w:lang w:val="hu-HU"/>
        </w:rPr>
      </w:pPr>
    </w:p>
    <w:p w14:paraId="5FF09CE4" w14:textId="77777777" w:rsidR="0095337D" w:rsidRPr="00BF442F" w:rsidRDefault="00122310" w:rsidP="003E43F8">
      <w:pPr>
        <w:tabs>
          <w:tab w:val="clear" w:pos="567"/>
        </w:tabs>
        <w:spacing w:line="240" w:lineRule="auto"/>
        <w:rPr>
          <w:b/>
          <w:i/>
          <w:noProof/>
          <w:szCs w:val="22"/>
          <w:lang w:val="hu-HU"/>
        </w:rPr>
      </w:pPr>
      <w:r w:rsidRPr="00BF442F">
        <w:rPr>
          <w:szCs w:val="22"/>
        </w:rPr>
        <w:t>Cabazitaxel Accord</w:t>
      </w:r>
      <w:r w:rsidR="0095337D" w:rsidRPr="00BF442F">
        <w:rPr>
          <w:szCs w:val="22"/>
          <w:lang w:val="hu-HU"/>
        </w:rPr>
        <w:t xml:space="preserve"> </w:t>
      </w:r>
      <w:r w:rsidRPr="00BF442F">
        <w:rPr>
          <w:szCs w:val="22"/>
          <w:lang w:val="hu-HU"/>
        </w:rPr>
        <w:t>2</w:t>
      </w:r>
      <w:r w:rsidR="0095337D" w:rsidRPr="00BF442F">
        <w:rPr>
          <w:szCs w:val="22"/>
          <w:lang w:val="hu-HU"/>
        </w:rPr>
        <w:t>0</w:t>
      </w:r>
      <w:r w:rsidR="00224C15" w:rsidRPr="00BF442F">
        <w:rPr>
          <w:szCs w:val="22"/>
          <w:lang w:val="hu-HU"/>
        </w:rPr>
        <w:t> </w:t>
      </w:r>
      <w:r w:rsidR="0095337D" w:rsidRPr="00BF442F">
        <w:rPr>
          <w:szCs w:val="22"/>
          <w:lang w:val="hu-HU"/>
        </w:rPr>
        <w:t>mg</w:t>
      </w:r>
      <w:r w:rsidRPr="00BF442F">
        <w:rPr>
          <w:szCs w:val="22"/>
          <w:lang w:val="hu-HU"/>
        </w:rPr>
        <w:t>/ml</w:t>
      </w:r>
      <w:r w:rsidR="0095337D" w:rsidRPr="00BF442F">
        <w:rPr>
          <w:szCs w:val="22"/>
          <w:lang w:val="hu-HU"/>
        </w:rPr>
        <w:t xml:space="preserve"> koncentrátum oldatos infúzióhoz</w:t>
      </w:r>
    </w:p>
    <w:p w14:paraId="2CBFC712" w14:textId="77777777" w:rsidR="0095337D" w:rsidRPr="00BF442F" w:rsidRDefault="0095337D" w:rsidP="003E43F8">
      <w:pPr>
        <w:widowControl w:val="0"/>
        <w:tabs>
          <w:tab w:val="clear" w:pos="567"/>
        </w:tabs>
        <w:spacing w:line="240" w:lineRule="auto"/>
        <w:rPr>
          <w:b/>
          <w:noProof/>
          <w:szCs w:val="22"/>
          <w:lang w:val="hu-HU"/>
        </w:rPr>
      </w:pPr>
    </w:p>
    <w:p w14:paraId="5444DB20" w14:textId="77777777" w:rsidR="0095337D" w:rsidRPr="00BF442F" w:rsidRDefault="0095337D" w:rsidP="003E43F8">
      <w:pPr>
        <w:widowControl w:val="0"/>
        <w:tabs>
          <w:tab w:val="clear" w:pos="567"/>
        </w:tabs>
        <w:spacing w:line="240" w:lineRule="auto"/>
        <w:rPr>
          <w:b/>
          <w:noProof/>
          <w:szCs w:val="22"/>
          <w:lang w:val="hu-HU"/>
        </w:rPr>
      </w:pPr>
    </w:p>
    <w:p w14:paraId="70972F71" w14:textId="77777777" w:rsidR="0095337D" w:rsidRPr="00BF442F" w:rsidRDefault="0095337D" w:rsidP="003E43F8">
      <w:pPr>
        <w:widowControl w:val="0"/>
        <w:tabs>
          <w:tab w:val="clear" w:pos="567"/>
        </w:tabs>
        <w:spacing w:line="240" w:lineRule="auto"/>
        <w:rPr>
          <w:noProof/>
          <w:szCs w:val="22"/>
          <w:lang w:val="hu-HU"/>
        </w:rPr>
      </w:pPr>
      <w:r w:rsidRPr="00BF442F">
        <w:rPr>
          <w:b/>
          <w:noProof/>
          <w:szCs w:val="22"/>
          <w:lang w:val="hu-HU"/>
        </w:rPr>
        <w:t>2.</w:t>
      </w:r>
      <w:r w:rsidRPr="00BF442F">
        <w:rPr>
          <w:b/>
          <w:noProof/>
          <w:szCs w:val="22"/>
          <w:lang w:val="hu-HU"/>
        </w:rPr>
        <w:tab/>
      </w:r>
      <w:r w:rsidRPr="00BF442F">
        <w:rPr>
          <w:b/>
          <w:szCs w:val="22"/>
          <w:lang w:val="hu-HU"/>
        </w:rPr>
        <w:t>MINŐSÉGI ÉS MENNYISÉGI ÖSSZETÉTEL</w:t>
      </w:r>
    </w:p>
    <w:p w14:paraId="7303F390" w14:textId="77777777" w:rsidR="0095337D" w:rsidRPr="00BF442F" w:rsidRDefault="0095337D" w:rsidP="003E43F8">
      <w:pPr>
        <w:widowControl w:val="0"/>
        <w:tabs>
          <w:tab w:val="clear" w:pos="567"/>
        </w:tabs>
        <w:spacing w:line="240" w:lineRule="auto"/>
        <w:rPr>
          <w:b/>
          <w:noProof/>
          <w:szCs w:val="22"/>
          <w:lang w:val="hu-HU"/>
        </w:rPr>
      </w:pPr>
    </w:p>
    <w:p w14:paraId="79A3E2B4" w14:textId="77777777" w:rsidR="0095337D" w:rsidRPr="00AE2CDA" w:rsidRDefault="00122310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2</w:t>
      </w:r>
      <w:r w:rsidR="0095337D" w:rsidRPr="00AE2CDA">
        <w:rPr>
          <w:szCs w:val="22"/>
          <w:lang w:val="hu-HU"/>
        </w:rPr>
        <w:t>0</w:t>
      </w:r>
      <w:r w:rsidR="00224C15" w:rsidRPr="00AE2CDA">
        <w:rPr>
          <w:szCs w:val="22"/>
          <w:lang w:val="hu-HU"/>
        </w:rPr>
        <w:t> </w:t>
      </w:r>
      <w:r w:rsidR="0095337D" w:rsidRPr="00AE2CDA">
        <w:rPr>
          <w:szCs w:val="22"/>
          <w:lang w:val="hu-HU"/>
        </w:rPr>
        <w:t>mg kabazitaxelt tartalmaz</w:t>
      </w:r>
      <w:r w:rsidR="00F95678" w:rsidRPr="00AE2CDA">
        <w:rPr>
          <w:szCs w:val="22"/>
          <w:lang w:val="hu-HU"/>
        </w:rPr>
        <w:t xml:space="preserve"> milliliterenként</w:t>
      </w:r>
      <w:r w:rsidR="0095337D" w:rsidRPr="00AE2CDA">
        <w:rPr>
          <w:szCs w:val="22"/>
          <w:lang w:val="hu-HU"/>
        </w:rPr>
        <w:t>.</w:t>
      </w:r>
    </w:p>
    <w:p w14:paraId="1F3D1C49" w14:textId="77777777" w:rsidR="0095337D" w:rsidRPr="00AE2CDA" w:rsidRDefault="0095337D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60</w:t>
      </w:r>
      <w:r w:rsidR="00224C15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mg kabazitaxelt tartalmaz</w:t>
      </w:r>
      <w:r w:rsidR="00F95678" w:rsidRPr="00AE2CDA">
        <w:rPr>
          <w:szCs w:val="22"/>
          <w:lang w:val="hu-HU"/>
        </w:rPr>
        <w:t xml:space="preserve"> 3 ml-es injekciós üvegenként</w:t>
      </w:r>
      <w:r w:rsidRPr="00AE2CDA">
        <w:rPr>
          <w:szCs w:val="22"/>
          <w:lang w:val="hu-HU"/>
        </w:rPr>
        <w:t>.</w:t>
      </w:r>
    </w:p>
    <w:p w14:paraId="0672F0F8" w14:textId="77777777" w:rsidR="009B09AB" w:rsidRPr="00AE2CDA" w:rsidRDefault="009B09AB" w:rsidP="003E43F8">
      <w:pPr>
        <w:tabs>
          <w:tab w:val="clear" w:pos="567"/>
        </w:tabs>
        <w:spacing w:line="240" w:lineRule="auto"/>
        <w:rPr>
          <w:b/>
          <w:noProof/>
          <w:szCs w:val="22"/>
          <w:lang w:val="hu-HU"/>
        </w:rPr>
      </w:pPr>
    </w:p>
    <w:p w14:paraId="02930269" w14:textId="77777777" w:rsidR="0095337D" w:rsidRPr="00AE2CDA" w:rsidRDefault="005E4D00" w:rsidP="003E43F8">
      <w:pPr>
        <w:pStyle w:val="EMEAEnBodyText"/>
        <w:autoSpaceDE w:val="0"/>
        <w:autoSpaceDN w:val="0"/>
        <w:adjustRightInd w:val="0"/>
        <w:spacing w:before="0" w:after="0"/>
        <w:jc w:val="left"/>
        <w:rPr>
          <w:noProof/>
          <w:szCs w:val="22"/>
          <w:u w:val="single"/>
          <w:lang w:val="hu-HU"/>
        </w:rPr>
      </w:pPr>
      <w:r w:rsidRPr="00AE2CDA">
        <w:rPr>
          <w:szCs w:val="22"/>
          <w:u w:val="single"/>
          <w:lang w:val="hu-HU"/>
        </w:rPr>
        <w:t>Ismert hatású s</w:t>
      </w:r>
      <w:r w:rsidR="0095337D" w:rsidRPr="00AE2CDA">
        <w:rPr>
          <w:szCs w:val="22"/>
          <w:u w:val="single"/>
          <w:lang w:val="hu-HU"/>
        </w:rPr>
        <w:t>egédanyag</w:t>
      </w:r>
    </w:p>
    <w:p w14:paraId="5CD01EFB" w14:textId="77777777" w:rsidR="0095337D" w:rsidRPr="00AE2CDA" w:rsidRDefault="00DA26E3" w:rsidP="003E43F8">
      <w:pPr>
        <w:pStyle w:val="EMEAEnBodyText"/>
        <w:autoSpaceDE w:val="0"/>
        <w:autoSpaceDN w:val="0"/>
        <w:adjustRightInd w:val="0"/>
        <w:spacing w:before="0" w:after="0"/>
        <w:jc w:val="left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A kész</w:t>
      </w:r>
      <w:r w:rsidR="00223B61" w:rsidRPr="00AE2CDA">
        <w:rPr>
          <w:szCs w:val="22"/>
          <w:lang w:val="hu-HU"/>
        </w:rPr>
        <w:t>ítmény</w:t>
      </w:r>
      <w:r w:rsidRPr="00AE2CDA">
        <w:rPr>
          <w:szCs w:val="22"/>
          <w:lang w:val="hu-HU"/>
        </w:rPr>
        <w:t xml:space="preserve"> </w:t>
      </w:r>
      <w:r w:rsidR="005B118B" w:rsidRPr="00AE2CDA">
        <w:rPr>
          <w:szCs w:val="22"/>
          <w:lang w:val="hu-HU"/>
        </w:rPr>
        <w:t>3</w:t>
      </w:r>
      <w:r w:rsidRPr="00AE2CDA">
        <w:rPr>
          <w:szCs w:val="22"/>
          <w:lang w:val="hu-HU"/>
        </w:rPr>
        <w:t>95</w:t>
      </w:r>
      <w:r w:rsidR="00224C15" w:rsidRPr="00AE2CDA">
        <w:rPr>
          <w:szCs w:val="22"/>
          <w:lang w:val="hu-HU"/>
        </w:rPr>
        <w:t> </w:t>
      </w:r>
      <w:r w:rsidR="005B118B" w:rsidRPr="00AE2CDA">
        <w:rPr>
          <w:szCs w:val="22"/>
          <w:lang w:val="hu-HU"/>
        </w:rPr>
        <w:t>mg</w:t>
      </w:r>
      <w:r w:rsidRPr="00AE2CDA">
        <w:rPr>
          <w:szCs w:val="22"/>
          <w:lang w:val="hu-HU"/>
        </w:rPr>
        <w:t xml:space="preserve">/ml </w:t>
      </w:r>
      <w:r w:rsidR="00F95678" w:rsidRPr="00AE2CDA">
        <w:rPr>
          <w:szCs w:val="22"/>
          <w:lang w:val="hu-HU"/>
        </w:rPr>
        <w:t xml:space="preserve">vízmentes </w:t>
      </w:r>
      <w:r w:rsidR="005B118B" w:rsidRPr="00AE2CDA">
        <w:rPr>
          <w:szCs w:val="22"/>
          <w:lang w:val="hu-HU"/>
        </w:rPr>
        <w:t>etanol</w:t>
      </w:r>
      <w:r w:rsidR="0095337D" w:rsidRPr="00AE2CDA">
        <w:rPr>
          <w:szCs w:val="22"/>
          <w:lang w:val="hu-HU"/>
        </w:rPr>
        <w:t>t tartalmaz</w:t>
      </w:r>
      <w:r w:rsidRPr="00AE2CDA">
        <w:rPr>
          <w:szCs w:val="22"/>
          <w:lang w:val="hu-HU"/>
        </w:rPr>
        <w:t>, azaz 1,185 </w:t>
      </w:r>
      <w:r w:rsidR="00F30180">
        <w:rPr>
          <w:szCs w:val="22"/>
          <w:lang w:val="hu-HU"/>
        </w:rPr>
        <w:t>mg</w:t>
      </w:r>
      <w:r w:rsidRPr="00AE2CDA">
        <w:rPr>
          <w:szCs w:val="22"/>
          <w:lang w:val="hu-HU"/>
        </w:rPr>
        <w:t xml:space="preserve"> </w:t>
      </w:r>
      <w:r w:rsidR="00F95678" w:rsidRPr="00AE2CDA">
        <w:rPr>
          <w:szCs w:val="22"/>
          <w:lang w:val="hu-HU"/>
        </w:rPr>
        <w:t xml:space="preserve">vízmentes </w:t>
      </w:r>
      <w:r w:rsidRPr="00AE2CDA">
        <w:rPr>
          <w:szCs w:val="22"/>
          <w:lang w:val="hu-HU"/>
        </w:rPr>
        <w:t>etanolt tartalmaz</w:t>
      </w:r>
      <w:r w:rsidR="00F95678" w:rsidRPr="00AE2CDA">
        <w:rPr>
          <w:szCs w:val="22"/>
          <w:lang w:val="hu-HU"/>
        </w:rPr>
        <w:t xml:space="preserve"> injekciós üvegenként.</w:t>
      </w:r>
    </w:p>
    <w:p w14:paraId="37415CCD" w14:textId="77777777" w:rsidR="0095337D" w:rsidRPr="00AE2CDA" w:rsidRDefault="0095337D" w:rsidP="003E43F8">
      <w:pPr>
        <w:pStyle w:val="EMEAEnBodyText"/>
        <w:autoSpaceDE w:val="0"/>
        <w:autoSpaceDN w:val="0"/>
        <w:adjustRightInd w:val="0"/>
        <w:spacing w:before="0" w:after="0"/>
        <w:jc w:val="left"/>
        <w:rPr>
          <w:b/>
          <w:noProof/>
          <w:szCs w:val="22"/>
          <w:lang w:val="hu-HU"/>
        </w:rPr>
      </w:pPr>
    </w:p>
    <w:p w14:paraId="6191F83E" w14:textId="77777777" w:rsidR="0095337D" w:rsidRPr="00AE2CDA" w:rsidRDefault="0095337D" w:rsidP="003E43F8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A segédanyagok teljes listáját lásd a 6.1</w:t>
      </w:r>
      <w:r w:rsidR="00044364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pontban.</w:t>
      </w:r>
    </w:p>
    <w:p w14:paraId="37ED3F36" w14:textId="77777777" w:rsidR="0095337D" w:rsidRPr="00AE2CDA" w:rsidRDefault="0095337D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239EC88B" w14:textId="77777777" w:rsidR="0095337D" w:rsidRPr="00AE2CDA" w:rsidRDefault="0095337D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1D8052BE" w14:textId="77777777" w:rsidR="0095337D" w:rsidRPr="00AE2CDA" w:rsidRDefault="0095337D" w:rsidP="003E43F8">
      <w:pPr>
        <w:tabs>
          <w:tab w:val="clear" w:pos="567"/>
        </w:tabs>
        <w:spacing w:line="240" w:lineRule="auto"/>
        <w:ind w:left="567" w:hanging="567"/>
        <w:rPr>
          <w:caps/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3.</w:t>
      </w:r>
      <w:r w:rsidRPr="00AE2CDA">
        <w:rPr>
          <w:b/>
          <w:noProof/>
          <w:szCs w:val="22"/>
          <w:lang w:val="hu-HU"/>
        </w:rPr>
        <w:tab/>
      </w:r>
      <w:r w:rsidRPr="00AE2CDA">
        <w:rPr>
          <w:b/>
          <w:szCs w:val="22"/>
          <w:lang w:val="hu-HU"/>
        </w:rPr>
        <w:t>GYÓGYSZERFORMA</w:t>
      </w:r>
    </w:p>
    <w:p w14:paraId="5EF2F91F" w14:textId="77777777" w:rsidR="0095337D" w:rsidRPr="00AE2CDA" w:rsidRDefault="0095337D" w:rsidP="003E43F8">
      <w:pPr>
        <w:spacing w:line="240" w:lineRule="auto"/>
        <w:rPr>
          <w:noProof/>
          <w:szCs w:val="22"/>
          <w:lang w:val="hu-HU"/>
        </w:rPr>
      </w:pPr>
    </w:p>
    <w:p w14:paraId="2A4BF9A6" w14:textId="77777777" w:rsidR="0095337D" w:rsidRPr="00AE2CDA" w:rsidRDefault="0095337D" w:rsidP="003E43F8">
      <w:pPr>
        <w:spacing w:line="240" w:lineRule="auto"/>
        <w:rPr>
          <w:noProof/>
          <w:szCs w:val="22"/>
          <w:lang w:val="hu-HU"/>
        </w:rPr>
      </w:pPr>
      <w:bookmarkStart w:id="9" w:name="OLE_LINK9"/>
      <w:r w:rsidRPr="00AE2CDA">
        <w:rPr>
          <w:szCs w:val="22"/>
          <w:lang w:val="hu-HU"/>
        </w:rPr>
        <w:t>Koncentrátum oldatos infúzióhoz (steril koncentrátum).</w:t>
      </w:r>
      <w:r w:rsidRPr="00AE2CDA">
        <w:rPr>
          <w:noProof/>
          <w:szCs w:val="22"/>
          <w:lang w:val="hu-HU"/>
        </w:rPr>
        <w:t xml:space="preserve"> </w:t>
      </w:r>
    </w:p>
    <w:p w14:paraId="3FB5118C" w14:textId="77777777" w:rsidR="0095337D" w:rsidRPr="00AE2CDA" w:rsidRDefault="0095337D" w:rsidP="003E43F8">
      <w:pPr>
        <w:spacing w:line="240" w:lineRule="auto"/>
        <w:rPr>
          <w:szCs w:val="22"/>
          <w:lang w:val="hu-HU"/>
        </w:rPr>
      </w:pPr>
      <w:bookmarkStart w:id="10" w:name="OLE_LINK5"/>
      <w:bookmarkStart w:id="11" w:name="OLE_LINK6"/>
      <w:bookmarkEnd w:id="9"/>
      <w:r w:rsidRPr="00AE2CDA">
        <w:rPr>
          <w:szCs w:val="22"/>
          <w:lang w:val="hu-HU"/>
        </w:rPr>
        <w:t xml:space="preserve">A koncentrátum tiszta, </w:t>
      </w:r>
      <w:r w:rsidR="006B7685" w:rsidRPr="00AE2CDA">
        <w:rPr>
          <w:szCs w:val="22"/>
          <w:lang w:val="hu-HU"/>
        </w:rPr>
        <w:t>színtelen vagy halvány</w:t>
      </w:r>
      <w:r w:rsidRPr="00AE2CDA">
        <w:rPr>
          <w:szCs w:val="22"/>
          <w:lang w:val="hu-HU"/>
        </w:rPr>
        <w:t>sárga vagy barnássárga színű oldat.</w:t>
      </w:r>
    </w:p>
    <w:bookmarkEnd w:id="10"/>
    <w:bookmarkEnd w:id="11"/>
    <w:p w14:paraId="206F0333" w14:textId="77777777" w:rsidR="0095337D" w:rsidRPr="00AE2CDA" w:rsidRDefault="0095337D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5DDA7F1C" w14:textId="77777777" w:rsidR="009B09AB" w:rsidRPr="00AE2CDA" w:rsidRDefault="009B09AB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224B4F3B" w14:textId="77777777" w:rsidR="0095337D" w:rsidRPr="00AE2CDA" w:rsidRDefault="0095337D" w:rsidP="00E15984">
      <w:pPr>
        <w:tabs>
          <w:tab w:val="clear" w:pos="567"/>
        </w:tabs>
        <w:spacing w:line="240" w:lineRule="auto"/>
        <w:rPr>
          <w:caps/>
          <w:noProof/>
          <w:szCs w:val="22"/>
          <w:lang w:val="hu-HU"/>
        </w:rPr>
      </w:pPr>
      <w:r w:rsidRPr="00AE2CDA">
        <w:rPr>
          <w:b/>
          <w:caps/>
          <w:noProof/>
          <w:szCs w:val="22"/>
          <w:lang w:val="hu-HU"/>
        </w:rPr>
        <w:t>4.</w:t>
      </w:r>
      <w:r w:rsidRPr="00AE2CDA">
        <w:rPr>
          <w:b/>
          <w:caps/>
          <w:noProof/>
          <w:szCs w:val="22"/>
          <w:lang w:val="hu-HU"/>
        </w:rPr>
        <w:tab/>
      </w:r>
      <w:r w:rsidRPr="00AE2CDA">
        <w:rPr>
          <w:b/>
          <w:caps/>
          <w:szCs w:val="22"/>
          <w:lang w:val="hu-HU"/>
        </w:rPr>
        <w:t>Klinikai jellemzők</w:t>
      </w:r>
    </w:p>
    <w:p w14:paraId="3E2B6027" w14:textId="4FA8DE83" w:rsidR="0095337D" w:rsidRPr="00AE2CDA" w:rsidRDefault="0095337D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21148A37" w14:textId="77777777" w:rsidR="0095337D" w:rsidRPr="00AE2CDA" w:rsidRDefault="0095337D" w:rsidP="003E43F8">
      <w:pP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4.1</w:t>
      </w:r>
      <w:r w:rsidRPr="00AE2CDA">
        <w:rPr>
          <w:b/>
          <w:noProof/>
          <w:szCs w:val="22"/>
          <w:lang w:val="hu-HU"/>
        </w:rPr>
        <w:tab/>
      </w:r>
      <w:r w:rsidRPr="00AE2CDA">
        <w:rPr>
          <w:b/>
          <w:szCs w:val="22"/>
          <w:lang w:val="hu-HU"/>
        </w:rPr>
        <w:t>Terápiás javallatok</w:t>
      </w:r>
    </w:p>
    <w:p w14:paraId="2C0735DA" w14:textId="77777777" w:rsidR="0095337D" w:rsidRPr="00AE2CDA" w:rsidRDefault="0095337D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2BA9A5D1" w14:textId="77777777" w:rsidR="0095337D" w:rsidRPr="00AE2CDA" w:rsidRDefault="0095337D" w:rsidP="003E43F8">
      <w:pPr>
        <w:spacing w:line="240" w:lineRule="auto"/>
        <w:rPr>
          <w:szCs w:val="22"/>
          <w:lang w:val="hu-HU"/>
        </w:rPr>
      </w:pPr>
      <w:bookmarkStart w:id="12" w:name="OLE_LINK1"/>
      <w:bookmarkStart w:id="13" w:name="OLE_LINK2"/>
      <w:bookmarkStart w:id="14" w:name="OLE_LINK10"/>
      <w:bookmarkStart w:id="15" w:name="OLE_LINK11"/>
      <w:r w:rsidRPr="00AE2CDA">
        <w:rPr>
          <w:szCs w:val="22"/>
          <w:lang w:val="hu-HU"/>
        </w:rPr>
        <w:t xml:space="preserve">A </w:t>
      </w:r>
      <w:r w:rsidR="002B7FD9" w:rsidRPr="007C200E">
        <w:rPr>
          <w:szCs w:val="22"/>
          <w:lang w:val="hu-HU"/>
        </w:rPr>
        <w:t>Cabazitaxel Accord</w:t>
      </w:r>
      <w:r w:rsidRPr="00AE2CDA">
        <w:rPr>
          <w:szCs w:val="22"/>
          <w:lang w:val="hu-HU"/>
        </w:rPr>
        <w:t xml:space="preserve"> prednizonnal vagy prednizolonnal kombinációban </w:t>
      </w:r>
      <w:r w:rsidR="009402BB" w:rsidRPr="00AE2CDA">
        <w:rPr>
          <w:szCs w:val="22"/>
          <w:lang w:val="hu-HU"/>
        </w:rPr>
        <w:t>kasztrációrezisztens</w:t>
      </w:r>
      <w:r w:rsidRPr="00AE2CDA">
        <w:rPr>
          <w:szCs w:val="22"/>
          <w:lang w:val="hu-HU"/>
        </w:rPr>
        <w:t xml:space="preserve">, metasztatizáló prostata </w:t>
      </w:r>
      <w:r w:rsidR="005B118B" w:rsidRPr="00AE2CDA">
        <w:rPr>
          <w:szCs w:val="22"/>
          <w:lang w:val="hu-HU"/>
        </w:rPr>
        <w:t xml:space="preserve">carcinomában </w:t>
      </w:r>
      <w:r w:rsidRPr="00AE2CDA">
        <w:rPr>
          <w:szCs w:val="22"/>
          <w:lang w:val="hu-HU"/>
        </w:rPr>
        <w:t xml:space="preserve">szenvedő </w:t>
      </w:r>
      <w:r w:rsidR="00044364" w:rsidRPr="00AE2CDA">
        <w:rPr>
          <w:szCs w:val="22"/>
          <w:lang w:val="hu-HU"/>
        </w:rPr>
        <w:t xml:space="preserve">felnőtt </w:t>
      </w:r>
      <w:r w:rsidRPr="00AE2CDA">
        <w:rPr>
          <w:szCs w:val="22"/>
          <w:lang w:val="hu-HU"/>
        </w:rPr>
        <w:t>betegek kezelésére javall</w:t>
      </w:r>
      <w:r w:rsidR="00BE278F" w:rsidRPr="00AE2CDA">
        <w:rPr>
          <w:szCs w:val="22"/>
          <w:lang w:val="hu-HU"/>
        </w:rPr>
        <w:t>ot</w:t>
      </w:r>
      <w:r w:rsidRPr="00AE2CDA">
        <w:rPr>
          <w:szCs w:val="22"/>
          <w:lang w:val="hu-HU"/>
        </w:rPr>
        <w:t>t, akik korábban docetaxelt tartalmazó kezelésben részesültek</w:t>
      </w:r>
      <w:r w:rsidR="00E4541C" w:rsidRPr="00AE2CDA">
        <w:rPr>
          <w:szCs w:val="22"/>
          <w:lang w:val="hu-HU"/>
        </w:rPr>
        <w:t xml:space="preserve"> (lásd</w:t>
      </w:r>
      <w:r w:rsidR="00044364" w:rsidRPr="00AE2CDA">
        <w:rPr>
          <w:szCs w:val="22"/>
          <w:lang w:val="hu-HU"/>
        </w:rPr>
        <w:t> </w:t>
      </w:r>
      <w:r w:rsidR="00E4541C" w:rsidRPr="00AE2CDA">
        <w:rPr>
          <w:szCs w:val="22"/>
          <w:lang w:val="hu-HU"/>
        </w:rPr>
        <w:t>5.1</w:t>
      </w:r>
      <w:r w:rsidR="00044364" w:rsidRPr="00AE2CDA">
        <w:rPr>
          <w:szCs w:val="22"/>
          <w:lang w:val="hu-HU"/>
        </w:rPr>
        <w:t> </w:t>
      </w:r>
      <w:r w:rsidR="00E4541C" w:rsidRPr="00AE2CDA">
        <w:rPr>
          <w:szCs w:val="22"/>
          <w:lang w:val="hu-HU"/>
        </w:rPr>
        <w:t>pont)</w:t>
      </w:r>
      <w:r w:rsidRPr="00AE2CDA">
        <w:rPr>
          <w:szCs w:val="22"/>
          <w:lang w:val="hu-HU"/>
        </w:rPr>
        <w:t>.</w:t>
      </w:r>
    </w:p>
    <w:bookmarkEnd w:id="12"/>
    <w:bookmarkEnd w:id="13"/>
    <w:bookmarkEnd w:id="14"/>
    <w:bookmarkEnd w:id="15"/>
    <w:p w14:paraId="264B108E" w14:textId="77777777" w:rsidR="0095337D" w:rsidRPr="00AE2CDA" w:rsidRDefault="0095337D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28C6D1F5" w14:textId="77777777" w:rsidR="0095337D" w:rsidRPr="00AE2CDA" w:rsidRDefault="0095337D" w:rsidP="003E43F8">
      <w:pPr>
        <w:numPr>
          <w:ilvl w:val="1"/>
          <w:numId w:val="7"/>
        </w:numPr>
        <w:spacing w:line="240" w:lineRule="auto"/>
        <w:outlineLvl w:val="0"/>
        <w:rPr>
          <w:b/>
          <w:noProof/>
          <w:szCs w:val="22"/>
          <w:lang w:val="hu-HU"/>
        </w:rPr>
      </w:pPr>
      <w:r w:rsidRPr="00AE2CDA">
        <w:rPr>
          <w:b/>
          <w:szCs w:val="22"/>
          <w:lang w:val="hu-HU"/>
        </w:rPr>
        <w:t>Adagolás és alkalmazás</w:t>
      </w:r>
    </w:p>
    <w:p w14:paraId="6E716A95" w14:textId="77777777" w:rsidR="0095337D" w:rsidRPr="00AE2CDA" w:rsidRDefault="0095337D" w:rsidP="003E43F8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hu-HU"/>
        </w:rPr>
      </w:pPr>
    </w:p>
    <w:p w14:paraId="1012DA61" w14:textId="77777777" w:rsidR="0095337D" w:rsidRPr="00AE2CDA" w:rsidRDefault="0095337D" w:rsidP="003E43F8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hu-HU"/>
        </w:rPr>
      </w:pPr>
      <w:r w:rsidRPr="00AE2CDA">
        <w:rPr>
          <w:spacing w:val="-1"/>
          <w:szCs w:val="22"/>
          <w:lang w:val="hu-HU"/>
        </w:rPr>
        <w:t xml:space="preserve">A </w:t>
      </w:r>
      <w:r w:rsidR="002B7FD9" w:rsidRPr="00AE2CDA">
        <w:rPr>
          <w:spacing w:val="-1"/>
          <w:szCs w:val="22"/>
          <w:lang w:val="hu-HU"/>
        </w:rPr>
        <w:t xml:space="preserve">kabazitaxel </w:t>
      </w:r>
      <w:r w:rsidRPr="00AE2CDA">
        <w:rPr>
          <w:spacing w:val="-1"/>
          <w:szCs w:val="22"/>
          <w:lang w:val="hu-HU"/>
        </w:rPr>
        <w:t xml:space="preserve">alkalmazása kizárólag a </w:t>
      </w:r>
      <w:r w:rsidR="00D708B7" w:rsidRPr="00AE2CDA">
        <w:rPr>
          <w:spacing w:val="-1"/>
          <w:szCs w:val="22"/>
          <w:lang w:val="hu-HU"/>
        </w:rPr>
        <w:t>c</w:t>
      </w:r>
      <w:r w:rsidR="00B24A4E" w:rsidRPr="00AE2CDA">
        <w:rPr>
          <w:spacing w:val="-1"/>
          <w:szCs w:val="22"/>
          <w:lang w:val="hu-HU"/>
        </w:rPr>
        <w:t>i</w:t>
      </w:r>
      <w:r w:rsidR="00D708B7" w:rsidRPr="00AE2CDA">
        <w:rPr>
          <w:spacing w:val="-1"/>
          <w:szCs w:val="22"/>
          <w:lang w:val="hu-HU"/>
        </w:rPr>
        <w:t>totoxi</w:t>
      </w:r>
      <w:r w:rsidR="00B24A4E" w:rsidRPr="00AE2CDA">
        <w:rPr>
          <w:spacing w:val="-1"/>
          <w:szCs w:val="22"/>
          <w:lang w:val="hu-HU"/>
        </w:rPr>
        <w:t>k</w:t>
      </w:r>
      <w:r w:rsidR="00D708B7" w:rsidRPr="00AE2CDA">
        <w:rPr>
          <w:spacing w:val="-1"/>
          <w:szCs w:val="22"/>
          <w:lang w:val="hu-HU"/>
        </w:rPr>
        <w:t>us szerek adására</w:t>
      </w:r>
      <w:r w:rsidRPr="00AE2CDA">
        <w:rPr>
          <w:spacing w:val="-1"/>
          <w:szCs w:val="22"/>
          <w:lang w:val="hu-HU"/>
        </w:rPr>
        <w:t xml:space="preserve"> </w:t>
      </w:r>
      <w:r w:rsidR="00D708B7" w:rsidRPr="00AE2CDA">
        <w:rPr>
          <w:spacing w:val="-1"/>
          <w:szCs w:val="22"/>
          <w:lang w:val="hu-HU"/>
        </w:rPr>
        <w:t xml:space="preserve">specializálódott </w:t>
      </w:r>
      <w:r w:rsidRPr="00AE2CDA">
        <w:rPr>
          <w:spacing w:val="-1"/>
          <w:szCs w:val="22"/>
          <w:lang w:val="hu-HU"/>
        </w:rPr>
        <w:t xml:space="preserve">részlegeken, </w:t>
      </w:r>
      <w:r w:rsidRPr="00AE2CDA">
        <w:rPr>
          <w:szCs w:val="22"/>
          <w:lang w:val="hu-HU"/>
        </w:rPr>
        <w:t xml:space="preserve">daganatellenes kemoterápiában jártas szakorvos felügyelete alatt végezhető. </w:t>
      </w:r>
      <w:r w:rsidR="00D708B7" w:rsidRPr="00AE2CDA">
        <w:rPr>
          <w:szCs w:val="22"/>
          <w:lang w:val="hu-HU"/>
        </w:rPr>
        <w:t>A</w:t>
      </w:r>
      <w:r w:rsidRPr="00AE2CDA">
        <w:rPr>
          <w:szCs w:val="22"/>
          <w:lang w:val="hu-HU"/>
        </w:rPr>
        <w:t xml:space="preserve"> súlyos túlérzékenységi reakciók, mint a hypot</w:t>
      </w:r>
      <w:r w:rsidR="00F44293" w:rsidRPr="00AE2CDA">
        <w:rPr>
          <w:szCs w:val="22"/>
          <w:lang w:val="hu-HU"/>
        </w:rPr>
        <w:t>onia</w:t>
      </w:r>
      <w:r w:rsidRPr="00AE2CDA">
        <w:rPr>
          <w:szCs w:val="22"/>
          <w:lang w:val="hu-HU"/>
        </w:rPr>
        <w:t xml:space="preserve"> és bronchospasmus kezeléséhez szükséges </w:t>
      </w:r>
      <w:r w:rsidR="00F44293" w:rsidRPr="00AE2CDA">
        <w:rPr>
          <w:szCs w:val="22"/>
          <w:lang w:val="hu-HU"/>
        </w:rPr>
        <w:t xml:space="preserve">körülményeknek </w:t>
      </w:r>
      <w:r w:rsidR="00CD5BF2" w:rsidRPr="00AE2CDA">
        <w:rPr>
          <w:szCs w:val="22"/>
          <w:lang w:val="hu-HU"/>
        </w:rPr>
        <w:t xml:space="preserve">és </w:t>
      </w:r>
      <w:r w:rsidRPr="00AE2CDA">
        <w:rPr>
          <w:szCs w:val="22"/>
          <w:lang w:val="hu-HU"/>
        </w:rPr>
        <w:t xml:space="preserve">eszközöknek </w:t>
      </w:r>
      <w:r w:rsidR="00D708B7" w:rsidRPr="00AE2CDA">
        <w:rPr>
          <w:szCs w:val="22"/>
          <w:lang w:val="hu-HU"/>
        </w:rPr>
        <w:t xml:space="preserve">rendelkezésre kell állniuk </w:t>
      </w:r>
      <w:r w:rsidRPr="00AE2CDA">
        <w:rPr>
          <w:szCs w:val="22"/>
          <w:lang w:val="hu-HU"/>
        </w:rPr>
        <w:t>(lásd</w:t>
      </w:r>
      <w:r w:rsidR="00044364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4.4</w:t>
      </w:r>
      <w:r w:rsidR="00044364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 xml:space="preserve">pont). </w:t>
      </w:r>
    </w:p>
    <w:p w14:paraId="3E5085A4" w14:textId="77777777" w:rsidR="0095337D" w:rsidRPr="00AE2CDA" w:rsidRDefault="0095337D" w:rsidP="003E43F8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hu-HU"/>
        </w:rPr>
      </w:pPr>
    </w:p>
    <w:p w14:paraId="3223CC94" w14:textId="77777777" w:rsidR="0095337D" w:rsidRPr="00AE2CDA" w:rsidRDefault="0095337D" w:rsidP="003E43F8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u w:val="single"/>
          <w:lang w:val="hu-HU"/>
        </w:rPr>
      </w:pPr>
      <w:r w:rsidRPr="00AE2CDA">
        <w:rPr>
          <w:szCs w:val="22"/>
          <w:u w:val="single"/>
          <w:lang w:val="hu-HU"/>
        </w:rPr>
        <w:t>Premedikáció</w:t>
      </w:r>
    </w:p>
    <w:p w14:paraId="226C281A" w14:textId="77777777" w:rsidR="0095337D" w:rsidRPr="00AE2CDA" w:rsidRDefault="0095337D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 xml:space="preserve">A </w:t>
      </w:r>
      <w:r w:rsidR="00F44293" w:rsidRPr="00AE2CDA">
        <w:rPr>
          <w:szCs w:val="22"/>
          <w:lang w:val="hu-HU"/>
        </w:rPr>
        <w:t xml:space="preserve">túlérzékenységi reakciók kockázatának és súlyosságának csökkentésére </w:t>
      </w:r>
      <w:r w:rsidRPr="00AE2CDA">
        <w:rPr>
          <w:szCs w:val="22"/>
          <w:lang w:val="hu-HU"/>
        </w:rPr>
        <w:t>javasolt premedikáció</w:t>
      </w:r>
      <w:r w:rsidR="00F44293" w:rsidRPr="00AE2CDA">
        <w:rPr>
          <w:szCs w:val="22"/>
          <w:lang w:val="hu-HU"/>
        </w:rPr>
        <w:t>, amit</w:t>
      </w:r>
      <w:r w:rsidRPr="00AE2CDA">
        <w:rPr>
          <w:szCs w:val="22"/>
          <w:lang w:val="hu-HU"/>
        </w:rPr>
        <w:t xml:space="preserve"> a </w:t>
      </w:r>
      <w:r w:rsidR="00D871F2" w:rsidRPr="00AE2CDA">
        <w:rPr>
          <w:spacing w:val="-1"/>
          <w:szCs w:val="22"/>
          <w:lang w:val="hu-HU"/>
        </w:rPr>
        <w:t>kabazitaxel</w:t>
      </w:r>
      <w:r w:rsidRPr="00AE2CDA">
        <w:rPr>
          <w:szCs w:val="22"/>
          <w:lang w:val="hu-HU"/>
        </w:rPr>
        <w:t xml:space="preserve"> minden egyes alkalmazása előtt</w:t>
      </w:r>
      <w:r w:rsidR="00F44293" w:rsidRPr="00AE2CDA">
        <w:rPr>
          <w:szCs w:val="22"/>
          <w:lang w:val="hu-HU"/>
        </w:rPr>
        <w:t>,</w:t>
      </w:r>
      <w:r w:rsidRPr="00AE2CDA">
        <w:rPr>
          <w:szCs w:val="22"/>
          <w:lang w:val="hu-HU"/>
        </w:rPr>
        <w:t xml:space="preserve"> legalább 30</w:t>
      </w:r>
      <w:r w:rsidR="00044364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 xml:space="preserve">perccel </w:t>
      </w:r>
      <w:r w:rsidR="00F44293" w:rsidRPr="00AE2CDA">
        <w:rPr>
          <w:szCs w:val="22"/>
          <w:lang w:val="hu-HU"/>
        </w:rPr>
        <w:t xml:space="preserve">korábban kell beadni, </w:t>
      </w:r>
      <w:r w:rsidRPr="00AE2CDA">
        <w:rPr>
          <w:szCs w:val="22"/>
          <w:lang w:val="hu-HU"/>
        </w:rPr>
        <w:t>az alábbi intravénás készítmények</w:t>
      </w:r>
      <w:r w:rsidR="00597900" w:rsidRPr="00AE2CDA">
        <w:rPr>
          <w:szCs w:val="22"/>
          <w:lang w:val="hu-HU"/>
        </w:rPr>
        <w:t>ből áll</w:t>
      </w:r>
      <w:r w:rsidRPr="00AE2CDA">
        <w:rPr>
          <w:szCs w:val="22"/>
          <w:lang w:val="hu-HU"/>
        </w:rPr>
        <w:t>:</w:t>
      </w:r>
    </w:p>
    <w:p w14:paraId="2A4B3B39" w14:textId="77777777" w:rsidR="0095337D" w:rsidRPr="00AE2CDA" w:rsidRDefault="0095337D" w:rsidP="003E43F8">
      <w:pPr>
        <w:spacing w:line="240" w:lineRule="auto"/>
        <w:ind w:left="567" w:hanging="283"/>
        <w:rPr>
          <w:szCs w:val="22"/>
          <w:lang w:val="hu-HU"/>
        </w:rPr>
      </w:pPr>
      <w:r w:rsidRPr="00AE2CDA">
        <w:rPr>
          <w:noProof/>
          <w:szCs w:val="22"/>
          <w:lang w:val="hu-HU"/>
        </w:rPr>
        <w:t>•</w:t>
      </w:r>
      <w:r w:rsidRPr="00AE2CDA">
        <w:rPr>
          <w:noProof/>
          <w:szCs w:val="22"/>
          <w:lang w:val="hu-HU"/>
        </w:rPr>
        <w:tab/>
      </w:r>
      <w:r w:rsidRPr="00AE2CDA">
        <w:rPr>
          <w:szCs w:val="22"/>
          <w:lang w:val="hu-HU"/>
        </w:rPr>
        <w:t>antihisztamin (</w:t>
      </w:r>
      <w:r w:rsidR="00180D3F" w:rsidRPr="00AE2CDA">
        <w:rPr>
          <w:szCs w:val="22"/>
          <w:lang w:val="hu-HU"/>
        </w:rPr>
        <w:t>5</w:t>
      </w:r>
      <w:r w:rsidR="00224C15" w:rsidRPr="00AE2CDA">
        <w:rPr>
          <w:szCs w:val="22"/>
          <w:lang w:val="hu-HU"/>
        </w:rPr>
        <w:t> </w:t>
      </w:r>
      <w:r w:rsidR="00180D3F" w:rsidRPr="00AE2CDA">
        <w:rPr>
          <w:szCs w:val="22"/>
          <w:lang w:val="hu-HU"/>
        </w:rPr>
        <w:t xml:space="preserve">mg </w:t>
      </w:r>
      <w:r w:rsidRPr="00AE2CDA">
        <w:rPr>
          <w:szCs w:val="22"/>
          <w:lang w:val="hu-HU"/>
        </w:rPr>
        <w:t>dexkl</w:t>
      </w:r>
      <w:r w:rsidR="00597900" w:rsidRPr="00AE2CDA">
        <w:rPr>
          <w:szCs w:val="22"/>
          <w:lang w:val="hu-HU"/>
        </w:rPr>
        <w:t>ó</w:t>
      </w:r>
      <w:r w:rsidRPr="00AE2CDA">
        <w:rPr>
          <w:szCs w:val="22"/>
          <w:lang w:val="hu-HU"/>
        </w:rPr>
        <w:t xml:space="preserve">rfeniramin vagy </w:t>
      </w:r>
      <w:r w:rsidR="00180D3F" w:rsidRPr="00AE2CDA">
        <w:rPr>
          <w:szCs w:val="22"/>
          <w:lang w:val="hu-HU"/>
        </w:rPr>
        <w:t>25</w:t>
      </w:r>
      <w:r w:rsidR="00224C15" w:rsidRPr="00AE2CDA">
        <w:rPr>
          <w:szCs w:val="22"/>
          <w:lang w:val="hu-HU"/>
        </w:rPr>
        <w:t> </w:t>
      </w:r>
      <w:r w:rsidR="00180D3F" w:rsidRPr="00AE2CDA">
        <w:rPr>
          <w:szCs w:val="22"/>
          <w:lang w:val="hu-HU"/>
        </w:rPr>
        <w:t xml:space="preserve">mg </w:t>
      </w:r>
      <w:r w:rsidRPr="00AE2CDA">
        <w:rPr>
          <w:szCs w:val="22"/>
          <w:lang w:val="hu-HU"/>
        </w:rPr>
        <w:t xml:space="preserve">difenhidramin vagy ezzel </w:t>
      </w:r>
      <w:r w:rsidR="00180D3F" w:rsidRPr="00AE2CDA">
        <w:rPr>
          <w:szCs w:val="22"/>
          <w:lang w:val="hu-HU"/>
        </w:rPr>
        <w:t>egyenértékű</w:t>
      </w:r>
      <w:r w:rsidR="00F44293" w:rsidRPr="00AE2CDA">
        <w:rPr>
          <w:szCs w:val="22"/>
          <w:lang w:val="hu-HU"/>
        </w:rPr>
        <w:t xml:space="preserve"> másik gyógyszer</w:t>
      </w:r>
      <w:r w:rsidRPr="00AE2CDA">
        <w:rPr>
          <w:szCs w:val="22"/>
          <w:lang w:val="hu-HU"/>
        </w:rPr>
        <w:t xml:space="preserve">), </w:t>
      </w:r>
    </w:p>
    <w:p w14:paraId="232BC204" w14:textId="77777777" w:rsidR="0095337D" w:rsidRPr="00AE2CDA" w:rsidRDefault="0095337D" w:rsidP="003E43F8">
      <w:pPr>
        <w:spacing w:line="240" w:lineRule="auto"/>
        <w:ind w:left="567" w:hanging="283"/>
        <w:rPr>
          <w:szCs w:val="22"/>
          <w:lang w:val="hu-HU"/>
        </w:rPr>
      </w:pPr>
      <w:r w:rsidRPr="00AE2CDA">
        <w:rPr>
          <w:noProof/>
          <w:szCs w:val="22"/>
          <w:lang w:val="hu-HU"/>
        </w:rPr>
        <w:t>•</w:t>
      </w:r>
      <w:r w:rsidRPr="00AE2CDA">
        <w:rPr>
          <w:noProof/>
          <w:szCs w:val="22"/>
          <w:lang w:val="hu-HU"/>
        </w:rPr>
        <w:tab/>
      </w:r>
      <w:r w:rsidR="00D708B7" w:rsidRPr="00AE2CDA">
        <w:rPr>
          <w:noProof/>
          <w:szCs w:val="22"/>
          <w:lang w:val="hu-HU"/>
        </w:rPr>
        <w:t>k</w:t>
      </w:r>
      <w:r w:rsidRPr="00AE2CDA">
        <w:rPr>
          <w:szCs w:val="22"/>
          <w:lang w:val="hu-HU"/>
        </w:rPr>
        <w:t>ortikoszteroid (</w:t>
      </w:r>
      <w:r w:rsidR="00597900" w:rsidRPr="00AE2CDA">
        <w:rPr>
          <w:szCs w:val="22"/>
          <w:lang w:val="hu-HU"/>
        </w:rPr>
        <w:t xml:space="preserve">8 mg </w:t>
      </w:r>
      <w:r w:rsidRPr="00AE2CDA">
        <w:rPr>
          <w:szCs w:val="22"/>
          <w:lang w:val="hu-HU"/>
        </w:rPr>
        <w:t xml:space="preserve">dexametazon vagy ezzel </w:t>
      </w:r>
      <w:r w:rsidR="005208C5" w:rsidRPr="00AE2CDA">
        <w:rPr>
          <w:szCs w:val="22"/>
          <w:lang w:val="hu-HU"/>
        </w:rPr>
        <w:t>egyenértékű</w:t>
      </w:r>
      <w:r w:rsidR="00F44293" w:rsidRPr="00AE2CDA">
        <w:rPr>
          <w:szCs w:val="22"/>
          <w:lang w:val="hu-HU"/>
        </w:rPr>
        <w:t xml:space="preserve"> másik gyógyszer</w:t>
      </w:r>
      <w:r w:rsidRPr="00AE2CDA">
        <w:rPr>
          <w:szCs w:val="22"/>
          <w:lang w:val="hu-HU"/>
        </w:rPr>
        <w:t>) és</w:t>
      </w:r>
    </w:p>
    <w:p w14:paraId="60BED1CB" w14:textId="77777777" w:rsidR="0095337D" w:rsidRPr="00AE2CDA" w:rsidRDefault="0095337D" w:rsidP="003E43F8">
      <w:pPr>
        <w:spacing w:line="240" w:lineRule="auto"/>
        <w:ind w:left="567" w:hanging="283"/>
        <w:rPr>
          <w:szCs w:val="22"/>
          <w:lang w:val="hu-HU"/>
        </w:rPr>
      </w:pPr>
      <w:r w:rsidRPr="00AE2CDA">
        <w:rPr>
          <w:noProof/>
          <w:szCs w:val="22"/>
          <w:lang w:val="hu-HU"/>
        </w:rPr>
        <w:t>•</w:t>
      </w:r>
      <w:r w:rsidRPr="00AE2CDA">
        <w:rPr>
          <w:noProof/>
          <w:szCs w:val="22"/>
          <w:lang w:val="hu-HU"/>
        </w:rPr>
        <w:tab/>
      </w:r>
      <w:r w:rsidRPr="00AE2CDA">
        <w:rPr>
          <w:szCs w:val="22"/>
          <w:lang w:val="hu-HU"/>
        </w:rPr>
        <w:t>H</w:t>
      </w:r>
      <w:r w:rsidRPr="00AE2CDA">
        <w:rPr>
          <w:szCs w:val="22"/>
          <w:vertAlign w:val="subscript"/>
          <w:lang w:val="hu-HU"/>
        </w:rPr>
        <w:t>2</w:t>
      </w:r>
      <w:r w:rsidR="00150AD5" w:rsidRPr="00AE2CDA">
        <w:rPr>
          <w:szCs w:val="22"/>
          <w:lang w:val="hu-HU"/>
        </w:rPr>
        <w:t>-</w:t>
      </w:r>
      <w:r w:rsidRPr="00AE2CDA">
        <w:rPr>
          <w:szCs w:val="22"/>
          <w:lang w:val="hu-HU"/>
        </w:rPr>
        <w:t xml:space="preserve">antagonista (ranitidin vagy ezzel </w:t>
      </w:r>
      <w:r w:rsidR="005208C5" w:rsidRPr="00AE2CDA">
        <w:rPr>
          <w:szCs w:val="22"/>
          <w:lang w:val="hu-HU"/>
        </w:rPr>
        <w:t>egyenértékű</w:t>
      </w:r>
      <w:r w:rsidR="00F44293" w:rsidRPr="00AE2CDA">
        <w:rPr>
          <w:szCs w:val="22"/>
          <w:lang w:val="hu-HU"/>
        </w:rPr>
        <w:t xml:space="preserve"> másik gyógyszer</w:t>
      </w:r>
      <w:r w:rsidRPr="00AE2CDA">
        <w:rPr>
          <w:szCs w:val="22"/>
          <w:lang w:val="hu-HU"/>
        </w:rPr>
        <w:t>) (lásd</w:t>
      </w:r>
      <w:r w:rsidR="00044364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4.4</w:t>
      </w:r>
      <w:r w:rsidR="00044364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pont).</w:t>
      </w:r>
    </w:p>
    <w:p w14:paraId="13833762" w14:textId="77777777" w:rsidR="0095337D" w:rsidRPr="00AE2CDA" w:rsidRDefault="0095337D" w:rsidP="003E43F8">
      <w:pPr>
        <w:spacing w:line="240" w:lineRule="auto"/>
        <w:ind w:left="567" w:hanging="283"/>
        <w:rPr>
          <w:szCs w:val="22"/>
          <w:lang w:val="hu-HU"/>
        </w:rPr>
      </w:pPr>
    </w:p>
    <w:p w14:paraId="2BF06DE4" w14:textId="77777777" w:rsidR="0095337D" w:rsidRPr="00AE2CDA" w:rsidRDefault="0095337D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 xml:space="preserve">Antiemetikus profilaxis javasolt, amely </w:t>
      </w:r>
      <w:r w:rsidR="00CD5BF2" w:rsidRPr="00AE2CDA">
        <w:rPr>
          <w:i/>
          <w:szCs w:val="22"/>
          <w:lang w:val="hu-HU"/>
        </w:rPr>
        <w:t>per os</w:t>
      </w:r>
      <w:r w:rsidRPr="00AE2CDA">
        <w:rPr>
          <w:szCs w:val="22"/>
          <w:lang w:val="hu-HU"/>
        </w:rPr>
        <w:t xml:space="preserve"> vagy intravénás </w:t>
      </w:r>
      <w:r w:rsidR="00597900" w:rsidRPr="00AE2CDA">
        <w:rPr>
          <w:szCs w:val="22"/>
          <w:lang w:val="hu-HU"/>
        </w:rPr>
        <w:t xml:space="preserve">módon </w:t>
      </w:r>
      <w:r w:rsidRPr="00AE2CDA">
        <w:rPr>
          <w:szCs w:val="22"/>
          <w:lang w:val="hu-HU"/>
        </w:rPr>
        <w:t>adható</w:t>
      </w:r>
      <w:r w:rsidR="00597900" w:rsidRPr="00AE2CDA">
        <w:rPr>
          <w:szCs w:val="22"/>
          <w:lang w:val="hu-HU"/>
        </w:rPr>
        <w:t>,</w:t>
      </w:r>
      <w:r w:rsidRPr="00AE2CDA">
        <w:rPr>
          <w:szCs w:val="22"/>
          <w:lang w:val="hu-HU"/>
        </w:rPr>
        <w:t xml:space="preserve"> szükség szerint.</w:t>
      </w:r>
    </w:p>
    <w:p w14:paraId="41B47BA6" w14:textId="77777777" w:rsidR="0095337D" w:rsidRPr="00AE2CDA" w:rsidRDefault="0095337D" w:rsidP="003E43F8">
      <w:pPr>
        <w:spacing w:line="240" w:lineRule="auto"/>
        <w:rPr>
          <w:szCs w:val="22"/>
          <w:lang w:val="hu-HU"/>
        </w:rPr>
      </w:pPr>
    </w:p>
    <w:p w14:paraId="43F87582" w14:textId="77777777" w:rsidR="0095337D" w:rsidRPr="00AE2CDA" w:rsidRDefault="0095337D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 xml:space="preserve">A kezelés során </w:t>
      </w:r>
      <w:r w:rsidR="00180D3F" w:rsidRPr="00AE2CDA">
        <w:rPr>
          <w:szCs w:val="22"/>
          <w:lang w:val="hu-HU"/>
        </w:rPr>
        <w:t xml:space="preserve">bizonyos szövődmények, mint pl. a veseelégtelenség megelőzése érdekében </w:t>
      </w:r>
      <w:r w:rsidRPr="00AE2CDA">
        <w:rPr>
          <w:szCs w:val="22"/>
          <w:lang w:val="hu-HU"/>
        </w:rPr>
        <w:t>biztosítani kell a beteg megfelelő hidrálását.</w:t>
      </w:r>
    </w:p>
    <w:p w14:paraId="2DC0CCC7" w14:textId="77777777" w:rsidR="0095337D" w:rsidRPr="00AE2CDA" w:rsidRDefault="0095337D" w:rsidP="003E43F8">
      <w:pPr>
        <w:spacing w:line="240" w:lineRule="auto"/>
        <w:rPr>
          <w:szCs w:val="22"/>
          <w:lang w:val="hu-HU"/>
        </w:rPr>
      </w:pPr>
    </w:p>
    <w:p w14:paraId="587CABE2" w14:textId="77777777" w:rsidR="0095337D" w:rsidRPr="00AE2CDA" w:rsidRDefault="0095337D" w:rsidP="00A146E0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u w:val="single"/>
          <w:lang w:val="hu-HU"/>
        </w:rPr>
      </w:pPr>
      <w:r w:rsidRPr="00AE2CDA">
        <w:rPr>
          <w:szCs w:val="22"/>
          <w:u w:val="single"/>
          <w:lang w:val="hu-HU"/>
        </w:rPr>
        <w:t>Adagolás</w:t>
      </w:r>
    </w:p>
    <w:p w14:paraId="41DAE2C8" w14:textId="77777777" w:rsidR="0095337D" w:rsidRPr="00AE2CDA" w:rsidRDefault="0095337D" w:rsidP="0085754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 xml:space="preserve">A </w:t>
      </w:r>
      <w:r w:rsidR="00D871F2" w:rsidRPr="00AE2CDA">
        <w:rPr>
          <w:spacing w:val="-1"/>
          <w:szCs w:val="22"/>
          <w:lang w:val="hu-HU"/>
        </w:rPr>
        <w:t>kabazitaxel</w:t>
      </w:r>
      <w:r w:rsidRPr="00AE2CDA">
        <w:rPr>
          <w:szCs w:val="22"/>
          <w:lang w:val="hu-HU"/>
        </w:rPr>
        <w:t xml:space="preserve"> ajánlott </w:t>
      </w:r>
      <w:r w:rsidR="00311F33" w:rsidRPr="00AE2CDA">
        <w:rPr>
          <w:szCs w:val="22"/>
          <w:lang w:val="hu-HU"/>
        </w:rPr>
        <w:t xml:space="preserve">dózisa </w:t>
      </w:r>
      <w:r w:rsidRPr="00AE2CDA">
        <w:rPr>
          <w:szCs w:val="22"/>
          <w:lang w:val="hu-HU"/>
        </w:rPr>
        <w:t>25</w:t>
      </w:r>
      <w:r w:rsidR="00224C15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mg/m</w:t>
      </w:r>
      <w:r w:rsidRPr="00AE2CDA">
        <w:rPr>
          <w:szCs w:val="22"/>
          <w:vertAlign w:val="superscript"/>
          <w:lang w:val="hu-HU"/>
        </w:rPr>
        <w:t>2</w:t>
      </w:r>
      <w:r w:rsidRPr="00AE2CDA">
        <w:rPr>
          <w:szCs w:val="22"/>
          <w:lang w:val="hu-HU"/>
        </w:rPr>
        <w:t xml:space="preserve"> 1</w:t>
      </w:r>
      <w:r w:rsidR="00044364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órás intravénás infúzió formájában 3</w:t>
      </w:r>
      <w:r w:rsidR="005A3C02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hetente, kiegészítve napi 10</w:t>
      </w:r>
      <w:r w:rsidR="00044364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 xml:space="preserve">mg </w:t>
      </w:r>
      <w:r w:rsidR="00CD5BF2" w:rsidRPr="00AE2CDA">
        <w:rPr>
          <w:i/>
          <w:szCs w:val="22"/>
          <w:lang w:val="hu-HU"/>
        </w:rPr>
        <w:t>per os</w:t>
      </w:r>
      <w:r w:rsidR="00CD5BF2" w:rsidRPr="00AE2CDA">
        <w:rPr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>prednizon vagy prednizolon adásával a kezelés teljes időtartama alatt.</w:t>
      </w:r>
      <w:r w:rsidRPr="00AE2CDA">
        <w:rPr>
          <w:noProof/>
          <w:szCs w:val="22"/>
          <w:lang w:val="hu-HU"/>
        </w:rPr>
        <w:t xml:space="preserve"> </w:t>
      </w:r>
    </w:p>
    <w:p w14:paraId="053AD8CB" w14:textId="77777777" w:rsidR="0095337D" w:rsidRPr="00AE2CDA" w:rsidRDefault="0095337D" w:rsidP="003E43F8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noProof/>
          <w:szCs w:val="22"/>
          <w:lang w:val="hu-HU"/>
        </w:rPr>
      </w:pPr>
    </w:p>
    <w:p w14:paraId="3D9B97D2" w14:textId="77777777" w:rsidR="0095337D" w:rsidRPr="00AE2CDA" w:rsidRDefault="0095337D" w:rsidP="003E43F8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noProof/>
          <w:szCs w:val="22"/>
          <w:u w:val="single"/>
          <w:lang w:val="hu-HU"/>
        </w:rPr>
      </w:pPr>
      <w:r w:rsidRPr="00AE2CDA">
        <w:rPr>
          <w:i/>
          <w:szCs w:val="22"/>
          <w:u w:val="single"/>
          <w:lang w:val="hu-HU"/>
        </w:rPr>
        <w:lastRenderedPageBreak/>
        <w:t>A d</w:t>
      </w:r>
      <w:r w:rsidR="00311F33" w:rsidRPr="00AE2CDA">
        <w:rPr>
          <w:i/>
          <w:szCs w:val="22"/>
          <w:u w:val="single"/>
          <w:lang w:val="hu-HU"/>
        </w:rPr>
        <w:t>ózis</w:t>
      </w:r>
      <w:r w:rsidRPr="00AE2CDA">
        <w:rPr>
          <w:i/>
          <w:szCs w:val="22"/>
          <w:u w:val="single"/>
          <w:lang w:val="hu-HU"/>
        </w:rPr>
        <w:t xml:space="preserve"> módosítása</w:t>
      </w:r>
    </w:p>
    <w:p w14:paraId="151C3659" w14:textId="77777777" w:rsidR="0095337D" w:rsidRPr="00AE2CDA" w:rsidRDefault="0095337D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>A d</w:t>
      </w:r>
      <w:r w:rsidR="00311F33" w:rsidRPr="00AE2CDA">
        <w:rPr>
          <w:szCs w:val="22"/>
          <w:lang w:val="hu-HU"/>
        </w:rPr>
        <w:t>ózist</w:t>
      </w:r>
      <w:r w:rsidRPr="00AE2CDA">
        <w:rPr>
          <w:szCs w:val="22"/>
          <w:lang w:val="hu-HU"/>
        </w:rPr>
        <w:t xml:space="preserve"> módosítani kell a következő mellékhatások fellépése esetén (A súlyossági fok</w:t>
      </w:r>
      <w:r w:rsidR="00C048A0" w:rsidRPr="00AE2CDA">
        <w:rPr>
          <w:szCs w:val="22"/>
          <w:lang w:val="hu-HU"/>
        </w:rPr>
        <w:t>ozat</w:t>
      </w:r>
      <w:r w:rsidRPr="00AE2CDA">
        <w:rPr>
          <w:szCs w:val="22"/>
          <w:lang w:val="hu-HU"/>
        </w:rPr>
        <w:t xml:space="preserve"> a </w:t>
      </w:r>
      <w:r w:rsidR="00C048A0" w:rsidRPr="00AE2CDA">
        <w:rPr>
          <w:szCs w:val="22"/>
          <w:lang w:val="hu-HU"/>
        </w:rPr>
        <w:t xml:space="preserve">nemkívánatos események kritériumaira vonatkozó általános terminológia (Common Terminology Criteria for adverse Events </w:t>
      </w:r>
      <w:r w:rsidR="00044364" w:rsidRPr="00AE2CDA">
        <w:rPr>
          <w:szCs w:val="22"/>
          <w:lang w:val="hu-HU"/>
        </w:rPr>
        <w:t>–</w:t>
      </w:r>
      <w:r w:rsidR="00C048A0" w:rsidRPr="00AE2CDA">
        <w:rPr>
          <w:szCs w:val="22"/>
          <w:lang w:val="hu-HU"/>
        </w:rPr>
        <w:t xml:space="preserve"> </w:t>
      </w:r>
      <w:r w:rsidR="00044364" w:rsidRPr="00AE2CDA">
        <w:rPr>
          <w:szCs w:val="22"/>
          <w:lang w:val="hu-HU"/>
        </w:rPr>
        <w:t>[</w:t>
      </w:r>
      <w:r w:rsidR="00C048A0" w:rsidRPr="00AE2CDA">
        <w:rPr>
          <w:szCs w:val="22"/>
          <w:lang w:val="hu-HU"/>
        </w:rPr>
        <w:t>CTCAE 4.0</w:t>
      </w:r>
      <w:r w:rsidR="00044364" w:rsidRPr="00AE2CDA">
        <w:rPr>
          <w:szCs w:val="22"/>
          <w:lang w:val="hu-HU"/>
        </w:rPr>
        <w:t>]</w:t>
      </w:r>
      <w:r w:rsidR="00C048A0" w:rsidRPr="00AE2CDA">
        <w:rPr>
          <w:szCs w:val="22"/>
          <w:lang w:val="hu-HU"/>
        </w:rPr>
        <w:t>) s</w:t>
      </w:r>
      <w:r w:rsidRPr="00AE2CDA">
        <w:rPr>
          <w:szCs w:val="22"/>
          <w:lang w:val="hu-HU"/>
        </w:rPr>
        <w:t>zerint került meghatározásra):</w:t>
      </w:r>
    </w:p>
    <w:p w14:paraId="765DACC0" w14:textId="77777777" w:rsidR="0095337D" w:rsidRPr="00AE2CDA" w:rsidRDefault="0095337D" w:rsidP="003E43F8">
      <w:pPr>
        <w:keepNext/>
        <w:keepLines/>
        <w:spacing w:line="240" w:lineRule="auto"/>
        <w:rPr>
          <w:szCs w:val="22"/>
          <w:lang w:val="hu-HU"/>
        </w:rPr>
      </w:pPr>
    </w:p>
    <w:p w14:paraId="02B93957" w14:textId="77777777" w:rsidR="0095337D" w:rsidRPr="00AE2CDA" w:rsidRDefault="0095337D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 xml:space="preserve">1. táblázat </w:t>
      </w:r>
      <w:r w:rsidR="00C048A0" w:rsidRPr="00AE2CDA">
        <w:rPr>
          <w:szCs w:val="22"/>
          <w:lang w:val="hu-HU"/>
        </w:rPr>
        <w:t>–</w:t>
      </w:r>
      <w:r w:rsidRPr="00AE2CDA">
        <w:rPr>
          <w:szCs w:val="22"/>
          <w:lang w:val="hu-HU"/>
        </w:rPr>
        <w:t xml:space="preserve"> </w:t>
      </w:r>
      <w:r w:rsidR="00A205BF" w:rsidRPr="00AE2CDA">
        <w:rPr>
          <w:szCs w:val="22"/>
          <w:lang w:val="hu-HU"/>
        </w:rPr>
        <w:t>K</w:t>
      </w:r>
      <w:r w:rsidR="00C048A0" w:rsidRPr="00AE2CDA">
        <w:rPr>
          <w:szCs w:val="22"/>
          <w:lang w:val="hu-HU"/>
        </w:rPr>
        <w:t>abazitaxellel kezelt betegnél</w:t>
      </w:r>
      <w:r w:rsidR="00931F0B" w:rsidRPr="00AE2CDA">
        <w:rPr>
          <w:szCs w:val="22"/>
          <w:lang w:val="hu-HU"/>
        </w:rPr>
        <w:t>,</w:t>
      </w:r>
      <w:r w:rsidR="00C048A0" w:rsidRPr="00AE2CDA">
        <w:rPr>
          <w:szCs w:val="22"/>
          <w:lang w:val="hu-HU"/>
        </w:rPr>
        <w:t xml:space="preserve"> a mellékhatások függvényében a</w:t>
      </w:r>
      <w:r w:rsidRPr="00AE2CDA">
        <w:rPr>
          <w:szCs w:val="22"/>
          <w:lang w:val="hu-HU"/>
        </w:rPr>
        <w:t xml:space="preserve">jánlott dózismódosítások. </w:t>
      </w:r>
    </w:p>
    <w:p w14:paraId="16D96E30" w14:textId="77777777" w:rsidR="0095337D" w:rsidRPr="00AE2CDA" w:rsidRDefault="0095337D" w:rsidP="003E43F8">
      <w:pPr>
        <w:spacing w:line="240" w:lineRule="auto"/>
        <w:rPr>
          <w:szCs w:val="22"/>
          <w:lang w:val="hu-H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35"/>
        <w:gridCol w:w="4652"/>
      </w:tblGrid>
      <w:tr w:rsidR="0095337D" w:rsidRPr="00AE2CDA" w14:paraId="04CE0BC4" w14:textId="77777777">
        <w:tc>
          <w:tcPr>
            <w:tcW w:w="4635" w:type="dxa"/>
          </w:tcPr>
          <w:p w14:paraId="2E64E808" w14:textId="77777777" w:rsidR="0095337D" w:rsidRPr="00AE2CDA" w:rsidRDefault="0095337D" w:rsidP="003E43F8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szCs w:val="22"/>
                <w:lang w:val="hu-HU"/>
              </w:rPr>
            </w:pPr>
            <w:r w:rsidRPr="00AE2CDA">
              <w:rPr>
                <w:b/>
                <w:szCs w:val="22"/>
                <w:lang w:val="hu-HU"/>
              </w:rPr>
              <w:t>Mellékhatások</w:t>
            </w:r>
          </w:p>
        </w:tc>
        <w:tc>
          <w:tcPr>
            <w:tcW w:w="4652" w:type="dxa"/>
          </w:tcPr>
          <w:p w14:paraId="7026350C" w14:textId="77777777" w:rsidR="0095337D" w:rsidRPr="00AE2CDA" w:rsidRDefault="0095337D" w:rsidP="003E43F8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szCs w:val="22"/>
                <w:lang w:val="hu-HU"/>
              </w:rPr>
            </w:pPr>
            <w:r w:rsidRPr="00AE2CDA">
              <w:rPr>
                <w:b/>
                <w:szCs w:val="22"/>
                <w:lang w:val="hu-HU"/>
              </w:rPr>
              <w:t>Dózismódosítás</w:t>
            </w:r>
          </w:p>
        </w:tc>
      </w:tr>
      <w:tr w:rsidR="0095337D" w:rsidRPr="00AE2CDA" w14:paraId="52403059" w14:textId="77777777">
        <w:tc>
          <w:tcPr>
            <w:tcW w:w="4635" w:type="dxa"/>
          </w:tcPr>
          <w:p w14:paraId="6FA62229" w14:textId="77777777" w:rsidR="0095337D" w:rsidRPr="00AE2CDA" w:rsidRDefault="008C52EF" w:rsidP="00150AD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 xml:space="preserve">Hosszan </w:t>
            </w:r>
            <w:r w:rsidR="00311F33" w:rsidRPr="00AE2CDA">
              <w:rPr>
                <w:szCs w:val="22"/>
                <w:lang w:val="hu-HU"/>
              </w:rPr>
              <w:t>(több mint egy hétig)</w:t>
            </w:r>
            <w:r w:rsidR="00150AD5" w:rsidRPr="00AE2CDA">
              <w:rPr>
                <w:szCs w:val="22"/>
                <w:lang w:val="hu-HU"/>
              </w:rPr>
              <w:t xml:space="preserve"> </w:t>
            </w:r>
            <w:r w:rsidRPr="00AE2CDA">
              <w:rPr>
                <w:szCs w:val="22"/>
                <w:lang w:val="hu-HU"/>
              </w:rPr>
              <w:t>fennálló</w:t>
            </w:r>
            <w:r w:rsidR="00311F33" w:rsidRPr="00AE2CDA">
              <w:rPr>
                <w:szCs w:val="22"/>
                <w:lang w:val="hu-HU"/>
              </w:rPr>
              <w:t>,</w:t>
            </w:r>
            <w:r w:rsidRPr="00AE2CDA">
              <w:rPr>
                <w:szCs w:val="22"/>
                <w:lang w:val="hu-HU"/>
              </w:rPr>
              <w:t xml:space="preserve"> </w:t>
            </w:r>
            <w:r w:rsidR="0095337D" w:rsidRPr="00AE2CDA">
              <w:rPr>
                <w:szCs w:val="22"/>
                <w:lang w:val="hu-HU"/>
              </w:rPr>
              <w:t>≥</w:t>
            </w:r>
            <w:r w:rsidR="00224C15" w:rsidRPr="00AE2CDA">
              <w:rPr>
                <w:szCs w:val="22"/>
                <w:lang w:val="hu-HU"/>
              </w:rPr>
              <w:t> </w:t>
            </w:r>
            <w:r w:rsidR="0095337D" w:rsidRPr="00AE2CDA">
              <w:rPr>
                <w:szCs w:val="22"/>
                <w:lang w:val="hu-HU"/>
              </w:rPr>
              <w:t xml:space="preserve">3 </w:t>
            </w:r>
            <w:bookmarkStart w:id="16" w:name="OLE_LINK8"/>
            <w:bookmarkStart w:id="17" w:name="OLE_LINK14"/>
            <w:r w:rsidR="008511DD" w:rsidRPr="00AE2CDA">
              <w:rPr>
                <w:szCs w:val="22"/>
                <w:lang w:val="hu-HU"/>
              </w:rPr>
              <w:t xml:space="preserve">súlyossági fokozatú </w:t>
            </w:r>
            <w:bookmarkEnd w:id="16"/>
            <w:bookmarkEnd w:id="17"/>
            <w:r w:rsidR="0095337D" w:rsidRPr="00AE2CDA">
              <w:rPr>
                <w:szCs w:val="22"/>
                <w:lang w:val="hu-HU"/>
              </w:rPr>
              <w:t>neutrop</w:t>
            </w:r>
            <w:r w:rsidR="00CC1BDE" w:rsidRPr="00AE2CDA">
              <w:rPr>
                <w:szCs w:val="22"/>
                <w:lang w:val="hu-HU"/>
              </w:rPr>
              <w:t>e</w:t>
            </w:r>
            <w:r w:rsidR="0095337D" w:rsidRPr="00AE2CDA">
              <w:rPr>
                <w:szCs w:val="22"/>
                <w:lang w:val="hu-HU"/>
              </w:rPr>
              <w:t xml:space="preserve">nia, </w:t>
            </w:r>
            <w:r w:rsidR="00D15A00" w:rsidRPr="00AE2CDA">
              <w:rPr>
                <w:szCs w:val="22"/>
                <w:lang w:val="hu-HU"/>
              </w:rPr>
              <w:t xml:space="preserve">a megfelelő kezelés ellenére, beleértve </w:t>
            </w:r>
            <w:r w:rsidR="0095337D" w:rsidRPr="00AE2CDA">
              <w:rPr>
                <w:szCs w:val="22"/>
                <w:lang w:val="hu-HU"/>
              </w:rPr>
              <w:t xml:space="preserve">a </w:t>
            </w:r>
            <w:r w:rsidR="00D15A00" w:rsidRPr="00AE2CDA">
              <w:rPr>
                <w:szCs w:val="22"/>
                <w:lang w:val="hu-HU"/>
              </w:rPr>
              <w:t>granulocyta</w:t>
            </w:r>
            <w:r w:rsidR="00E27CD1" w:rsidRPr="00AE2CDA">
              <w:rPr>
                <w:szCs w:val="22"/>
                <w:lang w:val="hu-HU"/>
              </w:rPr>
              <w:noBreakHyphen/>
            </w:r>
            <w:r w:rsidR="00D15A00" w:rsidRPr="00AE2CDA">
              <w:rPr>
                <w:szCs w:val="22"/>
                <w:lang w:val="hu-HU"/>
              </w:rPr>
              <w:t>kolónia stimuláló faktor kezelést (G</w:t>
            </w:r>
            <w:r w:rsidR="00E27CD1" w:rsidRPr="00AE2CDA">
              <w:rPr>
                <w:szCs w:val="22"/>
                <w:lang w:val="hu-HU"/>
              </w:rPr>
              <w:noBreakHyphen/>
            </w:r>
            <w:r w:rsidR="00D15A00" w:rsidRPr="00AE2CDA">
              <w:rPr>
                <w:szCs w:val="22"/>
                <w:lang w:val="hu-HU"/>
              </w:rPr>
              <w:t>CSF) is.</w:t>
            </w:r>
          </w:p>
        </w:tc>
        <w:tc>
          <w:tcPr>
            <w:tcW w:w="4652" w:type="dxa"/>
          </w:tcPr>
          <w:p w14:paraId="5379756E" w14:textId="77777777" w:rsidR="00D871F2" w:rsidRPr="00AE2CDA" w:rsidRDefault="0095337D" w:rsidP="003E43F8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 xml:space="preserve">A kezelés </w:t>
            </w:r>
            <w:r w:rsidR="00311F33" w:rsidRPr="00AE2CDA">
              <w:rPr>
                <w:szCs w:val="22"/>
                <w:lang w:val="hu-HU"/>
              </w:rPr>
              <w:t xml:space="preserve">felfüggesztése </w:t>
            </w:r>
            <w:r w:rsidRPr="00AE2CDA">
              <w:rPr>
                <w:szCs w:val="22"/>
                <w:lang w:val="hu-HU"/>
              </w:rPr>
              <w:t>addig, amíg a</w:t>
            </w:r>
          </w:p>
          <w:p w14:paraId="759AE495" w14:textId="77777777" w:rsidR="0095337D" w:rsidRPr="00AE2CDA" w:rsidRDefault="0095337D" w:rsidP="003E43F8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neutro</w:t>
            </w:r>
            <w:r w:rsidR="009107EF" w:rsidRPr="00AE2CDA">
              <w:rPr>
                <w:szCs w:val="22"/>
                <w:lang w:val="hu-HU"/>
              </w:rPr>
              <w:t>phil</w:t>
            </w:r>
            <w:r w:rsidR="00361B46" w:rsidRPr="00AE2CDA">
              <w:rPr>
                <w:szCs w:val="22"/>
                <w:lang w:val="hu-HU"/>
              </w:rPr>
              <w:noBreakHyphen/>
            </w:r>
            <w:r w:rsidRPr="00AE2CDA">
              <w:rPr>
                <w:szCs w:val="22"/>
                <w:lang w:val="hu-HU"/>
              </w:rPr>
              <w:t>szám &gt;</w:t>
            </w:r>
            <w:r w:rsidR="00224C15" w:rsidRPr="00AE2CDA">
              <w:rPr>
                <w:szCs w:val="22"/>
                <w:lang w:val="hu-HU"/>
              </w:rPr>
              <w:t> </w:t>
            </w:r>
            <w:r w:rsidRPr="00AE2CDA">
              <w:rPr>
                <w:szCs w:val="22"/>
                <w:lang w:val="hu-HU"/>
              </w:rPr>
              <w:t>1500</w:t>
            </w:r>
            <w:r w:rsidR="00224C15" w:rsidRPr="00AE2CDA">
              <w:rPr>
                <w:szCs w:val="22"/>
                <w:lang w:val="hu-HU"/>
              </w:rPr>
              <w:t> </w:t>
            </w:r>
            <w:r w:rsidRPr="00AE2CDA">
              <w:rPr>
                <w:szCs w:val="22"/>
                <w:lang w:val="hu-HU"/>
              </w:rPr>
              <w:t>sejt/mm</w:t>
            </w:r>
            <w:r w:rsidRPr="00AE2CDA">
              <w:rPr>
                <w:szCs w:val="22"/>
                <w:vertAlign w:val="superscript"/>
                <w:lang w:val="hu-HU"/>
              </w:rPr>
              <w:t>3</w:t>
            </w:r>
            <w:r w:rsidRPr="00AE2CDA">
              <w:rPr>
                <w:szCs w:val="22"/>
                <w:lang w:val="hu-HU"/>
              </w:rPr>
              <w:t xml:space="preserve">, majd a </w:t>
            </w:r>
            <w:r w:rsidR="00A205BF" w:rsidRPr="00AE2CDA">
              <w:rPr>
                <w:szCs w:val="22"/>
                <w:lang w:val="hu-HU"/>
              </w:rPr>
              <w:t>k</w:t>
            </w:r>
            <w:r w:rsidR="008C52EF" w:rsidRPr="00AE2CDA">
              <w:rPr>
                <w:szCs w:val="22"/>
                <w:lang w:val="hu-HU"/>
              </w:rPr>
              <w:t>abazitaxel</w:t>
            </w:r>
            <w:r w:rsidRPr="00AE2CDA">
              <w:rPr>
                <w:szCs w:val="22"/>
                <w:lang w:val="hu-HU"/>
              </w:rPr>
              <w:t xml:space="preserve"> </w:t>
            </w:r>
            <w:r w:rsidR="00311F33" w:rsidRPr="00AE2CDA">
              <w:rPr>
                <w:szCs w:val="22"/>
                <w:lang w:val="hu-HU"/>
              </w:rPr>
              <w:t xml:space="preserve">dózisának </w:t>
            </w:r>
            <w:r w:rsidRPr="00AE2CDA">
              <w:rPr>
                <w:szCs w:val="22"/>
                <w:lang w:val="hu-HU"/>
              </w:rPr>
              <w:t>csökkentése 25</w:t>
            </w:r>
            <w:r w:rsidR="0078111F" w:rsidRPr="00AE2CDA">
              <w:rPr>
                <w:szCs w:val="22"/>
                <w:lang w:val="hu-HU"/>
              </w:rPr>
              <w:t> </w:t>
            </w:r>
            <w:r w:rsidRPr="00AE2CDA">
              <w:rPr>
                <w:szCs w:val="22"/>
                <w:lang w:val="hu-HU"/>
              </w:rPr>
              <w:t>mg/m</w:t>
            </w:r>
            <w:r w:rsidRPr="00AE2CDA">
              <w:rPr>
                <w:szCs w:val="22"/>
                <w:vertAlign w:val="superscript"/>
                <w:lang w:val="hu-HU"/>
              </w:rPr>
              <w:t>2</w:t>
            </w:r>
            <w:r w:rsidR="00E27CD1" w:rsidRPr="00AE2CDA">
              <w:rPr>
                <w:szCs w:val="22"/>
                <w:lang w:val="hu-HU"/>
              </w:rPr>
              <w:noBreakHyphen/>
            </w:r>
            <w:r w:rsidRPr="00AE2CDA">
              <w:rPr>
                <w:szCs w:val="22"/>
                <w:lang w:val="hu-HU"/>
              </w:rPr>
              <w:t>ről 20</w:t>
            </w:r>
            <w:r w:rsidR="0078111F" w:rsidRPr="00AE2CDA">
              <w:rPr>
                <w:szCs w:val="22"/>
                <w:lang w:val="hu-HU"/>
              </w:rPr>
              <w:t> </w:t>
            </w:r>
            <w:r w:rsidRPr="00AE2CDA">
              <w:rPr>
                <w:szCs w:val="22"/>
                <w:lang w:val="hu-HU"/>
              </w:rPr>
              <w:t>mg/m</w:t>
            </w:r>
            <w:r w:rsidRPr="00AE2CDA">
              <w:rPr>
                <w:szCs w:val="22"/>
                <w:vertAlign w:val="superscript"/>
                <w:lang w:val="hu-HU"/>
              </w:rPr>
              <w:t>2</w:t>
            </w:r>
            <w:r w:rsidR="009E6B6D" w:rsidRPr="00AE2CDA">
              <w:rPr>
                <w:szCs w:val="22"/>
                <w:lang w:val="hu-HU"/>
              </w:rPr>
              <w:noBreakHyphen/>
              <w:t xml:space="preserve"> </w:t>
            </w:r>
            <w:r w:rsidRPr="00AE2CDA">
              <w:rPr>
                <w:szCs w:val="22"/>
                <w:lang w:val="hu-HU"/>
              </w:rPr>
              <w:t xml:space="preserve">re. </w:t>
            </w:r>
          </w:p>
        </w:tc>
      </w:tr>
      <w:tr w:rsidR="0095337D" w:rsidRPr="00AE2CDA" w14:paraId="0871C6BE" w14:textId="77777777">
        <w:tc>
          <w:tcPr>
            <w:tcW w:w="4635" w:type="dxa"/>
          </w:tcPr>
          <w:p w14:paraId="038BA8DE" w14:textId="77777777" w:rsidR="0095337D" w:rsidRPr="00AE2CDA" w:rsidRDefault="0095337D" w:rsidP="003E43F8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Lázas neutrop</w:t>
            </w:r>
            <w:r w:rsidR="00CC1BDE" w:rsidRPr="00AE2CDA">
              <w:rPr>
                <w:szCs w:val="22"/>
                <w:lang w:val="hu-HU"/>
              </w:rPr>
              <w:t>e</w:t>
            </w:r>
            <w:r w:rsidRPr="00AE2CDA">
              <w:rPr>
                <w:szCs w:val="22"/>
                <w:lang w:val="hu-HU"/>
              </w:rPr>
              <w:t>nia vagy neutrop</w:t>
            </w:r>
            <w:r w:rsidR="00CD5EA3" w:rsidRPr="00AE2CDA">
              <w:rPr>
                <w:szCs w:val="22"/>
                <w:lang w:val="hu-HU"/>
              </w:rPr>
              <w:t>e</w:t>
            </w:r>
            <w:r w:rsidRPr="00AE2CDA">
              <w:rPr>
                <w:szCs w:val="22"/>
                <w:lang w:val="hu-HU"/>
              </w:rPr>
              <w:t>niás fertőzés</w:t>
            </w:r>
          </w:p>
        </w:tc>
        <w:tc>
          <w:tcPr>
            <w:tcW w:w="4652" w:type="dxa"/>
          </w:tcPr>
          <w:p w14:paraId="1FD9FAA8" w14:textId="77777777" w:rsidR="0095337D" w:rsidRPr="00AE2CDA" w:rsidRDefault="0095337D" w:rsidP="00D713BE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 xml:space="preserve">A kezelés </w:t>
            </w:r>
            <w:r w:rsidR="00311F33" w:rsidRPr="00AE2CDA">
              <w:rPr>
                <w:szCs w:val="22"/>
                <w:lang w:val="hu-HU"/>
              </w:rPr>
              <w:t xml:space="preserve">felfüggesztése </w:t>
            </w:r>
            <w:r w:rsidRPr="00AE2CDA">
              <w:rPr>
                <w:szCs w:val="22"/>
                <w:lang w:val="hu-HU"/>
              </w:rPr>
              <w:t xml:space="preserve">az állapot javulásáig vagy a </w:t>
            </w:r>
            <w:r w:rsidR="00D713BE" w:rsidRPr="00AE2CDA">
              <w:rPr>
                <w:szCs w:val="22"/>
                <w:lang w:val="hu-HU"/>
              </w:rPr>
              <w:t>kóros állapot megszűnéséig</w:t>
            </w:r>
            <w:r w:rsidRPr="00AE2CDA">
              <w:rPr>
                <w:szCs w:val="22"/>
                <w:lang w:val="hu-HU"/>
              </w:rPr>
              <w:t>, és amíg a neutro</w:t>
            </w:r>
            <w:r w:rsidR="009107EF" w:rsidRPr="00AE2CDA">
              <w:rPr>
                <w:szCs w:val="22"/>
                <w:lang w:val="hu-HU"/>
              </w:rPr>
              <w:t>phil</w:t>
            </w:r>
            <w:r w:rsidR="009E6B6D" w:rsidRPr="00AE2CDA">
              <w:rPr>
                <w:szCs w:val="22"/>
                <w:lang w:val="hu-HU"/>
              </w:rPr>
              <w:noBreakHyphen/>
            </w:r>
            <w:r w:rsidRPr="00AE2CDA">
              <w:rPr>
                <w:szCs w:val="22"/>
                <w:lang w:val="hu-HU"/>
              </w:rPr>
              <w:t>szám &gt;</w:t>
            </w:r>
            <w:r w:rsidR="00224C15" w:rsidRPr="00AE2CDA">
              <w:rPr>
                <w:szCs w:val="22"/>
                <w:lang w:val="hu-HU"/>
              </w:rPr>
              <w:t> </w:t>
            </w:r>
            <w:r w:rsidR="009C7DD9" w:rsidRPr="00AE2CDA">
              <w:rPr>
                <w:szCs w:val="22"/>
                <w:lang w:val="hu-HU"/>
              </w:rPr>
              <w:t>1500</w:t>
            </w:r>
            <w:r w:rsidR="009E6B6D" w:rsidRPr="00AE2CDA">
              <w:rPr>
                <w:szCs w:val="22"/>
                <w:lang w:val="hu-HU"/>
              </w:rPr>
              <w:t> </w:t>
            </w:r>
            <w:r w:rsidRPr="00AE2CDA">
              <w:rPr>
                <w:szCs w:val="22"/>
                <w:lang w:val="hu-HU"/>
              </w:rPr>
              <w:t>sejt/mm</w:t>
            </w:r>
            <w:r w:rsidRPr="00AE2CDA">
              <w:rPr>
                <w:szCs w:val="22"/>
                <w:vertAlign w:val="superscript"/>
                <w:lang w:val="hu-HU"/>
              </w:rPr>
              <w:t>3</w:t>
            </w:r>
            <w:r w:rsidRPr="00AE2CDA">
              <w:rPr>
                <w:szCs w:val="22"/>
                <w:lang w:val="hu-HU"/>
              </w:rPr>
              <w:t xml:space="preserve">, majd a </w:t>
            </w:r>
            <w:r w:rsidR="00A205BF" w:rsidRPr="00AE2CDA">
              <w:rPr>
                <w:szCs w:val="22"/>
                <w:lang w:val="hu-HU"/>
              </w:rPr>
              <w:t>kabazitaxel</w:t>
            </w:r>
            <w:r w:rsidRPr="00AE2CDA">
              <w:rPr>
                <w:szCs w:val="22"/>
                <w:lang w:val="hu-HU"/>
              </w:rPr>
              <w:t xml:space="preserve"> </w:t>
            </w:r>
            <w:r w:rsidR="00311F33" w:rsidRPr="00AE2CDA">
              <w:rPr>
                <w:szCs w:val="22"/>
                <w:lang w:val="hu-HU"/>
              </w:rPr>
              <w:t xml:space="preserve">dózisának </w:t>
            </w:r>
            <w:r w:rsidRPr="00AE2CDA">
              <w:rPr>
                <w:szCs w:val="22"/>
                <w:lang w:val="hu-HU"/>
              </w:rPr>
              <w:t>csökkentése 25</w:t>
            </w:r>
            <w:r w:rsidR="0078111F" w:rsidRPr="00AE2CDA">
              <w:rPr>
                <w:szCs w:val="22"/>
                <w:lang w:val="hu-HU"/>
              </w:rPr>
              <w:t> </w:t>
            </w:r>
            <w:r w:rsidRPr="00AE2CDA">
              <w:rPr>
                <w:szCs w:val="22"/>
                <w:lang w:val="hu-HU"/>
              </w:rPr>
              <w:t>mg/m</w:t>
            </w:r>
            <w:r w:rsidRPr="00AE2CDA">
              <w:rPr>
                <w:szCs w:val="22"/>
                <w:vertAlign w:val="superscript"/>
                <w:lang w:val="hu-HU"/>
              </w:rPr>
              <w:t>2</w:t>
            </w:r>
            <w:r w:rsidR="00D15A00" w:rsidRPr="00AE2CDA">
              <w:rPr>
                <w:szCs w:val="22"/>
                <w:lang w:val="hu-HU"/>
              </w:rPr>
              <w:noBreakHyphen/>
            </w:r>
            <w:r w:rsidRPr="00AE2CDA">
              <w:rPr>
                <w:szCs w:val="22"/>
                <w:lang w:val="hu-HU"/>
              </w:rPr>
              <w:t>ről 20</w:t>
            </w:r>
            <w:r w:rsidR="0078111F" w:rsidRPr="00AE2CDA">
              <w:rPr>
                <w:szCs w:val="22"/>
                <w:lang w:val="hu-HU"/>
              </w:rPr>
              <w:t> </w:t>
            </w:r>
            <w:r w:rsidRPr="00AE2CDA">
              <w:rPr>
                <w:szCs w:val="22"/>
                <w:lang w:val="hu-HU"/>
              </w:rPr>
              <w:t>mg/m</w:t>
            </w:r>
            <w:r w:rsidRPr="00AE2CDA">
              <w:rPr>
                <w:szCs w:val="22"/>
                <w:vertAlign w:val="superscript"/>
                <w:lang w:val="hu-HU"/>
              </w:rPr>
              <w:t>2</w:t>
            </w:r>
            <w:r w:rsidR="00D15A00" w:rsidRPr="00AE2CDA">
              <w:rPr>
                <w:szCs w:val="22"/>
                <w:lang w:val="hu-HU"/>
              </w:rPr>
              <w:noBreakHyphen/>
            </w:r>
            <w:r w:rsidRPr="00AE2CDA">
              <w:rPr>
                <w:szCs w:val="22"/>
                <w:lang w:val="hu-HU"/>
              </w:rPr>
              <w:t>re.</w:t>
            </w:r>
          </w:p>
        </w:tc>
      </w:tr>
      <w:tr w:rsidR="0095337D" w:rsidRPr="00AE2CDA" w14:paraId="077DDEE4" w14:textId="77777777">
        <w:tc>
          <w:tcPr>
            <w:tcW w:w="4635" w:type="dxa"/>
          </w:tcPr>
          <w:p w14:paraId="0FE213FC" w14:textId="77777777" w:rsidR="0095337D" w:rsidRPr="00AE2CDA" w:rsidRDefault="0095337D" w:rsidP="003E43F8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≥</w:t>
            </w:r>
            <w:r w:rsidR="00224C15" w:rsidRPr="00AE2CDA">
              <w:rPr>
                <w:szCs w:val="22"/>
                <w:lang w:val="hu-HU"/>
              </w:rPr>
              <w:t> </w:t>
            </w:r>
            <w:r w:rsidRPr="00AE2CDA">
              <w:rPr>
                <w:szCs w:val="22"/>
                <w:lang w:val="hu-HU"/>
              </w:rPr>
              <w:t xml:space="preserve">3 </w:t>
            </w:r>
            <w:r w:rsidR="008511DD" w:rsidRPr="00AE2CDA">
              <w:rPr>
                <w:szCs w:val="22"/>
                <w:lang w:val="hu-HU"/>
              </w:rPr>
              <w:t xml:space="preserve">súlyossági fokozatú </w:t>
            </w:r>
            <w:r w:rsidRPr="00AE2CDA">
              <w:rPr>
                <w:szCs w:val="22"/>
                <w:lang w:val="hu-HU"/>
              </w:rPr>
              <w:t>diarrhoea vagy hosszan fennálló diarrhoea a megfelelő kezelés ellenére, beleértve a folyadék</w:t>
            </w:r>
            <w:r w:rsidR="00E27CD1" w:rsidRPr="00AE2CDA">
              <w:rPr>
                <w:szCs w:val="22"/>
                <w:lang w:val="hu-HU"/>
              </w:rPr>
              <w:noBreakHyphen/>
            </w:r>
            <w:r w:rsidRPr="00AE2CDA">
              <w:rPr>
                <w:szCs w:val="22"/>
                <w:lang w:val="hu-HU"/>
              </w:rPr>
              <w:t xml:space="preserve"> és elektrolitpótlást</w:t>
            </w:r>
            <w:r w:rsidR="000A556B" w:rsidRPr="00AE2CDA">
              <w:rPr>
                <w:szCs w:val="22"/>
                <w:lang w:val="hu-HU"/>
              </w:rPr>
              <w:t xml:space="preserve"> is</w:t>
            </w:r>
            <w:r w:rsidR="009E6B6D" w:rsidRPr="00AE2CDA">
              <w:rPr>
                <w:szCs w:val="22"/>
                <w:lang w:val="hu-HU"/>
              </w:rPr>
              <w:t>.</w:t>
            </w:r>
          </w:p>
        </w:tc>
        <w:tc>
          <w:tcPr>
            <w:tcW w:w="4652" w:type="dxa"/>
          </w:tcPr>
          <w:p w14:paraId="6F255D6C" w14:textId="77777777" w:rsidR="0095337D" w:rsidRPr="00AE2CDA" w:rsidRDefault="0095337D" w:rsidP="00D713BE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 xml:space="preserve">A kezelés </w:t>
            </w:r>
            <w:r w:rsidR="00311F33" w:rsidRPr="00AE2CDA">
              <w:rPr>
                <w:szCs w:val="22"/>
                <w:lang w:val="hu-HU"/>
              </w:rPr>
              <w:t xml:space="preserve">felfüggesztése </w:t>
            </w:r>
            <w:r w:rsidRPr="00AE2CDA">
              <w:rPr>
                <w:szCs w:val="22"/>
                <w:lang w:val="hu-HU"/>
              </w:rPr>
              <w:t xml:space="preserve">az állapot javulásáig vagy a </w:t>
            </w:r>
            <w:r w:rsidR="00D713BE" w:rsidRPr="00AE2CDA">
              <w:rPr>
                <w:szCs w:val="22"/>
                <w:lang w:val="hu-HU"/>
              </w:rPr>
              <w:t>kóros állapot megszűnésésig</w:t>
            </w:r>
            <w:r w:rsidRPr="00AE2CDA">
              <w:rPr>
                <w:szCs w:val="22"/>
                <w:lang w:val="hu-HU"/>
              </w:rPr>
              <w:t xml:space="preserve">, majd a </w:t>
            </w:r>
            <w:r w:rsidR="00A205BF" w:rsidRPr="00AE2CDA">
              <w:rPr>
                <w:szCs w:val="22"/>
                <w:lang w:val="hu-HU"/>
              </w:rPr>
              <w:t>kabazitaxel</w:t>
            </w:r>
            <w:r w:rsidRPr="00AE2CDA">
              <w:rPr>
                <w:szCs w:val="22"/>
                <w:lang w:val="hu-HU"/>
              </w:rPr>
              <w:t xml:space="preserve"> </w:t>
            </w:r>
            <w:r w:rsidR="00311F33" w:rsidRPr="00AE2CDA">
              <w:rPr>
                <w:szCs w:val="22"/>
                <w:lang w:val="hu-HU"/>
              </w:rPr>
              <w:t xml:space="preserve">dózisának </w:t>
            </w:r>
            <w:r w:rsidRPr="00AE2CDA">
              <w:rPr>
                <w:szCs w:val="22"/>
                <w:lang w:val="hu-HU"/>
              </w:rPr>
              <w:t>csökkentése 25 mg/m</w:t>
            </w:r>
            <w:r w:rsidRPr="00AE2CDA">
              <w:rPr>
                <w:szCs w:val="22"/>
                <w:vertAlign w:val="superscript"/>
                <w:lang w:val="hu-HU"/>
              </w:rPr>
              <w:t>2</w:t>
            </w:r>
            <w:r w:rsidR="00D15A00" w:rsidRPr="00AE2CDA">
              <w:rPr>
                <w:szCs w:val="22"/>
                <w:lang w:val="hu-HU"/>
              </w:rPr>
              <w:noBreakHyphen/>
            </w:r>
            <w:r w:rsidRPr="00AE2CDA">
              <w:rPr>
                <w:szCs w:val="22"/>
                <w:lang w:val="hu-HU"/>
              </w:rPr>
              <w:t>ről 20 mg/m</w:t>
            </w:r>
            <w:r w:rsidRPr="00AE2CDA">
              <w:rPr>
                <w:szCs w:val="22"/>
                <w:vertAlign w:val="superscript"/>
                <w:lang w:val="hu-HU"/>
              </w:rPr>
              <w:t>2</w:t>
            </w:r>
            <w:r w:rsidR="00D15A00" w:rsidRPr="00AE2CDA">
              <w:rPr>
                <w:szCs w:val="22"/>
                <w:lang w:val="hu-HU"/>
              </w:rPr>
              <w:noBreakHyphen/>
            </w:r>
            <w:r w:rsidRPr="00AE2CDA">
              <w:rPr>
                <w:szCs w:val="22"/>
                <w:lang w:val="hu-HU"/>
              </w:rPr>
              <w:t>re.</w:t>
            </w:r>
          </w:p>
        </w:tc>
      </w:tr>
      <w:tr w:rsidR="0095337D" w:rsidRPr="00AE2CDA" w14:paraId="61F0946D" w14:textId="77777777">
        <w:tc>
          <w:tcPr>
            <w:tcW w:w="4635" w:type="dxa"/>
          </w:tcPr>
          <w:p w14:paraId="02DC7E9D" w14:textId="77777777" w:rsidR="0095337D" w:rsidRPr="00AE2CDA" w:rsidRDefault="00A205BF" w:rsidP="003E43F8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≥</w:t>
            </w:r>
            <w:r w:rsidR="00224C15" w:rsidRPr="00AE2CDA">
              <w:rPr>
                <w:szCs w:val="22"/>
                <w:lang w:val="hu-HU"/>
              </w:rPr>
              <w:t> </w:t>
            </w:r>
            <w:r w:rsidR="0095337D" w:rsidRPr="00AE2CDA">
              <w:rPr>
                <w:szCs w:val="22"/>
                <w:lang w:val="hu-HU"/>
              </w:rPr>
              <w:t xml:space="preserve">2 </w:t>
            </w:r>
            <w:r w:rsidR="008511DD" w:rsidRPr="00AE2CDA">
              <w:rPr>
                <w:szCs w:val="22"/>
                <w:lang w:val="hu-HU"/>
              </w:rPr>
              <w:t xml:space="preserve">súlyossági fokozatú </w:t>
            </w:r>
            <w:r w:rsidR="0095337D" w:rsidRPr="00AE2CDA">
              <w:rPr>
                <w:szCs w:val="22"/>
                <w:lang w:val="hu-HU"/>
              </w:rPr>
              <w:t>perifériás neurop</w:t>
            </w:r>
            <w:r w:rsidR="009711F8" w:rsidRPr="00AE2CDA">
              <w:rPr>
                <w:szCs w:val="22"/>
                <w:lang w:val="hu-HU"/>
              </w:rPr>
              <w:t>athia</w:t>
            </w:r>
          </w:p>
        </w:tc>
        <w:tc>
          <w:tcPr>
            <w:tcW w:w="4652" w:type="dxa"/>
          </w:tcPr>
          <w:p w14:paraId="5FF1FFD6" w14:textId="77777777" w:rsidR="0095337D" w:rsidRPr="00AE2CDA" w:rsidRDefault="0095337D" w:rsidP="003E43F8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 xml:space="preserve">A kezelés </w:t>
            </w:r>
            <w:r w:rsidR="00311F33" w:rsidRPr="00AE2CDA">
              <w:rPr>
                <w:szCs w:val="22"/>
                <w:lang w:val="hu-HU"/>
              </w:rPr>
              <w:t xml:space="preserve">felfüggesztése </w:t>
            </w:r>
            <w:r w:rsidRPr="00AE2CDA">
              <w:rPr>
                <w:szCs w:val="22"/>
                <w:lang w:val="hu-HU"/>
              </w:rPr>
              <w:t xml:space="preserve">az állapot javulásáig, majd a </w:t>
            </w:r>
            <w:r w:rsidR="00A205BF" w:rsidRPr="00AE2CDA">
              <w:rPr>
                <w:szCs w:val="22"/>
                <w:lang w:val="hu-HU"/>
              </w:rPr>
              <w:t>kabazitaxel</w:t>
            </w:r>
            <w:r w:rsidRPr="00AE2CDA">
              <w:rPr>
                <w:szCs w:val="22"/>
                <w:lang w:val="hu-HU"/>
              </w:rPr>
              <w:t xml:space="preserve"> </w:t>
            </w:r>
            <w:r w:rsidR="00311F33" w:rsidRPr="00AE2CDA">
              <w:rPr>
                <w:szCs w:val="22"/>
                <w:lang w:val="hu-HU"/>
              </w:rPr>
              <w:t xml:space="preserve">dózisának </w:t>
            </w:r>
            <w:r w:rsidRPr="00AE2CDA">
              <w:rPr>
                <w:szCs w:val="22"/>
                <w:lang w:val="hu-HU"/>
              </w:rPr>
              <w:t>csökkentése 25</w:t>
            </w:r>
            <w:r w:rsidR="0078111F" w:rsidRPr="00AE2CDA">
              <w:rPr>
                <w:szCs w:val="22"/>
                <w:lang w:val="hu-HU"/>
              </w:rPr>
              <w:t> </w:t>
            </w:r>
            <w:r w:rsidRPr="00AE2CDA">
              <w:rPr>
                <w:szCs w:val="22"/>
                <w:lang w:val="hu-HU"/>
              </w:rPr>
              <w:t>mg/m</w:t>
            </w:r>
            <w:r w:rsidRPr="00AE2CDA">
              <w:rPr>
                <w:szCs w:val="22"/>
                <w:vertAlign w:val="superscript"/>
                <w:lang w:val="hu-HU"/>
              </w:rPr>
              <w:t>2</w:t>
            </w:r>
            <w:r w:rsidR="00D15A00" w:rsidRPr="00AE2CDA">
              <w:rPr>
                <w:szCs w:val="22"/>
                <w:lang w:val="hu-HU"/>
              </w:rPr>
              <w:noBreakHyphen/>
            </w:r>
            <w:r w:rsidRPr="00AE2CDA">
              <w:rPr>
                <w:szCs w:val="22"/>
                <w:lang w:val="hu-HU"/>
              </w:rPr>
              <w:t>ről 20</w:t>
            </w:r>
            <w:r w:rsidR="0078111F" w:rsidRPr="00AE2CDA">
              <w:rPr>
                <w:szCs w:val="22"/>
                <w:lang w:val="hu-HU"/>
              </w:rPr>
              <w:t> </w:t>
            </w:r>
            <w:r w:rsidRPr="00AE2CDA">
              <w:rPr>
                <w:szCs w:val="22"/>
                <w:lang w:val="hu-HU"/>
              </w:rPr>
              <w:t>mg/m</w:t>
            </w:r>
            <w:r w:rsidRPr="00AE2CDA">
              <w:rPr>
                <w:szCs w:val="22"/>
                <w:vertAlign w:val="superscript"/>
                <w:lang w:val="hu-HU"/>
              </w:rPr>
              <w:t>2</w:t>
            </w:r>
            <w:r w:rsidR="00D15A00" w:rsidRPr="00AE2CDA">
              <w:rPr>
                <w:szCs w:val="22"/>
                <w:lang w:val="hu-HU"/>
              </w:rPr>
              <w:noBreakHyphen/>
            </w:r>
            <w:r w:rsidRPr="00AE2CDA">
              <w:rPr>
                <w:szCs w:val="22"/>
                <w:lang w:val="hu-HU"/>
              </w:rPr>
              <w:t>re.</w:t>
            </w:r>
          </w:p>
        </w:tc>
      </w:tr>
    </w:tbl>
    <w:p w14:paraId="657B08B7" w14:textId="77777777" w:rsidR="0095337D" w:rsidRPr="00AE2CDA" w:rsidRDefault="0095337D" w:rsidP="003E43F8">
      <w:pPr>
        <w:spacing w:line="240" w:lineRule="auto"/>
        <w:rPr>
          <w:szCs w:val="22"/>
          <w:lang w:val="hu-HU"/>
        </w:rPr>
      </w:pPr>
    </w:p>
    <w:p w14:paraId="3C0A3CA2" w14:textId="77777777" w:rsidR="0095337D" w:rsidRPr="00AE2CDA" w:rsidRDefault="0095337D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>Amennyiben a beteg</w:t>
      </w:r>
      <w:r w:rsidR="009402BB" w:rsidRPr="00AE2CDA">
        <w:rPr>
          <w:szCs w:val="22"/>
          <w:lang w:val="hu-HU"/>
        </w:rPr>
        <w:t>ek</w:t>
      </w:r>
      <w:r w:rsidR="009E6B6D" w:rsidRPr="00AE2CDA">
        <w:rPr>
          <w:szCs w:val="22"/>
          <w:lang w:val="hu-HU"/>
        </w:rPr>
        <w:t>nél</w:t>
      </w:r>
      <w:r w:rsidRPr="00AE2CDA">
        <w:rPr>
          <w:szCs w:val="22"/>
          <w:lang w:val="hu-HU"/>
        </w:rPr>
        <w:t xml:space="preserve"> 20</w:t>
      </w:r>
      <w:r w:rsidR="0078111F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mg/m</w:t>
      </w:r>
      <w:r w:rsidRPr="00AE2CDA">
        <w:rPr>
          <w:szCs w:val="22"/>
          <w:vertAlign w:val="superscript"/>
          <w:lang w:val="hu-HU"/>
        </w:rPr>
        <w:t>2</w:t>
      </w:r>
      <w:r w:rsidRPr="00AE2CDA">
        <w:rPr>
          <w:szCs w:val="22"/>
          <w:lang w:val="hu-HU"/>
        </w:rPr>
        <w:t xml:space="preserve"> d</w:t>
      </w:r>
      <w:r w:rsidR="00311F33" w:rsidRPr="00AE2CDA">
        <w:rPr>
          <w:szCs w:val="22"/>
          <w:lang w:val="hu-HU"/>
        </w:rPr>
        <w:t>ózis</w:t>
      </w:r>
      <w:r w:rsidRPr="00AE2CDA">
        <w:rPr>
          <w:szCs w:val="22"/>
          <w:lang w:val="hu-HU"/>
        </w:rPr>
        <w:t xml:space="preserve"> mellett </w:t>
      </w:r>
      <w:r w:rsidR="009402BB" w:rsidRPr="00AE2CDA">
        <w:rPr>
          <w:szCs w:val="22"/>
          <w:lang w:val="hu-HU"/>
        </w:rPr>
        <w:t xml:space="preserve">ezek közül a reakciók közül bármelyik </w:t>
      </w:r>
      <w:r w:rsidRPr="00AE2CDA">
        <w:rPr>
          <w:szCs w:val="22"/>
          <w:lang w:val="hu-HU"/>
        </w:rPr>
        <w:t xml:space="preserve">továbbra </w:t>
      </w:r>
      <w:r w:rsidR="009402BB" w:rsidRPr="00AE2CDA">
        <w:rPr>
          <w:szCs w:val="22"/>
          <w:lang w:val="hu-HU"/>
        </w:rPr>
        <w:t xml:space="preserve">is </w:t>
      </w:r>
      <w:r w:rsidR="00D8032D" w:rsidRPr="00AE2CDA">
        <w:rPr>
          <w:szCs w:val="22"/>
          <w:lang w:val="hu-HU"/>
        </w:rPr>
        <w:t>fennáll</w:t>
      </w:r>
      <w:r w:rsidRPr="00AE2CDA">
        <w:rPr>
          <w:szCs w:val="22"/>
          <w:lang w:val="hu-HU"/>
        </w:rPr>
        <w:t xml:space="preserve">, akkor </w:t>
      </w:r>
      <w:r w:rsidR="000A0AF4" w:rsidRPr="00AE2CDA">
        <w:rPr>
          <w:szCs w:val="22"/>
          <w:lang w:val="hu-HU"/>
        </w:rPr>
        <w:t>megfontolható a d</w:t>
      </w:r>
      <w:r w:rsidR="00311F33" w:rsidRPr="00AE2CDA">
        <w:rPr>
          <w:szCs w:val="22"/>
          <w:lang w:val="hu-HU"/>
        </w:rPr>
        <w:t>ózis</w:t>
      </w:r>
      <w:r w:rsidR="000A0AF4" w:rsidRPr="00AE2CDA">
        <w:rPr>
          <w:szCs w:val="22"/>
          <w:lang w:val="hu-HU"/>
        </w:rPr>
        <w:t xml:space="preserve"> további</w:t>
      </w:r>
      <w:r w:rsidR="005B3107" w:rsidRPr="00AE2CDA">
        <w:rPr>
          <w:szCs w:val="22"/>
          <w:lang w:val="hu-HU"/>
        </w:rPr>
        <w:t>,</w:t>
      </w:r>
      <w:r w:rsidR="000A0AF4" w:rsidRPr="00AE2CDA">
        <w:rPr>
          <w:szCs w:val="22"/>
          <w:lang w:val="hu-HU"/>
        </w:rPr>
        <w:t xml:space="preserve"> 15 mg/</w:t>
      </w:r>
      <w:r w:rsidR="000A0AF4" w:rsidRPr="00AE2CDA">
        <w:rPr>
          <w:bCs/>
          <w:szCs w:val="22"/>
          <w:lang w:val="hu-HU"/>
        </w:rPr>
        <w:t>m</w:t>
      </w:r>
      <w:r w:rsidR="000A0AF4" w:rsidRPr="00AE2CDA">
        <w:rPr>
          <w:bCs/>
          <w:szCs w:val="22"/>
          <w:vertAlign w:val="superscript"/>
          <w:lang w:val="hu-HU"/>
        </w:rPr>
        <w:t>2</w:t>
      </w:r>
      <w:r w:rsidR="000A0AF4" w:rsidRPr="00AE2CDA">
        <w:rPr>
          <w:bCs/>
          <w:szCs w:val="22"/>
          <w:lang w:val="hu-HU"/>
        </w:rPr>
        <w:t xml:space="preserve">-re történő </w:t>
      </w:r>
      <w:r w:rsidR="000A0AF4" w:rsidRPr="00AE2CDA">
        <w:rPr>
          <w:szCs w:val="22"/>
          <w:lang w:val="hu-HU"/>
        </w:rPr>
        <w:t>csökkentése</w:t>
      </w:r>
      <w:r w:rsidR="000A0AF4" w:rsidRPr="00AE2CDA">
        <w:rPr>
          <w:bCs/>
          <w:szCs w:val="22"/>
          <w:lang w:val="hu-HU"/>
        </w:rPr>
        <w:t xml:space="preserve"> vagy</w:t>
      </w:r>
      <w:r w:rsidR="000A0AF4" w:rsidRPr="00AE2CDA">
        <w:rPr>
          <w:szCs w:val="22"/>
          <w:lang w:val="hu-HU"/>
        </w:rPr>
        <w:t xml:space="preserve"> </w:t>
      </w:r>
      <w:r w:rsidR="00A205BF" w:rsidRPr="00AE2CDA">
        <w:rPr>
          <w:szCs w:val="22"/>
          <w:lang w:val="hu-HU"/>
        </w:rPr>
        <w:t xml:space="preserve">a </w:t>
      </w:r>
      <w:r w:rsidR="00D871F2" w:rsidRPr="00AE2CDA">
        <w:rPr>
          <w:spacing w:val="-1"/>
          <w:szCs w:val="22"/>
          <w:lang w:val="hu-HU"/>
        </w:rPr>
        <w:t>kabazitaxel</w:t>
      </w:r>
      <w:r w:rsidR="005B3107" w:rsidRPr="00AE2CDA">
        <w:rPr>
          <w:szCs w:val="22"/>
          <w:lang w:val="hu-HU"/>
        </w:rPr>
        <w:noBreakHyphen/>
      </w:r>
      <w:r w:rsidR="00A205BF" w:rsidRPr="00AE2CDA">
        <w:rPr>
          <w:szCs w:val="22"/>
          <w:lang w:val="hu-HU"/>
        </w:rPr>
        <w:t>kezelés</w:t>
      </w:r>
      <w:r w:rsidR="000A0AF4" w:rsidRPr="00AE2CDA">
        <w:rPr>
          <w:szCs w:val="22"/>
          <w:lang w:val="hu-HU"/>
        </w:rPr>
        <w:t xml:space="preserve"> </w:t>
      </w:r>
      <w:r w:rsidR="00311F33" w:rsidRPr="00AE2CDA">
        <w:rPr>
          <w:szCs w:val="22"/>
          <w:lang w:val="hu-HU"/>
        </w:rPr>
        <w:t>abbahagyása</w:t>
      </w:r>
      <w:r w:rsidRPr="00AE2CDA">
        <w:rPr>
          <w:szCs w:val="22"/>
          <w:lang w:val="hu-HU"/>
        </w:rPr>
        <w:t>.</w:t>
      </w:r>
      <w:r w:rsidR="009402BB" w:rsidRPr="00AE2CDA">
        <w:rPr>
          <w:szCs w:val="22"/>
          <w:lang w:val="hu-HU"/>
        </w:rPr>
        <w:t xml:space="preserve"> </w:t>
      </w:r>
      <w:r w:rsidR="005B3107" w:rsidRPr="00AE2CDA">
        <w:rPr>
          <w:szCs w:val="22"/>
          <w:lang w:val="hu-HU"/>
        </w:rPr>
        <w:t>A</w:t>
      </w:r>
      <w:r w:rsidR="009402BB" w:rsidRPr="00AE2CDA">
        <w:rPr>
          <w:szCs w:val="22"/>
          <w:lang w:val="hu-HU"/>
        </w:rPr>
        <w:t xml:space="preserve"> </w:t>
      </w:r>
      <w:r w:rsidR="009402BB" w:rsidRPr="00AE2CDA">
        <w:rPr>
          <w:bCs/>
          <w:szCs w:val="22"/>
          <w:lang w:val="hu-HU"/>
        </w:rPr>
        <w:t>20 mg/m</w:t>
      </w:r>
      <w:r w:rsidR="009402BB" w:rsidRPr="00AE2CDA">
        <w:rPr>
          <w:bCs/>
          <w:szCs w:val="22"/>
          <w:vertAlign w:val="superscript"/>
          <w:lang w:val="hu-HU"/>
        </w:rPr>
        <w:t>2</w:t>
      </w:r>
      <w:r w:rsidR="000A0AF4" w:rsidRPr="00AE2CDA">
        <w:rPr>
          <w:bCs/>
          <w:szCs w:val="22"/>
          <w:lang w:val="hu-HU"/>
        </w:rPr>
        <w:t>-</w:t>
      </w:r>
      <w:r w:rsidR="009402BB" w:rsidRPr="00AE2CDA">
        <w:rPr>
          <w:bCs/>
          <w:szCs w:val="22"/>
          <w:lang w:val="hu-HU"/>
        </w:rPr>
        <w:t xml:space="preserve">nél </w:t>
      </w:r>
      <w:r w:rsidR="00311F33" w:rsidRPr="00AE2CDA">
        <w:rPr>
          <w:bCs/>
          <w:szCs w:val="22"/>
          <w:lang w:val="hu-HU"/>
        </w:rPr>
        <w:t>kisebb dózissal</w:t>
      </w:r>
      <w:r w:rsidR="009402BB" w:rsidRPr="00AE2CDA">
        <w:rPr>
          <w:bCs/>
          <w:szCs w:val="22"/>
          <w:lang w:val="hu-HU"/>
        </w:rPr>
        <w:t xml:space="preserve"> kezelt betegek esetén</w:t>
      </w:r>
      <w:r w:rsidR="005B3107" w:rsidRPr="00AE2CDA">
        <w:rPr>
          <w:bCs/>
          <w:szCs w:val="22"/>
          <w:lang w:val="hu-HU"/>
        </w:rPr>
        <w:t xml:space="preserve"> k</w:t>
      </w:r>
      <w:r w:rsidR="005B3107" w:rsidRPr="00AE2CDA">
        <w:rPr>
          <w:szCs w:val="22"/>
          <w:lang w:val="hu-HU"/>
        </w:rPr>
        <w:t>orlátozott számú adat áll rendelkezésre</w:t>
      </w:r>
      <w:r w:rsidR="009402BB" w:rsidRPr="00AE2CDA">
        <w:rPr>
          <w:bCs/>
          <w:szCs w:val="22"/>
          <w:lang w:val="hu-HU"/>
        </w:rPr>
        <w:t>.</w:t>
      </w:r>
    </w:p>
    <w:p w14:paraId="6FC4D8C2" w14:textId="77777777" w:rsidR="005B3107" w:rsidRPr="00AE2CDA" w:rsidRDefault="005B3107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6DBC765F" w14:textId="77777777" w:rsidR="00D871F2" w:rsidRPr="00AE2CDA" w:rsidRDefault="00D871F2" w:rsidP="00D871F2">
      <w:pPr>
        <w:pStyle w:val="Default"/>
        <w:keepNext/>
        <w:rPr>
          <w:rFonts w:eastAsia="Times New Roman"/>
          <w:i/>
          <w:color w:val="auto"/>
          <w:sz w:val="22"/>
          <w:szCs w:val="22"/>
          <w:lang w:val="hu-HU"/>
        </w:rPr>
      </w:pPr>
      <w:r w:rsidRPr="00AE2CDA">
        <w:rPr>
          <w:rFonts w:eastAsia="Times New Roman"/>
          <w:i/>
          <w:color w:val="auto"/>
          <w:sz w:val="22"/>
          <w:szCs w:val="22"/>
          <w:lang w:val="hu-HU"/>
        </w:rPr>
        <w:t>Egyéb gyógyszerek egyidejű alkalmazása</w:t>
      </w:r>
    </w:p>
    <w:p w14:paraId="721609ED" w14:textId="77777777" w:rsidR="00D871F2" w:rsidRPr="00AE2CDA" w:rsidRDefault="00D871F2" w:rsidP="00D871F2">
      <w:pPr>
        <w:keepNext/>
        <w:spacing w:line="240" w:lineRule="auto"/>
        <w:rPr>
          <w:rFonts w:eastAsia="Arial Unicode MS"/>
          <w:iCs/>
          <w:szCs w:val="22"/>
          <w:lang w:val="hu-HU"/>
        </w:rPr>
      </w:pPr>
      <w:r w:rsidRPr="00AE2CDA">
        <w:rPr>
          <w:szCs w:val="22"/>
          <w:lang w:val="hu-HU"/>
        </w:rPr>
        <w:t xml:space="preserve">A CYP3A erős </w:t>
      </w:r>
      <w:r w:rsidR="00311F33" w:rsidRPr="00AE2CDA">
        <w:rPr>
          <w:szCs w:val="22"/>
          <w:lang w:val="hu-HU"/>
        </w:rPr>
        <w:t>induktorainak</w:t>
      </w:r>
      <w:r w:rsidRPr="00AE2CDA">
        <w:rPr>
          <w:szCs w:val="22"/>
          <w:lang w:val="hu-HU"/>
        </w:rPr>
        <w:t xml:space="preserve"> vagy erős </w:t>
      </w:r>
      <w:r w:rsidR="00311F33" w:rsidRPr="00AE2CDA">
        <w:rPr>
          <w:szCs w:val="22"/>
          <w:lang w:val="hu-HU"/>
        </w:rPr>
        <w:t>inhibitorainak</w:t>
      </w:r>
      <w:r w:rsidRPr="00AE2CDA">
        <w:rPr>
          <w:szCs w:val="22"/>
          <w:lang w:val="hu-HU"/>
        </w:rPr>
        <w:t xml:space="preserve"> egyidejű alkalmazását kerülni kell. Ha azonban a betegeknek egy erős CYP3A</w:t>
      </w:r>
      <w:r w:rsidRPr="00AE2CDA">
        <w:rPr>
          <w:szCs w:val="22"/>
          <w:lang w:val="hu-HU"/>
        </w:rPr>
        <w:noBreakHyphen/>
        <w:t xml:space="preserve">inhibitor együttadására van szükségük, megfontolandó a kabazitaxel </w:t>
      </w:r>
      <w:r w:rsidR="002C4C9A" w:rsidRPr="00AE2CDA">
        <w:rPr>
          <w:szCs w:val="22"/>
          <w:lang w:val="hu-HU"/>
        </w:rPr>
        <w:t xml:space="preserve">dózisának </w:t>
      </w:r>
      <w:r w:rsidRPr="00AE2CDA">
        <w:rPr>
          <w:szCs w:val="22"/>
          <w:lang w:val="hu-HU"/>
        </w:rPr>
        <w:t>25%</w:t>
      </w:r>
      <w:r w:rsidRPr="00AE2CDA">
        <w:rPr>
          <w:szCs w:val="22"/>
          <w:lang w:val="hu-HU"/>
        </w:rPr>
        <w:noBreakHyphen/>
        <w:t>os csökkentése</w:t>
      </w:r>
      <w:r w:rsidRPr="00AE2CDA">
        <w:rPr>
          <w:rFonts w:eastAsia="Arial Unicode MS"/>
          <w:szCs w:val="22"/>
          <w:lang w:val="hu-HU"/>
        </w:rPr>
        <w:t xml:space="preserve"> </w:t>
      </w:r>
      <w:r w:rsidRPr="00AE2CDA">
        <w:rPr>
          <w:rFonts w:eastAsia="Arial Unicode MS"/>
          <w:iCs/>
          <w:szCs w:val="22"/>
          <w:lang w:val="hu-HU"/>
        </w:rPr>
        <w:t>(lásd 4.4 és 4.5 pont).</w:t>
      </w:r>
    </w:p>
    <w:p w14:paraId="5287CD32" w14:textId="77777777" w:rsidR="00D871F2" w:rsidRPr="00AE2CDA" w:rsidRDefault="00D871F2" w:rsidP="00D871F2">
      <w:pPr>
        <w:tabs>
          <w:tab w:val="clear" w:pos="567"/>
        </w:tabs>
        <w:spacing w:line="240" w:lineRule="auto"/>
        <w:rPr>
          <w:b/>
          <w:i/>
          <w:noProof/>
          <w:szCs w:val="22"/>
          <w:lang w:val="hu-HU"/>
        </w:rPr>
      </w:pPr>
    </w:p>
    <w:p w14:paraId="3ED7D9FF" w14:textId="77777777" w:rsidR="0095337D" w:rsidRPr="00AE2CDA" w:rsidRDefault="0095337D" w:rsidP="003E43F8">
      <w:pPr>
        <w:tabs>
          <w:tab w:val="clear" w:pos="567"/>
        </w:tabs>
        <w:spacing w:line="240" w:lineRule="auto"/>
        <w:rPr>
          <w:i/>
          <w:szCs w:val="22"/>
          <w:u w:val="single"/>
          <w:lang w:val="hu-HU"/>
        </w:rPr>
      </w:pPr>
      <w:r w:rsidRPr="00AE2CDA">
        <w:rPr>
          <w:i/>
          <w:szCs w:val="22"/>
          <w:u w:val="single"/>
          <w:lang w:val="hu-HU"/>
        </w:rPr>
        <w:t>Különleges betegcsoportok</w:t>
      </w:r>
    </w:p>
    <w:p w14:paraId="79D2D583" w14:textId="77777777" w:rsidR="00044364" w:rsidRPr="00AE2CDA" w:rsidRDefault="00044364" w:rsidP="003E43F8">
      <w:pPr>
        <w:tabs>
          <w:tab w:val="clear" w:pos="567"/>
        </w:tabs>
        <w:spacing w:line="240" w:lineRule="auto"/>
        <w:rPr>
          <w:i/>
          <w:szCs w:val="22"/>
          <w:u w:val="single"/>
          <w:lang w:val="hu-HU"/>
        </w:rPr>
      </w:pPr>
    </w:p>
    <w:p w14:paraId="2856068A" w14:textId="12A83A79" w:rsidR="0095337D" w:rsidRPr="00AE2CDA" w:rsidRDefault="0095337D" w:rsidP="003E43F8">
      <w:pPr>
        <w:tabs>
          <w:tab w:val="clear" w:pos="567"/>
        </w:tabs>
        <w:spacing w:line="240" w:lineRule="auto"/>
        <w:rPr>
          <w:b/>
          <w:i/>
          <w:noProof/>
          <w:szCs w:val="22"/>
          <w:lang w:val="hu-HU"/>
        </w:rPr>
      </w:pPr>
      <w:r w:rsidRPr="00AE2CDA">
        <w:rPr>
          <w:i/>
          <w:szCs w:val="22"/>
          <w:lang w:val="hu-HU"/>
        </w:rPr>
        <w:t>Májkárosodás</w:t>
      </w:r>
      <w:r w:rsidR="00983E67">
        <w:rPr>
          <w:i/>
          <w:szCs w:val="22"/>
          <w:lang w:val="hu-HU"/>
        </w:rPr>
        <w:t>ban szenvedő</w:t>
      </w:r>
      <w:r w:rsidR="00360011">
        <w:rPr>
          <w:i/>
          <w:szCs w:val="22"/>
          <w:lang w:val="hu-HU"/>
        </w:rPr>
        <w:t xml:space="preserve"> betegek</w:t>
      </w:r>
    </w:p>
    <w:p w14:paraId="0745B108" w14:textId="77777777" w:rsidR="00D871F2" w:rsidRPr="00AE2CDA" w:rsidRDefault="0095337D" w:rsidP="00524DDF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 xml:space="preserve">A kabazitaxel </w:t>
      </w:r>
      <w:r w:rsidR="00150AD5" w:rsidRPr="00AE2CDA">
        <w:rPr>
          <w:szCs w:val="22"/>
          <w:lang w:val="hu-HU"/>
        </w:rPr>
        <w:t xml:space="preserve">nagymértékben </w:t>
      </w:r>
      <w:r w:rsidRPr="00AE2CDA">
        <w:rPr>
          <w:szCs w:val="22"/>
          <w:lang w:val="hu-HU"/>
        </w:rPr>
        <w:t>metabolizálódik a májban.</w:t>
      </w:r>
    </w:p>
    <w:p w14:paraId="17A52BAB" w14:textId="5AD7EEB3" w:rsidR="002D22D4" w:rsidRDefault="008440F0" w:rsidP="00524DDF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>Enyhe fokú májkárosodásban szenvedő betegeknél (összbilirubin</w:t>
      </w:r>
      <w:r w:rsidR="00D713BE" w:rsidRPr="00AE2CDA">
        <w:rPr>
          <w:szCs w:val="22"/>
          <w:lang w:val="hu-HU"/>
        </w:rPr>
        <w:t xml:space="preserve"> a normálérték felső határának [ULN] </w:t>
      </w:r>
      <w:r w:rsidRPr="00AE2CDA">
        <w:rPr>
          <w:szCs w:val="22"/>
          <w:lang w:val="hu-HU"/>
        </w:rPr>
        <w:t xml:space="preserve">1 </w:t>
      </w:r>
      <w:r w:rsidRPr="00AE2CDA">
        <w:rPr>
          <w:szCs w:val="22"/>
          <w:lang w:val="hu-HU"/>
        </w:rPr>
        <w:noBreakHyphen/>
        <w:t xml:space="preserve"> 1,5</w:t>
      </w:r>
      <w:r w:rsidRPr="00AE2CDA">
        <w:rPr>
          <w:szCs w:val="22"/>
          <w:lang w:val="hu-HU"/>
        </w:rPr>
        <w:noBreakHyphen/>
        <w:t xml:space="preserve">szerese vagy az </w:t>
      </w:r>
      <w:r w:rsidR="00D871F2" w:rsidRPr="00AE2CDA">
        <w:rPr>
          <w:szCs w:val="22"/>
          <w:lang w:val="hu-HU"/>
        </w:rPr>
        <w:t>aszpartát-aminotranszferáz</w:t>
      </w:r>
      <w:r w:rsidR="00D713BE" w:rsidRPr="00AE2CDA">
        <w:rPr>
          <w:szCs w:val="22"/>
          <w:lang w:val="hu-HU"/>
        </w:rPr>
        <w:t>/glutamát-oxálacetát transzamináz</w:t>
      </w:r>
      <w:r w:rsidR="00D871F2" w:rsidRPr="00AE2CDA">
        <w:rPr>
          <w:szCs w:val="22"/>
          <w:lang w:val="hu-HU"/>
        </w:rPr>
        <w:t xml:space="preserve"> </w:t>
      </w:r>
      <w:r w:rsidR="00D713BE" w:rsidRPr="00AE2CDA">
        <w:rPr>
          <w:szCs w:val="22"/>
          <w:lang w:val="hu-HU"/>
        </w:rPr>
        <w:t>[</w:t>
      </w:r>
      <w:r w:rsidR="002C4C9A" w:rsidRPr="00AE2CDA">
        <w:rPr>
          <w:szCs w:val="22"/>
          <w:lang w:val="hu-HU"/>
        </w:rPr>
        <w:t xml:space="preserve">SGOT, </w:t>
      </w:r>
      <w:r w:rsidRPr="00AE2CDA">
        <w:rPr>
          <w:szCs w:val="22"/>
          <w:lang w:val="hu-HU"/>
        </w:rPr>
        <w:t>AS</w:t>
      </w:r>
      <w:r w:rsidR="002C4C9A" w:rsidRPr="00AE2CDA">
        <w:rPr>
          <w:szCs w:val="22"/>
          <w:lang w:val="hu-HU"/>
        </w:rPr>
        <w:t>A</w:t>
      </w:r>
      <w:r w:rsidRPr="00AE2CDA">
        <w:rPr>
          <w:szCs w:val="22"/>
          <w:lang w:val="hu-HU"/>
        </w:rPr>
        <w:t>T</w:t>
      </w:r>
      <w:r w:rsidR="00D713BE" w:rsidRPr="00AE2CDA">
        <w:rPr>
          <w:szCs w:val="22"/>
          <w:lang w:val="hu-HU"/>
        </w:rPr>
        <w:t xml:space="preserve">] szintje a normálérték felső határának </w:t>
      </w:r>
      <w:r w:rsidRPr="00AE2CDA">
        <w:rPr>
          <w:szCs w:val="22"/>
          <w:lang w:val="hu-HU"/>
        </w:rPr>
        <w:t>≥ 1,5</w:t>
      </w:r>
      <w:r w:rsidRPr="00AE2CDA">
        <w:rPr>
          <w:szCs w:val="22"/>
          <w:lang w:val="hu-HU"/>
        </w:rPr>
        <w:noBreakHyphen/>
        <w:t xml:space="preserve">szerese)) a kabazitaxel </w:t>
      </w:r>
      <w:r w:rsidR="002C4C9A" w:rsidRPr="00AE2CDA">
        <w:rPr>
          <w:szCs w:val="22"/>
          <w:lang w:val="hu-HU"/>
        </w:rPr>
        <w:t xml:space="preserve">dózisát </w:t>
      </w:r>
      <w:r w:rsidRPr="00AE2CDA">
        <w:rPr>
          <w:szCs w:val="22"/>
          <w:lang w:val="hu-HU"/>
        </w:rPr>
        <w:t>20 mg/m</w:t>
      </w:r>
      <w:r w:rsidRPr="00AE2CDA">
        <w:rPr>
          <w:szCs w:val="22"/>
          <w:vertAlign w:val="superscript"/>
          <w:lang w:val="hu-HU"/>
        </w:rPr>
        <w:t>2</w:t>
      </w:r>
      <w:r w:rsidR="00C33712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 xml:space="preserve">re kell csökkenteni. </w:t>
      </w:r>
      <w:r w:rsidR="00737153" w:rsidRPr="00AE2CDA">
        <w:rPr>
          <w:szCs w:val="22"/>
          <w:lang w:val="hu-HU"/>
        </w:rPr>
        <w:t>Enyhe fokú májkárosodásban szenvedő betegek</w:t>
      </w:r>
      <w:r w:rsidR="0046724B" w:rsidRPr="00AE2CDA">
        <w:rPr>
          <w:szCs w:val="22"/>
          <w:lang w:val="hu-HU"/>
        </w:rPr>
        <w:t xml:space="preserve"> esetén</w:t>
      </w:r>
      <w:r w:rsidR="00737153" w:rsidRPr="00AE2CDA">
        <w:rPr>
          <w:szCs w:val="22"/>
          <w:lang w:val="hu-HU"/>
        </w:rPr>
        <w:t xml:space="preserve"> a </w:t>
      </w:r>
      <w:r w:rsidR="002D22D4" w:rsidRPr="00AE2CDA">
        <w:rPr>
          <w:szCs w:val="22"/>
          <w:lang w:val="hu-HU"/>
        </w:rPr>
        <w:t xml:space="preserve">kabazitaxel óvatosan, a biztonságosság szoros </w:t>
      </w:r>
      <w:r w:rsidR="0091317F" w:rsidRPr="00AE2CDA">
        <w:rPr>
          <w:szCs w:val="22"/>
          <w:lang w:val="hu-HU"/>
        </w:rPr>
        <w:t>ellenőrzése</w:t>
      </w:r>
      <w:r w:rsidR="002D22D4" w:rsidRPr="00AE2CDA">
        <w:rPr>
          <w:szCs w:val="22"/>
          <w:lang w:val="hu-HU"/>
        </w:rPr>
        <w:t xml:space="preserve"> mellett alkalmazható.</w:t>
      </w:r>
    </w:p>
    <w:p w14:paraId="6DB9E44A" w14:textId="151478BF" w:rsidR="00B95355" w:rsidRDefault="00B95355" w:rsidP="00524DDF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hu-HU"/>
        </w:rPr>
      </w:pPr>
    </w:p>
    <w:p w14:paraId="4D68FF51" w14:textId="49A210DA" w:rsidR="00B95355" w:rsidRPr="00AE2CDA" w:rsidRDefault="00B95355" w:rsidP="00524DDF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hu-HU"/>
        </w:rPr>
      </w:pPr>
      <w:r>
        <w:rPr>
          <w:szCs w:val="22"/>
          <w:lang w:val="hu-HU"/>
        </w:rPr>
        <w:t>Közepesen súlyos májkárosodásban szenvedő betegek (összbilirubin az ULN 1,5– </w:t>
      </w:r>
      <w:r w:rsidRPr="00AA2B82">
        <w:rPr>
          <w:iCs/>
        </w:rPr>
        <w:t>≤</w:t>
      </w:r>
      <w:r>
        <w:rPr>
          <w:iCs/>
        </w:rPr>
        <w:t> </w:t>
      </w:r>
      <w:r w:rsidRPr="00AA2B82">
        <w:rPr>
          <w:iCs/>
        </w:rPr>
        <w:t>3</w:t>
      </w:r>
      <w:r>
        <w:rPr>
          <w:iCs/>
        </w:rPr>
        <w:t>,</w:t>
      </w:r>
      <w:r w:rsidRPr="00AA2B82">
        <w:rPr>
          <w:iCs/>
        </w:rPr>
        <w:t>0</w:t>
      </w:r>
      <w:r>
        <w:rPr>
          <w:iCs/>
        </w:rPr>
        <w:t>-szorosa) esetében a maximális tolerált dózis (MTD) 15 mg/m</w:t>
      </w:r>
      <w:r w:rsidRPr="003E113C">
        <w:rPr>
          <w:iCs/>
          <w:vertAlign w:val="superscript"/>
        </w:rPr>
        <w:t>2</w:t>
      </w:r>
      <w:r>
        <w:rPr>
          <w:iCs/>
        </w:rPr>
        <w:t>. Amennyiben közepesen súlyos májkárosodásban szenvedő beteg</w:t>
      </w:r>
      <w:r w:rsidR="00D223D5">
        <w:rPr>
          <w:iCs/>
        </w:rPr>
        <w:t xml:space="preserve"> kezelését tervezik</w:t>
      </w:r>
      <w:r>
        <w:rPr>
          <w:iCs/>
        </w:rPr>
        <w:t>, a kabazitaxel dózisa nem haladhatja meg a 15 mg/m</w:t>
      </w:r>
      <w:r w:rsidRPr="003E113C">
        <w:rPr>
          <w:iCs/>
          <w:vertAlign w:val="superscript"/>
        </w:rPr>
        <w:t>2</w:t>
      </w:r>
      <w:r>
        <w:rPr>
          <w:iCs/>
        </w:rPr>
        <w:t xml:space="preserve">-t. </w:t>
      </w:r>
      <w:r w:rsidR="00D223D5">
        <w:rPr>
          <w:iCs/>
        </w:rPr>
        <w:t>Ennek a dózisnak a hatásosságáról</w:t>
      </w:r>
      <w:r>
        <w:rPr>
          <w:iCs/>
        </w:rPr>
        <w:t xml:space="preserve"> azonban korlátozott mennyiségű adat áll rendelkezésre</w:t>
      </w:r>
      <w:r w:rsidR="00D223D5">
        <w:rPr>
          <w:iCs/>
        </w:rPr>
        <w:t>.</w:t>
      </w:r>
    </w:p>
    <w:p w14:paraId="3688F598" w14:textId="77777777" w:rsidR="00406513" w:rsidRPr="00AE2CDA" w:rsidRDefault="00406513" w:rsidP="003E43F8">
      <w:pPr>
        <w:tabs>
          <w:tab w:val="clear" w:pos="567"/>
        </w:tabs>
        <w:spacing w:line="240" w:lineRule="auto"/>
        <w:rPr>
          <w:szCs w:val="22"/>
          <w:lang w:val="hu-HU"/>
        </w:rPr>
      </w:pPr>
    </w:p>
    <w:p w14:paraId="3F42A415" w14:textId="5D81F033" w:rsidR="0095337D" w:rsidRPr="00AE2CDA" w:rsidRDefault="001D4B59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 xml:space="preserve">A </w:t>
      </w:r>
      <w:r w:rsidR="0058307A" w:rsidRPr="007C200E">
        <w:rPr>
          <w:iCs/>
          <w:szCs w:val="22"/>
          <w:lang w:val="hu-HU"/>
        </w:rPr>
        <w:t>Cabazitaxel</w:t>
      </w:r>
      <w:r w:rsidR="0058307A" w:rsidRPr="00AE2CDA" w:rsidDel="0058307A">
        <w:rPr>
          <w:szCs w:val="22"/>
          <w:lang w:val="hu-HU"/>
        </w:rPr>
        <w:t xml:space="preserve"> </w:t>
      </w:r>
      <w:r w:rsidR="0058307A" w:rsidRPr="00AE2CDA">
        <w:rPr>
          <w:szCs w:val="22"/>
          <w:lang w:val="hu-HU"/>
        </w:rPr>
        <w:t xml:space="preserve">Accord </w:t>
      </w:r>
      <w:r w:rsidR="009E6B6D" w:rsidRPr="00AE2CDA">
        <w:rPr>
          <w:szCs w:val="22"/>
          <w:lang w:val="hu-HU"/>
        </w:rPr>
        <w:t xml:space="preserve">nem adható </w:t>
      </w:r>
      <w:r w:rsidR="00524DDF" w:rsidRPr="00AE2CDA">
        <w:rPr>
          <w:szCs w:val="22"/>
          <w:lang w:val="hu-HU"/>
        </w:rPr>
        <w:t xml:space="preserve">súlyos </w:t>
      </w:r>
      <w:r w:rsidR="009623A7" w:rsidRPr="00AE2CDA">
        <w:rPr>
          <w:szCs w:val="22"/>
          <w:lang w:val="hu-HU"/>
        </w:rPr>
        <w:t xml:space="preserve">fokú </w:t>
      </w:r>
      <w:r w:rsidR="0095337D" w:rsidRPr="00AE2CDA">
        <w:rPr>
          <w:szCs w:val="22"/>
          <w:lang w:val="hu-HU"/>
        </w:rPr>
        <w:t>májkárosodásban szenvedő betegek</w:t>
      </w:r>
      <w:r w:rsidR="009E6B6D" w:rsidRPr="00AE2CDA">
        <w:rPr>
          <w:szCs w:val="22"/>
          <w:lang w:val="hu-HU"/>
        </w:rPr>
        <w:t>nek</w:t>
      </w:r>
      <w:r w:rsidR="0095337D" w:rsidRPr="00AE2CDA">
        <w:rPr>
          <w:szCs w:val="22"/>
          <w:lang w:val="hu-HU"/>
        </w:rPr>
        <w:t xml:space="preserve"> (</w:t>
      </w:r>
      <w:r w:rsidR="00E03155" w:rsidRPr="00AE2CDA">
        <w:rPr>
          <w:szCs w:val="22"/>
          <w:lang w:val="hu-HU"/>
        </w:rPr>
        <w:t>össz</w:t>
      </w:r>
      <w:r w:rsidR="0095337D" w:rsidRPr="00AE2CDA">
        <w:rPr>
          <w:szCs w:val="22"/>
          <w:lang w:val="hu-HU"/>
        </w:rPr>
        <w:t>bilirubin</w:t>
      </w:r>
      <w:r w:rsidR="008A38EC" w:rsidRPr="00AE2CDA">
        <w:rPr>
          <w:szCs w:val="22"/>
          <w:lang w:val="hu-HU"/>
        </w:rPr>
        <w:t> </w:t>
      </w:r>
      <w:r w:rsidR="00E03155" w:rsidRPr="00AE2CDA">
        <w:rPr>
          <w:szCs w:val="22"/>
          <w:lang w:val="hu-HU"/>
        </w:rPr>
        <w:t>&gt;</w:t>
      </w:r>
      <w:r w:rsidR="00B95355">
        <w:rPr>
          <w:szCs w:val="22"/>
          <w:lang w:val="hu-HU"/>
        </w:rPr>
        <w:t>3-szorosa</w:t>
      </w:r>
      <w:r w:rsidR="00B95355" w:rsidRPr="00AE2CDA" w:rsidDel="00B95355">
        <w:rPr>
          <w:szCs w:val="22"/>
          <w:lang w:val="hu-HU"/>
        </w:rPr>
        <w:t xml:space="preserve"> </w:t>
      </w:r>
      <w:r w:rsidR="001B3A18" w:rsidRPr="00AE2CDA">
        <w:rPr>
          <w:szCs w:val="22"/>
          <w:lang w:val="hu-HU"/>
        </w:rPr>
        <w:t>az</w:t>
      </w:r>
      <w:r w:rsidR="00044364" w:rsidRPr="00AE2CDA">
        <w:rPr>
          <w:szCs w:val="22"/>
          <w:lang w:val="hu-HU"/>
        </w:rPr>
        <w:t> </w:t>
      </w:r>
      <w:r w:rsidR="0095337D" w:rsidRPr="00AE2CDA">
        <w:rPr>
          <w:szCs w:val="22"/>
          <w:lang w:val="hu-HU"/>
        </w:rPr>
        <w:t>ULN</w:t>
      </w:r>
      <w:r w:rsidR="001B3A18" w:rsidRPr="00AE2CDA">
        <w:rPr>
          <w:szCs w:val="22"/>
          <w:lang w:val="hu-HU"/>
        </w:rPr>
        <w:t>-nek</w:t>
      </w:r>
      <w:r w:rsidR="0095337D" w:rsidRPr="00AE2CDA">
        <w:rPr>
          <w:szCs w:val="22"/>
          <w:lang w:val="hu-HU"/>
        </w:rPr>
        <w:t>) (lásd</w:t>
      </w:r>
      <w:r w:rsidR="00044364" w:rsidRPr="00AE2CDA">
        <w:rPr>
          <w:szCs w:val="22"/>
          <w:lang w:val="hu-HU"/>
        </w:rPr>
        <w:t> </w:t>
      </w:r>
      <w:r w:rsidR="0095337D" w:rsidRPr="00AE2CDA">
        <w:rPr>
          <w:szCs w:val="22"/>
          <w:lang w:val="hu-HU"/>
        </w:rPr>
        <w:t>4.3, 4.4 és 5.2</w:t>
      </w:r>
      <w:r w:rsidR="00044364" w:rsidRPr="00AE2CDA">
        <w:rPr>
          <w:szCs w:val="22"/>
          <w:lang w:val="hu-HU"/>
        </w:rPr>
        <w:t> </w:t>
      </w:r>
      <w:r w:rsidR="0095337D" w:rsidRPr="00AE2CDA">
        <w:rPr>
          <w:szCs w:val="22"/>
          <w:lang w:val="hu-HU"/>
        </w:rPr>
        <w:t>pont).</w:t>
      </w:r>
    </w:p>
    <w:p w14:paraId="7A9D87A0" w14:textId="77777777" w:rsidR="0095337D" w:rsidRPr="00AE2CDA" w:rsidRDefault="0095337D" w:rsidP="006B0D10">
      <w:pPr>
        <w:tabs>
          <w:tab w:val="clear" w:pos="567"/>
        </w:tabs>
        <w:spacing w:line="240" w:lineRule="auto"/>
        <w:rPr>
          <w:b/>
          <w:i/>
          <w:noProof/>
          <w:szCs w:val="22"/>
          <w:lang w:val="hu-HU"/>
        </w:rPr>
      </w:pPr>
    </w:p>
    <w:p w14:paraId="086908B4" w14:textId="5CE8CB5D" w:rsidR="0095337D" w:rsidRPr="00AE2CDA" w:rsidRDefault="0095337D" w:rsidP="006B0D10">
      <w:pPr>
        <w:tabs>
          <w:tab w:val="clear" w:pos="567"/>
        </w:tabs>
        <w:spacing w:line="240" w:lineRule="auto"/>
        <w:rPr>
          <w:b/>
          <w:i/>
          <w:noProof/>
          <w:szCs w:val="22"/>
          <w:lang w:val="hu-HU"/>
        </w:rPr>
      </w:pPr>
      <w:r w:rsidRPr="00AE2CDA">
        <w:rPr>
          <w:i/>
          <w:szCs w:val="22"/>
          <w:lang w:val="hu-HU"/>
        </w:rPr>
        <w:t>Vesekárosodás</w:t>
      </w:r>
      <w:r w:rsidR="00983E67">
        <w:rPr>
          <w:i/>
          <w:szCs w:val="22"/>
          <w:lang w:val="hu-HU"/>
        </w:rPr>
        <w:t>ban szenvedő</w:t>
      </w:r>
      <w:r w:rsidR="00360011">
        <w:rPr>
          <w:i/>
          <w:szCs w:val="22"/>
          <w:lang w:val="hu-HU"/>
        </w:rPr>
        <w:t xml:space="preserve"> betegek</w:t>
      </w:r>
    </w:p>
    <w:p w14:paraId="407F935E" w14:textId="77777777" w:rsidR="0095337D" w:rsidRPr="00AE2CDA" w:rsidRDefault="0095337D" w:rsidP="0000389F">
      <w:pPr>
        <w:spacing w:line="240" w:lineRule="auto"/>
        <w:rPr>
          <w:noProof/>
          <w:szCs w:val="22"/>
          <w:lang w:val="hu-HU"/>
        </w:rPr>
      </w:pPr>
      <w:r w:rsidRPr="00AE2CDA">
        <w:rPr>
          <w:noProof/>
          <w:szCs w:val="22"/>
          <w:lang w:val="hu-HU"/>
        </w:rPr>
        <w:lastRenderedPageBreak/>
        <w:t>A kabazitaxel minimális mértékben választódik ki a vesén keresztül.</w:t>
      </w:r>
      <w:r w:rsidR="00766411" w:rsidRPr="00AE2CDA">
        <w:rPr>
          <w:noProof/>
          <w:szCs w:val="22"/>
          <w:lang w:val="hu-HU"/>
        </w:rPr>
        <w:t xml:space="preserve"> </w:t>
      </w:r>
      <w:r w:rsidR="00B934BA" w:rsidRPr="00AE2CDA">
        <w:rPr>
          <w:noProof/>
          <w:szCs w:val="22"/>
          <w:lang w:val="hu-HU"/>
        </w:rPr>
        <w:t>Haemodialysist nem igénylő</w:t>
      </w:r>
      <w:r w:rsidRPr="00AE2CDA">
        <w:rPr>
          <w:szCs w:val="22"/>
          <w:lang w:val="hu-HU"/>
        </w:rPr>
        <w:t xml:space="preserve"> vesekárosodásban szenvedő betegeknél nem szükséges a d</w:t>
      </w:r>
      <w:r w:rsidR="002C4C9A" w:rsidRPr="00AE2CDA">
        <w:rPr>
          <w:szCs w:val="22"/>
          <w:lang w:val="hu-HU"/>
        </w:rPr>
        <w:t>ózis</w:t>
      </w:r>
      <w:r w:rsidRPr="00AE2CDA">
        <w:rPr>
          <w:szCs w:val="22"/>
          <w:lang w:val="hu-HU"/>
        </w:rPr>
        <w:t xml:space="preserve"> módosítása. </w:t>
      </w:r>
      <w:r w:rsidR="00995760" w:rsidRPr="00AE2CDA">
        <w:rPr>
          <w:szCs w:val="22"/>
          <w:lang w:val="hu-HU"/>
        </w:rPr>
        <w:t>V</w:t>
      </w:r>
      <w:r w:rsidR="00FD5F33" w:rsidRPr="00AE2CDA">
        <w:rPr>
          <w:szCs w:val="22"/>
          <w:lang w:val="hu-HU"/>
        </w:rPr>
        <w:t xml:space="preserve">égstádiumú vesebetegségben </w:t>
      </w:r>
      <w:r w:rsidR="0076567A" w:rsidRPr="00AE2CDA">
        <w:rPr>
          <w:szCs w:val="22"/>
          <w:lang w:val="hu-HU"/>
        </w:rPr>
        <w:t>(kreatinin clearance</w:t>
      </w:r>
      <w:r w:rsidR="002C4C9A" w:rsidRPr="00AE2CDA">
        <w:rPr>
          <w:szCs w:val="22"/>
          <w:lang w:val="hu-HU"/>
        </w:rPr>
        <w:t>,</w:t>
      </w:r>
      <w:r w:rsidR="0076567A" w:rsidRPr="00AE2CDA">
        <w:rPr>
          <w:szCs w:val="22"/>
          <w:lang w:val="hu-HU"/>
        </w:rPr>
        <w:t xml:space="preserve"> CL</w:t>
      </w:r>
      <w:r w:rsidR="0076567A" w:rsidRPr="00AE2CDA">
        <w:rPr>
          <w:szCs w:val="22"/>
          <w:vertAlign w:val="subscript"/>
          <w:lang w:val="hu-HU"/>
        </w:rPr>
        <w:t>CR</w:t>
      </w:r>
      <w:r w:rsidR="0076567A" w:rsidRPr="00AE2CDA">
        <w:rPr>
          <w:szCs w:val="22"/>
          <w:lang w:val="hu-HU"/>
        </w:rPr>
        <w:t>&lt;</w:t>
      </w:r>
      <w:r w:rsidR="00FB13D9" w:rsidRPr="00AE2CDA">
        <w:rPr>
          <w:szCs w:val="22"/>
          <w:lang w:val="hu-HU"/>
        </w:rPr>
        <w:t> </w:t>
      </w:r>
      <w:r w:rsidR="0076567A" w:rsidRPr="00AE2CDA">
        <w:rPr>
          <w:szCs w:val="22"/>
          <w:lang w:val="hu-HU"/>
        </w:rPr>
        <w:t>15</w:t>
      </w:r>
      <w:r w:rsidR="00AE6048" w:rsidRPr="00AE2CDA">
        <w:rPr>
          <w:szCs w:val="22"/>
          <w:lang w:val="hu-HU"/>
        </w:rPr>
        <w:t> </w:t>
      </w:r>
      <w:r w:rsidR="0076567A" w:rsidRPr="00AE2CDA">
        <w:rPr>
          <w:szCs w:val="22"/>
          <w:lang w:val="hu-HU"/>
        </w:rPr>
        <w:t>ml/perc/1</w:t>
      </w:r>
      <w:r w:rsidR="00AE6048" w:rsidRPr="00AE2CDA">
        <w:rPr>
          <w:szCs w:val="22"/>
          <w:lang w:val="hu-HU"/>
        </w:rPr>
        <w:t>,</w:t>
      </w:r>
      <w:r w:rsidR="0076567A" w:rsidRPr="00AE2CDA">
        <w:rPr>
          <w:szCs w:val="22"/>
          <w:lang w:val="hu-HU"/>
        </w:rPr>
        <w:t>73</w:t>
      </w:r>
      <w:r w:rsidR="00044364" w:rsidRPr="00AE2CDA">
        <w:rPr>
          <w:szCs w:val="22"/>
          <w:lang w:val="hu-HU"/>
        </w:rPr>
        <w:t> </w:t>
      </w:r>
      <w:r w:rsidR="0076567A" w:rsidRPr="00AE2CDA">
        <w:rPr>
          <w:szCs w:val="22"/>
          <w:lang w:val="hu-HU"/>
        </w:rPr>
        <w:t>m</w:t>
      </w:r>
      <w:r w:rsidR="0076567A" w:rsidRPr="00AE2CDA">
        <w:rPr>
          <w:szCs w:val="22"/>
          <w:vertAlign w:val="superscript"/>
          <w:lang w:val="hu-HU"/>
        </w:rPr>
        <w:t>2</w:t>
      </w:r>
      <w:r w:rsidR="0076567A" w:rsidRPr="00AE2CDA">
        <w:rPr>
          <w:szCs w:val="22"/>
          <w:lang w:val="hu-HU"/>
        </w:rPr>
        <w:t xml:space="preserve">) </w:t>
      </w:r>
      <w:r w:rsidR="00FD5F33" w:rsidRPr="00AE2CDA">
        <w:rPr>
          <w:szCs w:val="22"/>
          <w:lang w:val="hu-HU"/>
        </w:rPr>
        <w:t>szenvedő betegek</w:t>
      </w:r>
      <w:r w:rsidR="008D617A" w:rsidRPr="00AE2CDA">
        <w:rPr>
          <w:szCs w:val="22"/>
          <w:lang w:val="hu-HU"/>
        </w:rPr>
        <w:t>et</w:t>
      </w:r>
      <w:r w:rsidR="0076567A" w:rsidRPr="00AE2CDA">
        <w:rPr>
          <w:szCs w:val="22"/>
          <w:lang w:val="hu-HU"/>
        </w:rPr>
        <w:t xml:space="preserve"> betegségük és a korlátozott mennyiségű rendelkezésre álló adat </w:t>
      </w:r>
      <w:r w:rsidR="00336D95" w:rsidRPr="00AE2CDA">
        <w:rPr>
          <w:szCs w:val="22"/>
          <w:lang w:val="hu-HU"/>
        </w:rPr>
        <w:t>miatt</w:t>
      </w:r>
      <w:r w:rsidRPr="00AE2CDA">
        <w:rPr>
          <w:szCs w:val="22"/>
          <w:lang w:val="hu-HU"/>
        </w:rPr>
        <w:t xml:space="preserve"> </w:t>
      </w:r>
      <w:r w:rsidR="009E6B6D" w:rsidRPr="00AE2CDA">
        <w:rPr>
          <w:szCs w:val="22"/>
          <w:lang w:val="hu-HU"/>
        </w:rPr>
        <w:t>körültekint</w:t>
      </w:r>
      <w:r w:rsidR="00456A24" w:rsidRPr="00AE2CDA">
        <w:rPr>
          <w:szCs w:val="22"/>
          <w:lang w:val="hu-HU"/>
        </w:rPr>
        <w:t>ően</w:t>
      </w:r>
      <w:r w:rsidR="009E6B6D" w:rsidRPr="00AE2CDA">
        <w:rPr>
          <w:szCs w:val="22"/>
          <w:lang w:val="hu-HU"/>
        </w:rPr>
        <w:t xml:space="preserve"> kell ellátni</w:t>
      </w:r>
      <w:r w:rsidR="00456A24" w:rsidRPr="00AE2CDA">
        <w:rPr>
          <w:szCs w:val="22"/>
          <w:lang w:val="hu-HU"/>
        </w:rPr>
        <w:t>,</w:t>
      </w:r>
      <w:r w:rsidR="009E6B6D" w:rsidRPr="00AE2CDA">
        <w:rPr>
          <w:szCs w:val="22"/>
          <w:lang w:val="hu-HU"/>
        </w:rPr>
        <w:t xml:space="preserve"> és a kezelés során gondosan </w:t>
      </w:r>
      <w:r w:rsidR="00456A24" w:rsidRPr="00AE2CDA">
        <w:rPr>
          <w:szCs w:val="22"/>
          <w:lang w:val="hu-HU"/>
        </w:rPr>
        <w:t>monitorozni</w:t>
      </w:r>
      <w:r w:rsidR="009E6B6D" w:rsidRPr="00AE2CDA">
        <w:rPr>
          <w:szCs w:val="22"/>
          <w:lang w:val="hu-HU"/>
        </w:rPr>
        <w:t xml:space="preserve"> kell </w:t>
      </w:r>
      <w:r w:rsidRPr="00AE2CDA">
        <w:rPr>
          <w:szCs w:val="22"/>
          <w:lang w:val="hu-HU"/>
        </w:rPr>
        <w:t>(lásd</w:t>
      </w:r>
      <w:r w:rsidR="00044364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4.4 és 5.2</w:t>
      </w:r>
      <w:r w:rsidR="00044364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pont).</w:t>
      </w:r>
      <w:r w:rsidRPr="00AE2CDA">
        <w:rPr>
          <w:noProof/>
          <w:szCs w:val="22"/>
          <w:lang w:val="hu-HU"/>
        </w:rPr>
        <w:t xml:space="preserve"> </w:t>
      </w:r>
    </w:p>
    <w:p w14:paraId="79455CE7" w14:textId="77777777" w:rsidR="0095337D" w:rsidRPr="00AE2CDA" w:rsidRDefault="0095337D" w:rsidP="006B0D10">
      <w:pPr>
        <w:tabs>
          <w:tab w:val="clear" w:pos="567"/>
        </w:tabs>
        <w:spacing w:line="240" w:lineRule="auto"/>
        <w:rPr>
          <w:b/>
          <w:i/>
          <w:noProof/>
          <w:szCs w:val="22"/>
          <w:lang w:val="hu-HU"/>
        </w:rPr>
      </w:pPr>
    </w:p>
    <w:p w14:paraId="750A0F5D" w14:textId="77777777" w:rsidR="0095337D" w:rsidRPr="00AE2CDA" w:rsidRDefault="0095337D" w:rsidP="006B0D10">
      <w:pPr>
        <w:keepNext/>
        <w:tabs>
          <w:tab w:val="clear" w:pos="567"/>
        </w:tabs>
        <w:spacing w:line="240" w:lineRule="auto"/>
        <w:rPr>
          <w:b/>
          <w:i/>
          <w:noProof/>
          <w:szCs w:val="22"/>
          <w:lang w:val="hu-HU"/>
        </w:rPr>
      </w:pPr>
      <w:r w:rsidRPr="00AE2CDA">
        <w:rPr>
          <w:i/>
          <w:szCs w:val="22"/>
          <w:lang w:val="hu-HU"/>
        </w:rPr>
        <w:t>Idős</w:t>
      </w:r>
      <w:r w:rsidR="00B961EB" w:rsidRPr="00AE2CDA">
        <w:rPr>
          <w:i/>
          <w:szCs w:val="22"/>
          <w:lang w:val="hu-HU"/>
        </w:rPr>
        <w:t>ek</w:t>
      </w:r>
    </w:p>
    <w:p w14:paraId="1DFC4FF5" w14:textId="77777777" w:rsidR="0095337D" w:rsidRPr="00AE2CDA" w:rsidRDefault="0095337D" w:rsidP="00E23773">
      <w:pPr>
        <w:keepNext/>
        <w:tabs>
          <w:tab w:val="clear" w:pos="567"/>
        </w:tabs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 xml:space="preserve">A kabazitaxel alkalmazásakor </w:t>
      </w:r>
      <w:r w:rsidR="002C4C9A" w:rsidRPr="00AE2CDA">
        <w:rPr>
          <w:szCs w:val="22"/>
          <w:lang w:val="hu-HU"/>
        </w:rPr>
        <w:t xml:space="preserve">nincs ajánlott, </w:t>
      </w:r>
      <w:r w:rsidRPr="00AE2CDA">
        <w:rPr>
          <w:szCs w:val="22"/>
          <w:lang w:val="hu-HU"/>
        </w:rPr>
        <w:t>s</w:t>
      </w:r>
      <w:r w:rsidR="002C4C9A" w:rsidRPr="00AE2CDA">
        <w:rPr>
          <w:szCs w:val="22"/>
          <w:lang w:val="hu-HU"/>
        </w:rPr>
        <w:t>pecifikus</w:t>
      </w:r>
      <w:r w:rsidRPr="00AE2CDA">
        <w:rPr>
          <w:szCs w:val="22"/>
          <w:lang w:val="hu-HU"/>
        </w:rPr>
        <w:t xml:space="preserve"> </w:t>
      </w:r>
      <w:r w:rsidR="002C4C9A" w:rsidRPr="00AE2CDA">
        <w:rPr>
          <w:szCs w:val="22"/>
          <w:lang w:val="hu-HU"/>
        </w:rPr>
        <w:t xml:space="preserve">dózismódosítás </w:t>
      </w:r>
      <w:r w:rsidRPr="00AE2CDA">
        <w:rPr>
          <w:szCs w:val="22"/>
          <w:lang w:val="hu-HU"/>
        </w:rPr>
        <w:t>idős</w:t>
      </w:r>
      <w:r w:rsidR="006E4AFF" w:rsidRPr="00AE2CDA">
        <w:rPr>
          <w:szCs w:val="22"/>
          <w:lang w:val="hu-HU"/>
        </w:rPr>
        <w:t xml:space="preserve"> betege</w:t>
      </w:r>
      <w:r w:rsidRPr="00AE2CDA">
        <w:rPr>
          <w:szCs w:val="22"/>
          <w:lang w:val="hu-HU"/>
        </w:rPr>
        <w:t>k esetén (lásd még 4.4, 4.8 és 5.2 pont).</w:t>
      </w:r>
    </w:p>
    <w:p w14:paraId="73943681" w14:textId="77777777" w:rsidR="0095337D" w:rsidRPr="00AE2CDA" w:rsidRDefault="0095337D" w:rsidP="003E43F8">
      <w:pPr>
        <w:pStyle w:val="Default"/>
        <w:rPr>
          <w:rFonts w:eastAsia="Times New Roman"/>
          <w:color w:val="auto"/>
          <w:sz w:val="22"/>
          <w:szCs w:val="22"/>
          <w:lang w:val="hu-HU"/>
        </w:rPr>
      </w:pPr>
    </w:p>
    <w:p w14:paraId="17FBDE2A" w14:textId="77777777" w:rsidR="0095337D" w:rsidRPr="00AE2CDA" w:rsidRDefault="0095337D" w:rsidP="00A146E0">
      <w:pPr>
        <w:keepNext/>
        <w:tabs>
          <w:tab w:val="clear" w:pos="567"/>
        </w:tabs>
        <w:spacing w:line="240" w:lineRule="auto"/>
        <w:rPr>
          <w:i/>
          <w:noProof/>
          <w:szCs w:val="22"/>
          <w:lang w:val="hu-HU"/>
        </w:rPr>
      </w:pPr>
      <w:r w:rsidRPr="00AE2CDA">
        <w:rPr>
          <w:i/>
          <w:szCs w:val="22"/>
          <w:lang w:val="hu-HU"/>
        </w:rPr>
        <w:t>Gyermek</w:t>
      </w:r>
      <w:r w:rsidR="009F6ADE" w:rsidRPr="00AE2CDA">
        <w:rPr>
          <w:i/>
          <w:szCs w:val="22"/>
          <w:lang w:val="hu-HU"/>
        </w:rPr>
        <w:t>ek</w:t>
      </w:r>
      <w:r w:rsidR="00BE278F" w:rsidRPr="00AE2CDA">
        <w:rPr>
          <w:i/>
          <w:szCs w:val="22"/>
          <w:lang w:val="hu-HU"/>
        </w:rPr>
        <w:t xml:space="preserve"> és serdülők</w:t>
      </w:r>
    </w:p>
    <w:p w14:paraId="3486A8EE" w14:textId="77777777" w:rsidR="0095337D" w:rsidRPr="00AE2CDA" w:rsidRDefault="007D2590" w:rsidP="00AB3FE3">
      <w:pPr>
        <w:autoSpaceDE w:val="0"/>
        <w:autoSpaceDN w:val="0"/>
        <w:adjustRightInd w:val="0"/>
        <w:spacing w:line="240" w:lineRule="auto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 xml:space="preserve">A </w:t>
      </w:r>
      <w:r w:rsidR="00406513" w:rsidRPr="00AE2CDA">
        <w:rPr>
          <w:spacing w:val="-1"/>
          <w:szCs w:val="22"/>
          <w:lang w:val="hu-HU"/>
        </w:rPr>
        <w:t>kabazitaxel</w:t>
      </w:r>
      <w:r w:rsidRPr="00AE2CDA">
        <w:rPr>
          <w:szCs w:val="22"/>
          <w:lang w:val="hu-HU"/>
        </w:rPr>
        <w:t>n</w:t>
      </w:r>
      <w:r w:rsidR="00406513" w:rsidRPr="00AE2CDA">
        <w:rPr>
          <w:szCs w:val="22"/>
          <w:lang w:val="hu-HU"/>
        </w:rPr>
        <w:t>e</w:t>
      </w:r>
      <w:r w:rsidRPr="00AE2CDA">
        <w:rPr>
          <w:szCs w:val="22"/>
          <w:lang w:val="hu-HU"/>
        </w:rPr>
        <w:t>k gyermek</w:t>
      </w:r>
      <w:r w:rsidR="005B1205" w:rsidRPr="00AE2CDA">
        <w:rPr>
          <w:szCs w:val="22"/>
          <w:lang w:val="hu-HU"/>
        </w:rPr>
        <w:t xml:space="preserve">ek </w:t>
      </w:r>
      <w:r w:rsidR="002C4C9A" w:rsidRPr="00AE2CDA">
        <w:rPr>
          <w:szCs w:val="22"/>
          <w:lang w:val="hu-HU"/>
        </w:rPr>
        <w:t xml:space="preserve">és serdülők </w:t>
      </w:r>
      <w:r w:rsidR="005B1205" w:rsidRPr="00AE2CDA">
        <w:rPr>
          <w:szCs w:val="22"/>
          <w:lang w:val="hu-HU"/>
        </w:rPr>
        <w:t>esetén nincs releváns alkalmazása</w:t>
      </w:r>
      <w:r w:rsidRPr="00AE2CDA">
        <w:rPr>
          <w:szCs w:val="22"/>
          <w:lang w:val="hu-HU"/>
        </w:rPr>
        <w:t xml:space="preserve">. </w:t>
      </w:r>
      <w:r w:rsidR="0095337D" w:rsidRPr="00AE2CDA">
        <w:rPr>
          <w:szCs w:val="22"/>
          <w:lang w:val="hu-HU"/>
        </w:rPr>
        <w:t xml:space="preserve">A </w:t>
      </w:r>
      <w:r w:rsidR="00406513" w:rsidRPr="00AE2CDA">
        <w:rPr>
          <w:spacing w:val="-1"/>
          <w:szCs w:val="22"/>
          <w:lang w:val="hu-HU"/>
        </w:rPr>
        <w:t>kabazitaxel</w:t>
      </w:r>
      <w:r w:rsidR="0095337D" w:rsidRPr="00AE2CDA">
        <w:rPr>
          <w:szCs w:val="22"/>
          <w:lang w:val="hu-HU"/>
        </w:rPr>
        <w:t xml:space="preserve"> biztonságosságát és hat</w:t>
      </w:r>
      <w:r w:rsidR="009107EF" w:rsidRPr="00AE2CDA">
        <w:rPr>
          <w:szCs w:val="22"/>
          <w:lang w:val="hu-HU"/>
        </w:rPr>
        <w:t>ásos</w:t>
      </w:r>
      <w:r w:rsidR="0095337D" w:rsidRPr="00AE2CDA">
        <w:rPr>
          <w:szCs w:val="22"/>
          <w:lang w:val="hu-HU"/>
        </w:rPr>
        <w:t xml:space="preserve">ságát </w:t>
      </w:r>
      <w:r w:rsidR="002C4C9A" w:rsidRPr="00AE2CDA">
        <w:rPr>
          <w:szCs w:val="22"/>
          <w:lang w:val="hu-HU"/>
        </w:rPr>
        <w:t xml:space="preserve">18 évesnél fiatalabb </w:t>
      </w:r>
      <w:r w:rsidR="009107EF" w:rsidRPr="00AE2CDA">
        <w:rPr>
          <w:szCs w:val="22"/>
          <w:lang w:val="hu-HU"/>
        </w:rPr>
        <w:t xml:space="preserve">gyermekek és serdülők esetében </w:t>
      </w:r>
      <w:r w:rsidR="0095337D" w:rsidRPr="00AE2CDA">
        <w:rPr>
          <w:szCs w:val="22"/>
          <w:lang w:val="hu-HU"/>
        </w:rPr>
        <w:t xml:space="preserve">nem </w:t>
      </w:r>
      <w:r w:rsidR="009107EF" w:rsidRPr="00AE2CDA">
        <w:rPr>
          <w:szCs w:val="22"/>
          <w:lang w:val="hu-HU"/>
        </w:rPr>
        <w:t>igazolták</w:t>
      </w:r>
      <w:r w:rsidRPr="00AE2CDA">
        <w:rPr>
          <w:szCs w:val="22"/>
          <w:lang w:val="hu-HU"/>
        </w:rPr>
        <w:t xml:space="preserve"> (lásd 5.1 pont)</w:t>
      </w:r>
      <w:r w:rsidR="0095337D" w:rsidRPr="00AE2CDA">
        <w:rPr>
          <w:szCs w:val="22"/>
          <w:lang w:val="hu-HU"/>
        </w:rPr>
        <w:t>.</w:t>
      </w:r>
      <w:r w:rsidR="00276C6A" w:rsidRPr="00AE2CDA">
        <w:rPr>
          <w:szCs w:val="22"/>
          <w:lang w:val="hu-HU"/>
        </w:rPr>
        <w:t xml:space="preserve"> </w:t>
      </w:r>
    </w:p>
    <w:p w14:paraId="2D0B8ABA" w14:textId="77777777" w:rsidR="0095337D" w:rsidRPr="00AE2CDA" w:rsidRDefault="0095337D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2ED5DA5D" w14:textId="77777777" w:rsidR="0095337D" w:rsidRPr="00AE2CDA" w:rsidRDefault="0095337D" w:rsidP="00857542">
      <w:pPr>
        <w:keepNext/>
        <w:keepLines/>
        <w:tabs>
          <w:tab w:val="clear" w:pos="567"/>
        </w:tabs>
        <w:spacing w:line="240" w:lineRule="auto"/>
        <w:rPr>
          <w:noProof/>
          <w:szCs w:val="22"/>
          <w:u w:val="single"/>
          <w:lang w:val="hu-HU"/>
        </w:rPr>
      </w:pPr>
      <w:r w:rsidRPr="00AE2CDA">
        <w:rPr>
          <w:szCs w:val="22"/>
          <w:u w:val="single"/>
          <w:lang w:val="hu-HU"/>
        </w:rPr>
        <w:t>Az alkalmazás</w:t>
      </w:r>
      <w:r w:rsidR="009107EF" w:rsidRPr="00AE2CDA">
        <w:rPr>
          <w:szCs w:val="22"/>
          <w:u w:val="single"/>
          <w:lang w:val="hu-HU"/>
        </w:rPr>
        <w:t xml:space="preserve"> módja</w:t>
      </w:r>
    </w:p>
    <w:p w14:paraId="5D26DEA0" w14:textId="77777777" w:rsidR="00406513" w:rsidRPr="00AE2CDA" w:rsidRDefault="0058307A" w:rsidP="00406513">
      <w:pPr>
        <w:keepNext/>
        <w:keepLines/>
        <w:tabs>
          <w:tab w:val="clear" w:pos="567"/>
        </w:tabs>
        <w:spacing w:line="240" w:lineRule="auto"/>
        <w:rPr>
          <w:szCs w:val="22"/>
          <w:lang w:val="hu-HU"/>
        </w:rPr>
      </w:pPr>
      <w:r w:rsidRPr="007C200E">
        <w:rPr>
          <w:szCs w:val="22"/>
          <w:lang w:val="hu-HU"/>
        </w:rPr>
        <w:t xml:space="preserve">A </w:t>
      </w:r>
      <w:r w:rsidR="00406513" w:rsidRPr="007C200E">
        <w:rPr>
          <w:szCs w:val="22"/>
          <w:lang w:val="hu-HU"/>
        </w:rPr>
        <w:t>Cabazitaxel Accord intravénás alkalmazásra szolgál.</w:t>
      </w:r>
    </w:p>
    <w:p w14:paraId="37378CD9" w14:textId="77777777" w:rsidR="00C70639" w:rsidRPr="00AE2CDA" w:rsidRDefault="0095337D" w:rsidP="00406513">
      <w:pPr>
        <w:keepNext/>
        <w:keepLines/>
        <w:tabs>
          <w:tab w:val="clear" w:pos="567"/>
        </w:tabs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>A készítmény elkészítésé</w:t>
      </w:r>
      <w:r w:rsidR="009107EF" w:rsidRPr="00AE2CDA">
        <w:rPr>
          <w:szCs w:val="22"/>
          <w:lang w:val="hu-HU"/>
        </w:rPr>
        <w:t>re</w:t>
      </w:r>
      <w:r w:rsidRPr="00AE2CDA">
        <w:rPr>
          <w:szCs w:val="22"/>
          <w:lang w:val="hu-HU"/>
        </w:rPr>
        <w:t xml:space="preserve"> és alkalmazásá</w:t>
      </w:r>
      <w:r w:rsidR="009107EF" w:rsidRPr="00AE2CDA">
        <w:rPr>
          <w:szCs w:val="22"/>
          <w:lang w:val="hu-HU"/>
        </w:rPr>
        <w:t>ra vonatkozó utasításokat</w:t>
      </w:r>
      <w:r w:rsidRPr="00AE2CDA">
        <w:rPr>
          <w:szCs w:val="22"/>
          <w:lang w:val="hu-HU"/>
        </w:rPr>
        <w:t xml:space="preserve"> lás</w:t>
      </w:r>
      <w:r w:rsidR="00C70639" w:rsidRPr="00AE2CDA">
        <w:rPr>
          <w:szCs w:val="22"/>
          <w:lang w:val="hu-HU"/>
        </w:rPr>
        <w:t>d</w:t>
      </w:r>
      <w:r w:rsidRPr="00AE2CDA">
        <w:rPr>
          <w:szCs w:val="22"/>
          <w:lang w:val="hu-HU"/>
        </w:rPr>
        <w:t xml:space="preserve"> a 6.6</w:t>
      </w:r>
      <w:r w:rsidR="00044364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pontban.</w:t>
      </w:r>
    </w:p>
    <w:p w14:paraId="692329CF" w14:textId="77777777" w:rsidR="0095337D" w:rsidRPr="00AE2CDA" w:rsidRDefault="0095337D" w:rsidP="00406513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 xml:space="preserve">Nem alkalmazhatóak PVC infúziós </w:t>
      </w:r>
      <w:r w:rsidR="00C70639" w:rsidRPr="00AE2CDA">
        <w:rPr>
          <w:szCs w:val="22"/>
          <w:lang w:val="hu-HU"/>
        </w:rPr>
        <w:t>tartály</w:t>
      </w:r>
      <w:r w:rsidRPr="00AE2CDA">
        <w:rPr>
          <w:szCs w:val="22"/>
          <w:lang w:val="hu-HU"/>
        </w:rPr>
        <w:t>ok és poliuretán infúziós szerelékek.</w:t>
      </w:r>
    </w:p>
    <w:p w14:paraId="0507E742" w14:textId="77777777" w:rsidR="00662ADC" w:rsidRPr="00AE2CDA" w:rsidRDefault="00644E66" w:rsidP="00153E49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 xml:space="preserve">A </w:t>
      </w:r>
      <w:r w:rsidR="00406513" w:rsidRPr="00AE2CDA">
        <w:rPr>
          <w:spacing w:val="-1"/>
          <w:szCs w:val="22"/>
          <w:lang w:val="hu-HU"/>
        </w:rPr>
        <w:t>kabazitaxel</w:t>
      </w:r>
      <w:r w:rsidR="00406513" w:rsidRPr="00AE2CDA" w:rsidDel="00406513">
        <w:rPr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>a 6.6 pontban felsoroltakon kívül semmilyen más gyógyszer</w:t>
      </w:r>
      <w:r w:rsidR="00902C70" w:rsidRPr="00AE2CDA">
        <w:rPr>
          <w:szCs w:val="22"/>
          <w:lang w:val="hu-HU"/>
        </w:rPr>
        <w:t>rel</w:t>
      </w:r>
      <w:r w:rsidRPr="00AE2CDA">
        <w:rPr>
          <w:szCs w:val="22"/>
          <w:lang w:val="hu-HU"/>
        </w:rPr>
        <w:t xml:space="preserve"> nem keverhető.</w:t>
      </w:r>
    </w:p>
    <w:p w14:paraId="1B3F8886" w14:textId="77777777" w:rsidR="0095337D" w:rsidRPr="00AE2CDA" w:rsidRDefault="0095337D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6F654356" w14:textId="77777777" w:rsidR="0095337D" w:rsidRPr="00AE2CDA" w:rsidRDefault="0095337D" w:rsidP="003E43F8">
      <w:pPr>
        <w:tabs>
          <w:tab w:val="clear" w:pos="567"/>
        </w:tabs>
        <w:spacing w:line="240" w:lineRule="auto"/>
        <w:ind w:left="567" w:hanging="567"/>
        <w:rPr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4.3</w:t>
      </w:r>
      <w:r w:rsidRPr="00AE2CDA">
        <w:rPr>
          <w:b/>
          <w:noProof/>
          <w:szCs w:val="22"/>
          <w:lang w:val="hu-HU"/>
        </w:rPr>
        <w:tab/>
      </w:r>
      <w:r w:rsidRPr="00AE2CDA">
        <w:rPr>
          <w:b/>
          <w:szCs w:val="22"/>
          <w:lang w:val="hu-HU"/>
        </w:rPr>
        <w:t>Ellenjavallatok</w:t>
      </w:r>
    </w:p>
    <w:p w14:paraId="1AD51F19" w14:textId="77777777" w:rsidR="0095337D" w:rsidRPr="00AE2CDA" w:rsidRDefault="0095337D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7D16C870" w14:textId="77777777" w:rsidR="0095337D" w:rsidRPr="00AE2CDA" w:rsidRDefault="0095337D" w:rsidP="00ED3B57">
      <w:pPr>
        <w:numPr>
          <w:ilvl w:val="3"/>
          <w:numId w:val="11"/>
        </w:numPr>
        <w:tabs>
          <w:tab w:val="clear" w:pos="567"/>
        </w:tabs>
        <w:spacing w:line="240" w:lineRule="auto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Kabazitaxellel, egyéb taxánokkal</w:t>
      </w:r>
      <w:r w:rsidR="00044364" w:rsidRPr="00AE2CDA">
        <w:rPr>
          <w:szCs w:val="22"/>
          <w:lang w:val="hu-HU"/>
        </w:rPr>
        <w:t>, poliszorbát 80-nal,</w:t>
      </w:r>
      <w:r w:rsidRPr="00AE2CDA">
        <w:rPr>
          <w:szCs w:val="22"/>
          <w:lang w:val="hu-HU"/>
        </w:rPr>
        <w:t xml:space="preserve"> vagy a készítm</w:t>
      </w:r>
      <w:r w:rsidR="00C70639" w:rsidRPr="00AE2CDA">
        <w:rPr>
          <w:szCs w:val="22"/>
          <w:lang w:val="hu-HU"/>
        </w:rPr>
        <w:t>é</w:t>
      </w:r>
      <w:r w:rsidRPr="00AE2CDA">
        <w:rPr>
          <w:szCs w:val="22"/>
          <w:lang w:val="hu-HU"/>
        </w:rPr>
        <w:t xml:space="preserve">ny </w:t>
      </w:r>
      <w:r w:rsidR="00044364" w:rsidRPr="00AE2CDA">
        <w:rPr>
          <w:szCs w:val="22"/>
          <w:lang w:val="hu-HU"/>
        </w:rPr>
        <w:t>6.</w:t>
      </w:r>
      <w:r w:rsidR="0065028D" w:rsidRPr="00AE2CDA">
        <w:rPr>
          <w:szCs w:val="22"/>
          <w:lang w:val="hu-HU"/>
        </w:rPr>
        <w:t>1</w:t>
      </w:r>
      <w:r w:rsidR="00044364" w:rsidRPr="00AE2CDA">
        <w:rPr>
          <w:szCs w:val="22"/>
          <w:lang w:val="hu-HU"/>
        </w:rPr>
        <w:t xml:space="preserve"> pontban felsorolt </w:t>
      </w:r>
      <w:r w:rsidR="0065028D" w:rsidRPr="00AE2CDA">
        <w:rPr>
          <w:szCs w:val="22"/>
          <w:lang w:val="hu-HU"/>
        </w:rPr>
        <w:t xml:space="preserve">bármely </w:t>
      </w:r>
      <w:r w:rsidRPr="00AE2CDA">
        <w:rPr>
          <w:szCs w:val="22"/>
          <w:lang w:val="hu-HU"/>
        </w:rPr>
        <w:t xml:space="preserve">segédanyagával szembeni túlérzékenység. </w:t>
      </w:r>
    </w:p>
    <w:p w14:paraId="6E146007" w14:textId="77777777" w:rsidR="0095337D" w:rsidRPr="00AE2CDA" w:rsidRDefault="0095337D" w:rsidP="00ED3B57">
      <w:pPr>
        <w:numPr>
          <w:ilvl w:val="3"/>
          <w:numId w:val="11"/>
        </w:numPr>
        <w:tabs>
          <w:tab w:val="clear" w:pos="567"/>
        </w:tabs>
        <w:spacing w:line="240" w:lineRule="auto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1500/mm</w:t>
      </w:r>
      <w:r w:rsidRPr="00AE2CDA">
        <w:rPr>
          <w:szCs w:val="22"/>
          <w:vertAlign w:val="superscript"/>
          <w:lang w:val="hu-HU"/>
        </w:rPr>
        <w:t>3</w:t>
      </w:r>
      <w:r w:rsidRPr="00AE2CDA">
        <w:rPr>
          <w:szCs w:val="22"/>
          <w:lang w:val="hu-HU"/>
        </w:rPr>
        <w:t xml:space="preserve"> alatti neutrophil </w:t>
      </w:r>
      <w:r w:rsidR="00456A24" w:rsidRPr="00AE2CDA">
        <w:rPr>
          <w:szCs w:val="22"/>
          <w:lang w:val="hu-HU"/>
        </w:rPr>
        <w:t>granulocyta</w:t>
      </w:r>
      <w:r w:rsidR="00D713BE" w:rsidRPr="00AE2CDA">
        <w:rPr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>szám.</w:t>
      </w:r>
    </w:p>
    <w:p w14:paraId="1EB4E9C0" w14:textId="68580F3D" w:rsidR="0095337D" w:rsidRPr="00AE2CDA" w:rsidRDefault="00B95355" w:rsidP="00ED3B57">
      <w:pPr>
        <w:numPr>
          <w:ilvl w:val="3"/>
          <w:numId w:val="11"/>
        </w:numPr>
        <w:tabs>
          <w:tab w:val="clear" w:pos="567"/>
        </w:tabs>
        <w:spacing w:line="240" w:lineRule="auto"/>
        <w:rPr>
          <w:noProof/>
          <w:szCs w:val="22"/>
          <w:lang w:val="hu-HU"/>
        </w:rPr>
      </w:pPr>
      <w:r>
        <w:rPr>
          <w:szCs w:val="22"/>
          <w:lang w:val="hu-HU"/>
        </w:rPr>
        <w:t>S</w:t>
      </w:r>
      <w:r w:rsidR="009623A7" w:rsidRPr="00AE2CDA">
        <w:rPr>
          <w:szCs w:val="22"/>
          <w:lang w:val="hu-HU"/>
        </w:rPr>
        <w:t>úlyos fokú m</w:t>
      </w:r>
      <w:r w:rsidR="0095337D" w:rsidRPr="00AE2CDA">
        <w:rPr>
          <w:szCs w:val="22"/>
          <w:lang w:val="hu-HU"/>
        </w:rPr>
        <w:t>ájkárosodás (</w:t>
      </w:r>
      <w:r w:rsidR="009623A7" w:rsidRPr="00AE2CDA">
        <w:rPr>
          <w:szCs w:val="22"/>
          <w:lang w:val="hu-HU"/>
        </w:rPr>
        <w:t>össz</w:t>
      </w:r>
      <w:r w:rsidR="0095337D" w:rsidRPr="00AE2CDA">
        <w:rPr>
          <w:szCs w:val="22"/>
          <w:lang w:val="hu-HU"/>
        </w:rPr>
        <w:t>bilirubin</w:t>
      </w:r>
      <w:r w:rsidR="003625AA" w:rsidRPr="00AE2CDA">
        <w:rPr>
          <w:szCs w:val="22"/>
          <w:lang w:val="hu-HU"/>
        </w:rPr>
        <w:t> </w:t>
      </w:r>
      <w:r w:rsidR="009623A7" w:rsidRPr="00AE2CDA">
        <w:rPr>
          <w:szCs w:val="22"/>
          <w:lang w:val="hu-HU"/>
        </w:rPr>
        <w:t>&gt;</w:t>
      </w:r>
      <w:r>
        <w:rPr>
          <w:szCs w:val="22"/>
          <w:lang w:val="hu-HU"/>
        </w:rPr>
        <w:t> 3</w:t>
      </w:r>
      <w:r w:rsidR="000772B0" w:rsidRPr="00AE2CDA">
        <w:rPr>
          <w:szCs w:val="22"/>
          <w:lang w:val="hu-HU"/>
        </w:rPr>
        <w:t> </w:t>
      </w:r>
      <w:r w:rsidR="00F95678" w:rsidRPr="00AE2CDA">
        <w:rPr>
          <w:szCs w:val="22"/>
          <w:lang w:val="hu-HU"/>
        </w:rPr>
        <w:t>×</w:t>
      </w:r>
      <w:r w:rsidR="000772B0" w:rsidRPr="00AE2CDA">
        <w:rPr>
          <w:szCs w:val="22"/>
          <w:lang w:val="hu-HU"/>
        </w:rPr>
        <w:t> </w:t>
      </w:r>
      <w:r w:rsidR="0095337D" w:rsidRPr="00AE2CDA">
        <w:rPr>
          <w:szCs w:val="22"/>
          <w:lang w:val="hu-HU"/>
        </w:rPr>
        <w:t>ULN).</w:t>
      </w:r>
    </w:p>
    <w:p w14:paraId="1D78324F" w14:textId="77777777" w:rsidR="0095337D" w:rsidRPr="00AE2CDA" w:rsidRDefault="009E6B6D" w:rsidP="00ED3B57">
      <w:pPr>
        <w:numPr>
          <w:ilvl w:val="3"/>
          <w:numId w:val="11"/>
        </w:numPr>
        <w:tabs>
          <w:tab w:val="clear" w:pos="567"/>
        </w:tabs>
        <w:spacing w:line="240" w:lineRule="auto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Sárgaláz elleni védőoltás egyidejű alkalmazása</w:t>
      </w:r>
      <w:r w:rsidR="0095337D" w:rsidRPr="00AE2CDA">
        <w:rPr>
          <w:szCs w:val="22"/>
          <w:lang w:val="hu-HU"/>
        </w:rPr>
        <w:t xml:space="preserve"> (lásd</w:t>
      </w:r>
      <w:r w:rsidR="00044364" w:rsidRPr="00AE2CDA">
        <w:rPr>
          <w:szCs w:val="22"/>
          <w:lang w:val="hu-HU"/>
        </w:rPr>
        <w:t> </w:t>
      </w:r>
      <w:r w:rsidR="0095337D" w:rsidRPr="00AE2CDA">
        <w:rPr>
          <w:szCs w:val="22"/>
          <w:lang w:val="hu-HU"/>
        </w:rPr>
        <w:t>4.5</w:t>
      </w:r>
      <w:r w:rsidR="00044364" w:rsidRPr="00AE2CDA">
        <w:rPr>
          <w:szCs w:val="22"/>
          <w:lang w:val="hu-HU"/>
        </w:rPr>
        <w:t> </w:t>
      </w:r>
      <w:r w:rsidR="0095337D" w:rsidRPr="00AE2CDA">
        <w:rPr>
          <w:szCs w:val="22"/>
          <w:lang w:val="hu-HU"/>
        </w:rPr>
        <w:t>pont).</w:t>
      </w:r>
    </w:p>
    <w:p w14:paraId="272EC616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b/>
          <w:i/>
          <w:noProof/>
          <w:szCs w:val="22"/>
          <w:lang w:val="hu-HU"/>
        </w:rPr>
      </w:pPr>
    </w:p>
    <w:p w14:paraId="4871F51C" w14:textId="77777777" w:rsidR="006633E1" w:rsidRPr="00AE2CDA" w:rsidRDefault="006633E1" w:rsidP="003E43F8">
      <w:pPr>
        <w:tabs>
          <w:tab w:val="clear" w:pos="567"/>
        </w:tabs>
        <w:spacing w:line="240" w:lineRule="auto"/>
        <w:ind w:left="567" w:hanging="567"/>
        <w:outlineLvl w:val="0"/>
        <w:rPr>
          <w:b/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4.4</w:t>
      </w:r>
      <w:r w:rsidRPr="00AE2CDA">
        <w:rPr>
          <w:b/>
          <w:noProof/>
          <w:szCs w:val="22"/>
          <w:lang w:val="hu-HU"/>
        </w:rPr>
        <w:tab/>
      </w:r>
      <w:r w:rsidRPr="00AE2CDA">
        <w:rPr>
          <w:b/>
          <w:szCs w:val="22"/>
          <w:lang w:val="hu-HU"/>
        </w:rPr>
        <w:t>Különleges figyelmeztetések és az alkalmazással kapcsolatos óvintézkedések</w:t>
      </w:r>
    </w:p>
    <w:p w14:paraId="56D51913" w14:textId="77777777" w:rsidR="006633E1" w:rsidRPr="00AE2CDA" w:rsidRDefault="006633E1" w:rsidP="003E43F8">
      <w:pPr>
        <w:pStyle w:val="EMEAEnBodyText"/>
        <w:autoSpaceDE w:val="0"/>
        <w:autoSpaceDN w:val="0"/>
        <w:adjustRightInd w:val="0"/>
        <w:spacing w:before="0" w:after="0"/>
        <w:jc w:val="left"/>
        <w:rPr>
          <w:b/>
          <w:noProof/>
          <w:szCs w:val="22"/>
          <w:lang w:val="hu-HU"/>
        </w:rPr>
      </w:pPr>
    </w:p>
    <w:p w14:paraId="482FC8F1" w14:textId="77777777" w:rsidR="006633E1" w:rsidRPr="00AE2CDA" w:rsidRDefault="006633E1" w:rsidP="003E43F8">
      <w:pPr>
        <w:spacing w:line="240" w:lineRule="auto"/>
        <w:rPr>
          <w:b/>
          <w:szCs w:val="22"/>
          <w:u w:val="single"/>
          <w:lang w:val="hu-HU"/>
        </w:rPr>
      </w:pPr>
      <w:r w:rsidRPr="00AE2CDA">
        <w:rPr>
          <w:szCs w:val="22"/>
          <w:u w:val="single"/>
          <w:lang w:val="hu-HU"/>
        </w:rPr>
        <w:t>Túlérzékenységi reakciók</w:t>
      </w:r>
    </w:p>
    <w:p w14:paraId="6C3C93A0" w14:textId="77777777" w:rsidR="006633E1" w:rsidRPr="00AE2CDA" w:rsidRDefault="006633E1" w:rsidP="003E43F8">
      <w:pPr>
        <w:pStyle w:val="EMEAEnBodyText"/>
        <w:autoSpaceDE w:val="0"/>
        <w:autoSpaceDN w:val="0"/>
        <w:adjustRightInd w:val="0"/>
        <w:spacing w:before="0" w:after="0"/>
        <w:jc w:val="left"/>
        <w:rPr>
          <w:b/>
          <w:noProof/>
          <w:szCs w:val="22"/>
          <w:lang w:val="hu-HU"/>
        </w:rPr>
      </w:pPr>
      <w:r w:rsidRPr="00AE2CDA">
        <w:rPr>
          <w:szCs w:val="22"/>
          <w:lang w:val="hu-HU"/>
        </w:rPr>
        <w:t xml:space="preserve">A </w:t>
      </w:r>
      <w:r w:rsidR="00C70639" w:rsidRPr="00AE2CDA">
        <w:rPr>
          <w:szCs w:val="22"/>
          <w:lang w:val="hu-HU"/>
        </w:rPr>
        <w:t>kabazitaxel</w:t>
      </w:r>
      <w:r w:rsidRPr="00AE2CDA">
        <w:rPr>
          <w:szCs w:val="22"/>
          <w:lang w:val="hu-HU"/>
        </w:rPr>
        <w:t xml:space="preserve"> infúziós </w:t>
      </w:r>
      <w:r w:rsidR="00F4378C" w:rsidRPr="00AE2CDA">
        <w:rPr>
          <w:szCs w:val="22"/>
          <w:lang w:val="hu-HU"/>
        </w:rPr>
        <w:t>beadásának</w:t>
      </w:r>
      <w:r w:rsidRPr="00AE2CDA">
        <w:rPr>
          <w:szCs w:val="22"/>
          <w:lang w:val="hu-HU"/>
        </w:rPr>
        <w:t xml:space="preserve"> megkezdése előtt minden beteget premedikációban kell részesíteni (lásd</w:t>
      </w:r>
      <w:r w:rsidR="00044364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4.2</w:t>
      </w:r>
      <w:r w:rsidR="00044364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 xml:space="preserve">pont). </w:t>
      </w:r>
    </w:p>
    <w:p w14:paraId="6AF8454D" w14:textId="77777777" w:rsidR="006633E1" w:rsidRPr="00AE2CDA" w:rsidRDefault="006633E1" w:rsidP="003E43F8">
      <w:pPr>
        <w:pStyle w:val="EMEAEnBodyText"/>
        <w:autoSpaceDE w:val="0"/>
        <w:autoSpaceDN w:val="0"/>
        <w:adjustRightInd w:val="0"/>
        <w:spacing w:before="0" w:after="0"/>
        <w:jc w:val="left"/>
        <w:rPr>
          <w:szCs w:val="22"/>
          <w:lang w:val="hu-HU"/>
        </w:rPr>
      </w:pPr>
      <w:r w:rsidRPr="00AE2CDA">
        <w:rPr>
          <w:szCs w:val="22"/>
          <w:lang w:val="hu-HU"/>
        </w:rPr>
        <w:t xml:space="preserve">A túlérzékenységi reakciók </w:t>
      </w:r>
      <w:r w:rsidR="00F4378C" w:rsidRPr="00AE2CDA">
        <w:rPr>
          <w:szCs w:val="22"/>
          <w:lang w:val="hu-HU"/>
        </w:rPr>
        <w:t>észlelése érdekében</w:t>
      </w:r>
      <w:r w:rsidRPr="00AE2CDA">
        <w:rPr>
          <w:szCs w:val="22"/>
          <w:lang w:val="hu-HU"/>
        </w:rPr>
        <w:t xml:space="preserve"> a betegeket szoros megfigyelés alatt kell tartani, különösen az első és </w:t>
      </w:r>
      <w:r w:rsidR="00F4378C" w:rsidRPr="00AE2CDA">
        <w:rPr>
          <w:szCs w:val="22"/>
          <w:lang w:val="hu-HU"/>
        </w:rPr>
        <w:t xml:space="preserve">a </w:t>
      </w:r>
      <w:r w:rsidRPr="00AE2CDA">
        <w:rPr>
          <w:szCs w:val="22"/>
          <w:lang w:val="hu-HU"/>
        </w:rPr>
        <w:t xml:space="preserve">második infúzió </w:t>
      </w:r>
      <w:r w:rsidR="00F4378C" w:rsidRPr="00AE2CDA">
        <w:rPr>
          <w:szCs w:val="22"/>
          <w:lang w:val="hu-HU"/>
        </w:rPr>
        <w:t xml:space="preserve">beadása </w:t>
      </w:r>
      <w:r w:rsidRPr="00AE2CDA">
        <w:rPr>
          <w:szCs w:val="22"/>
          <w:lang w:val="hu-HU"/>
        </w:rPr>
        <w:t xml:space="preserve">alatt. A túlérzékenységi reakciók a </w:t>
      </w:r>
      <w:r w:rsidR="00C70639" w:rsidRPr="00AE2CDA">
        <w:rPr>
          <w:szCs w:val="22"/>
          <w:lang w:val="hu-HU"/>
        </w:rPr>
        <w:t>kabazitaxel</w:t>
      </w:r>
      <w:r w:rsidRPr="00AE2CDA">
        <w:rPr>
          <w:szCs w:val="22"/>
          <w:lang w:val="hu-HU"/>
        </w:rPr>
        <w:t xml:space="preserve"> infúzió</w:t>
      </w:r>
      <w:r w:rsidR="005C6E18" w:rsidRPr="00AE2CDA">
        <w:rPr>
          <w:szCs w:val="22"/>
          <w:lang w:val="hu-HU"/>
        </w:rPr>
        <w:t xml:space="preserve"> </w:t>
      </w:r>
      <w:r w:rsidR="00F4378C" w:rsidRPr="00AE2CDA">
        <w:rPr>
          <w:szCs w:val="22"/>
          <w:lang w:val="hu-HU"/>
        </w:rPr>
        <w:t xml:space="preserve">beadásának </w:t>
      </w:r>
      <w:r w:rsidR="005C6E18" w:rsidRPr="00AE2CDA">
        <w:rPr>
          <w:szCs w:val="22"/>
          <w:lang w:val="hu-HU"/>
        </w:rPr>
        <w:t>el</w:t>
      </w:r>
      <w:r w:rsidRPr="00AE2CDA">
        <w:rPr>
          <w:szCs w:val="22"/>
          <w:lang w:val="hu-HU"/>
        </w:rPr>
        <w:t xml:space="preserve">kezdését követően néhány percen belül felléphetnek, ezért a </w:t>
      </w:r>
      <w:r w:rsidR="009107EF" w:rsidRPr="00AE2CDA">
        <w:rPr>
          <w:szCs w:val="22"/>
          <w:lang w:val="hu-HU"/>
        </w:rPr>
        <w:t>hypoto</w:t>
      </w:r>
      <w:r w:rsidR="00D713BE" w:rsidRPr="00AE2CDA">
        <w:rPr>
          <w:szCs w:val="22"/>
          <w:lang w:val="hu-HU"/>
        </w:rPr>
        <w:t>nia</w:t>
      </w:r>
      <w:r w:rsidR="009107EF" w:rsidRPr="00AE2CDA">
        <w:rPr>
          <w:szCs w:val="22"/>
          <w:lang w:val="hu-HU"/>
        </w:rPr>
        <w:t xml:space="preserve"> és a bronchospasmus </w:t>
      </w:r>
      <w:r w:rsidRPr="00AE2CDA">
        <w:rPr>
          <w:szCs w:val="22"/>
          <w:lang w:val="hu-HU"/>
        </w:rPr>
        <w:t xml:space="preserve">kezeléséhez szükséges </w:t>
      </w:r>
      <w:r w:rsidR="00D713BE" w:rsidRPr="00AE2CDA">
        <w:rPr>
          <w:szCs w:val="22"/>
          <w:lang w:val="hu-HU"/>
        </w:rPr>
        <w:t>körülmények</w:t>
      </w:r>
      <w:r w:rsidRPr="00AE2CDA">
        <w:rPr>
          <w:szCs w:val="22"/>
          <w:lang w:val="hu-HU"/>
        </w:rPr>
        <w:t xml:space="preserve">nek és eszközöknek rendelkezésre kell állniuk. Súlyos reakciók léphetnek fel, köztük generalizált kiütések/erythema, </w:t>
      </w:r>
      <w:r w:rsidR="00CC1BDE" w:rsidRPr="00AE2CDA">
        <w:rPr>
          <w:szCs w:val="22"/>
          <w:lang w:val="hu-HU"/>
        </w:rPr>
        <w:t>hypoto</w:t>
      </w:r>
      <w:r w:rsidR="00D713BE" w:rsidRPr="00AE2CDA">
        <w:rPr>
          <w:szCs w:val="22"/>
          <w:lang w:val="hu-HU"/>
        </w:rPr>
        <w:t>nia</w:t>
      </w:r>
      <w:r w:rsidRPr="00AE2CDA">
        <w:rPr>
          <w:szCs w:val="22"/>
          <w:lang w:val="hu-HU"/>
        </w:rPr>
        <w:t xml:space="preserve"> és </w:t>
      </w:r>
      <w:r w:rsidR="00CC1BDE" w:rsidRPr="00AE2CDA">
        <w:rPr>
          <w:szCs w:val="22"/>
          <w:lang w:val="hu-HU"/>
        </w:rPr>
        <w:t>bronchospasmus</w:t>
      </w:r>
      <w:r w:rsidRPr="00AE2CDA">
        <w:rPr>
          <w:szCs w:val="22"/>
          <w:lang w:val="hu-HU"/>
        </w:rPr>
        <w:t>.</w:t>
      </w:r>
      <w:r w:rsidRPr="00AE2CDA">
        <w:rPr>
          <w:noProof/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 xml:space="preserve">Súlyos túlérzékenységi reakciók fellépése esetén a </w:t>
      </w:r>
      <w:r w:rsidR="00A77C18" w:rsidRPr="00AE2CDA">
        <w:rPr>
          <w:szCs w:val="22"/>
          <w:lang w:val="hu-HU"/>
        </w:rPr>
        <w:t>kabazitaxel</w:t>
      </w:r>
      <w:r w:rsidR="00A77C18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 xml:space="preserve">kezelés azonnali </w:t>
      </w:r>
      <w:r w:rsidR="00F4378C" w:rsidRPr="00AE2CDA">
        <w:rPr>
          <w:szCs w:val="22"/>
          <w:lang w:val="hu-HU"/>
        </w:rPr>
        <w:t xml:space="preserve">abbahagyása </w:t>
      </w:r>
      <w:r w:rsidRPr="00AE2CDA">
        <w:rPr>
          <w:szCs w:val="22"/>
          <w:lang w:val="hu-HU"/>
        </w:rPr>
        <w:t xml:space="preserve">és megfelelő terápia alkalmazása szükséges. </w:t>
      </w:r>
      <w:r w:rsidR="00C70639" w:rsidRPr="00AE2CDA">
        <w:rPr>
          <w:szCs w:val="22"/>
          <w:lang w:val="hu-HU"/>
        </w:rPr>
        <w:t xml:space="preserve">A </w:t>
      </w:r>
      <w:r w:rsidR="001E7A68" w:rsidRPr="00AE2CDA">
        <w:rPr>
          <w:spacing w:val="-1"/>
          <w:szCs w:val="22"/>
          <w:lang w:val="hu-HU"/>
        </w:rPr>
        <w:t>kabazitaxel</w:t>
      </w:r>
      <w:r w:rsidR="00A77C18" w:rsidRPr="00AE2CDA">
        <w:rPr>
          <w:szCs w:val="22"/>
          <w:lang w:val="hu-HU"/>
        </w:rPr>
        <w:noBreakHyphen/>
      </w:r>
      <w:r w:rsidR="00C70639" w:rsidRPr="00AE2CDA">
        <w:rPr>
          <w:szCs w:val="22"/>
          <w:lang w:val="hu-HU"/>
        </w:rPr>
        <w:t>kezelést abba kell hagyni a</w:t>
      </w:r>
      <w:r w:rsidRPr="00AE2CDA">
        <w:rPr>
          <w:szCs w:val="22"/>
          <w:lang w:val="hu-HU"/>
        </w:rPr>
        <w:t>zoknál a betegeknél, akik</w:t>
      </w:r>
      <w:r w:rsidR="00C70639" w:rsidRPr="00AE2CDA">
        <w:rPr>
          <w:szCs w:val="22"/>
          <w:lang w:val="hu-HU"/>
        </w:rPr>
        <w:t>nél</w:t>
      </w:r>
      <w:r w:rsidRPr="00AE2CDA">
        <w:rPr>
          <w:szCs w:val="22"/>
          <w:lang w:val="hu-HU"/>
        </w:rPr>
        <w:t xml:space="preserve"> túlérzékenységi reakciók </w:t>
      </w:r>
      <w:r w:rsidR="00C70639" w:rsidRPr="00AE2CDA">
        <w:rPr>
          <w:szCs w:val="22"/>
          <w:lang w:val="hu-HU"/>
        </w:rPr>
        <w:t>jelentkeznek</w:t>
      </w:r>
      <w:r w:rsidRPr="00AE2CDA">
        <w:rPr>
          <w:szCs w:val="22"/>
          <w:lang w:val="hu-HU"/>
        </w:rPr>
        <w:t xml:space="preserve"> (lásd</w:t>
      </w:r>
      <w:r w:rsidR="00044364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4.3</w:t>
      </w:r>
      <w:r w:rsidR="00044364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 xml:space="preserve">pont). </w:t>
      </w:r>
    </w:p>
    <w:p w14:paraId="518795A1" w14:textId="77777777" w:rsidR="00BC3757" w:rsidRPr="00AE2CDA" w:rsidRDefault="00BC3757" w:rsidP="00BC3757">
      <w:pPr>
        <w:pStyle w:val="EMEAEnBodyText"/>
        <w:autoSpaceDE w:val="0"/>
        <w:autoSpaceDN w:val="0"/>
        <w:adjustRightInd w:val="0"/>
        <w:spacing w:before="0" w:after="0"/>
        <w:jc w:val="left"/>
        <w:rPr>
          <w:szCs w:val="22"/>
          <w:lang w:val="hu-HU"/>
        </w:rPr>
      </w:pPr>
    </w:p>
    <w:p w14:paraId="598428AA" w14:textId="77777777" w:rsidR="00BC3757" w:rsidRPr="00AE2CDA" w:rsidRDefault="00BC3757" w:rsidP="00BC3757">
      <w:pPr>
        <w:autoSpaceDE w:val="0"/>
        <w:autoSpaceDN w:val="0"/>
        <w:adjustRightInd w:val="0"/>
        <w:rPr>
          <w:szCs w:val="22"/>
          <w:u w:val="single"/>
          <w:lang w:val="hu-HU"/>
        </w:rPr>
      </w:pPr>
      <w:r w:rsidRPr="00AE2CDA">
        <w:rPr>
          <w:szCs w:val="22"/>
          <w:u w:val="single"/>
          <w:lang w:val="hu-HU"/>
        </w:rPr>
        <w:t>Csontvelőszuppresszió</w:t>
      </w:r>
    </w:p>
    <w:p w14:paraId="3E18E02B" w14:textId="77777777" w:rsidR="00BC3757" w:rsidRPr="00AE2CDA" w:rsidRDefault="00BC3757" w:rsidP="006D6CBF">
      <w:pPr>
        <w:pStyle w:val="EMEAEnBodyText"/>
        <w:autoSpaceDE w:val="0"/>
        <w:autoSpaceDN w:val="0"/>
        <w:adjustRightInd w:val="0"/>
        <w:spacing w:before="0" w:after="0"/>
        <w:jc w:val="left"/>
        <w:rPr>
          <w:bCs/>
          <w:noProof/>
          <w:szCs w:val="22"/>
          <w:lang w:val="hu-HU"/>
        </w:rPr>
      </w:pPr>
      <w:r w:rsidRPr="00AE2CDA">
        <w:rPr>
          <w:szCs w:val="22"/>
          <w:lang w:val="hu-HU"/>
        </w:rPr>
        <w:t>Neut</w:t>
      </w:r>
      <w:r w:rsidR="00700F4D" w:rsidRPr="00AE2CDA">
        <w:rPr>
          <w:szCs w:val="22"/>
          <w:lang w:val="hu-HU"/>
        </w:rPr>
        <w:t>r</w:t>
      </w:r>
      <w:r w:rsidRPr="00AE2CDA">
        <w:rPr>
          <w:szCs w:val="22"/>
          <w:lang w:val="hu-HU"/>
        </w:rPr>
        <w:t>openia, anaemia, thrombocytopenia vagy pancytopenia formájában megnyilvánuló csontvelőszuppresszi</w:t>
      </w:r>
      <w:r w:rsidR="00700F4D" w:rsidRPr="00AE2CDA">
        <w:rPr>
          <w:szCs w:val="22"/>
          <w:lang w:val="hu-HU"/>
        </w:rPr>
        <w:t>ó</w:t>
      </w:r>
      <w:r w:rsidRPr="00AE2CDA">
        <w:rPr>
          <w:szCs w:val="22"/>
          <w:lang w:val="hu-HU"/>
        </w:rPr>
        <w:t xml:space="preserve"> előfordulhat (lásd alább a 4.4</w:t>
      </w:r>
      <w:r w:rsidR="00700F4D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 xml:space="preserve">pontban </w:t>
      </w:r>
      <w:r w:rsidR="007A1A92" w:rsidRPr="00AE2CDA">
        <w:rPr>
          <w:szCs w:val="22"/>
          <w:lang w:val="hu-HU"/>
        </w:rPr>
        <w:t>„</w:t>
      </w:r>
      <w:r w:rsidR="00C23A92" w:rsidRPr="00AE2CDA">
        <w:rPr>
          <w:szCs w:val="22"/>
          <w:lang w:val="hu-HU"/>
        </w:rPr>
        <w:t>A n</w:t>
      </w:r>
      <w:r w:rsidRPr="00AE2CDA">
        <w:rPr>
          <w:szCs w:val="22"/>
          <w:lang w:val="hu-HU"/>
        </w:rPr>
        <w:t>eutropenia ko</w:t>
      </w:r>
      <w:r w:rsidR="00105B95" w:rsidRPr="00AE2CDA">
        <w:rPr>
          <w:szCs w:val="22"/>
          <w:lang w:val="hu-HU"/>
        </w:rPr>
        <w:t>c</w:t>
      </w:r>
      <w:r w:rsidRPr="00AE2CDA">
        <w:rPr>
          <w:szCs w:val="22"/>
          <w:lang w:val="hu-HU"/>
        </w:rPr>
        <w:t xml:space="preserve">kázata” és </w:t>
      </w:r>
      <w:r w:rsidR="007A1A92" w:rsidRPr="00AE2CDA">
        <w:rPr>
          <w:szCs w:val="22"/>
          <w:lang w:val="hu-HU"/>
        </w:rPr>
        <w:t>„</w:t>
      </w:r>
      <w:r w:rsidRPr="00AE2CDA">
        <w:rPr>
          <w:szCs w:val="22"/>
          <w:lang w:val="hu-HU"/>
        </w:rPr>
        <w:t>Anaemia”)</w:t>
      </w:r>
      <w:r w:rsidR="00270143" w:rsidRPr="00AE2CDA">
        <w:rPr>
          <w:szCs w:val="22"/>
          <w:lang w:val="hu-HU"/>
        </w:rPr>
        <w:t>.</w:t>
      </w:r>
    </w:p>
    <w:p w14:paraId="5B5CA65D" w14:textId="77777777" w:rsidR="006633E1" w:rsidRPr="00AE2CDA" w:rsidRDefault="006633E1" w:rsidP="003E43F8">
      <w:pPr>
        <w:pStyle w:val="EMEAEnBodyText"/>
        <w:autoSpaceDE w:val="0"/>
        <w:autoSpaceDN w:val="0"/>
        <w:adjustRightInd w:val="0"/>
        <w:spacing w:before="0" w:after="0"/>
        <w:jc w:val="left"/>
        <w:rPr>
          <w:b/>
          <w:noProof/>
          <w:szCs w:val="22"/>
          <w:lang w:val="hu-HU"/>
        </w:rPr>
      </w:pPr>
    </w:p>
    <w:p w14:paraId="0C672856" w14:textId="77777777" w:rsidR="006633E1" w:rsidRPr="00AE2CDA" w:rsidRDefault="00C23A92" w:rsidP="003E43F8">
      <w:pPr>
        <w:spacing w:line="240" w:lineRule="auto"/>
        <w:rPr>
          <w:szCs w:val="22"/>
          <w:u w:val="single"/>
          <w:lang w:val="hu-HU"/>
        </w:rPr>
      </w:pPr>
      <w:r w:rsidRPr="00AE2CDA">
        <w:rPr>
          <w:szCs w:val="22"/>
          <w:u w:val="single"/>
          <w:lang w:val="hu-HU"/>
        </w:rPr>
        <w:t>A n</w:t>
      </w:r>
      <w:r w:rsidR="006633E1" w:rsidRPr="00AE2CDA">
        <w:rPr>
          <w:szCs w:val="22"/>
          <w:u w:val="single"/>
          <w:lang w:val="hu-HU"/>
        </w:rPr>
        <w:t>eutrop</w:t>
      </w:r>
      <w:r w:rsidR="00CC1BDE" w:rsidRPr="00AE2CDA">
        <w:rPr>
          <w:szCs w:val="22"/>
          <w:u w:val="single"/>
          <w:lang w:val="hu-HU"/>
        </w:rPr>
        <w:t>e</w:t>
      </w:r>
      <w:r w:rsidR="006633E1" w:rsidRPr="00AE2CDA">
        <w:rPr>
          <w:szCs w:val="22"/>
          <w:u w:val="single"/>
          <w:lang w:val="hu-HU"/>
        </w:rPr>
        <w:t>nia kockázata</w:t>
      </w:r>
    </w:p>
    <w:p w14:paraId="6C8329F4" w14:textId="77777777" w:rsidR="006633E1" w:rsidRPr="00AE2CDA" w:rsidRDefault="006633E1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 xml:space="preserve">A </w:t>
      </w:r>
      <w:r w:rsidR="00C70639" w:rsidRPr="00AE2CDA">
        <w:rPr>
          <w:szCs w:val="22"/>
          <w:lang w:val="hu-HU"/>
        </w:rPr>
        <w:t>kabazitaxellel</w:t>
      </w:r>
      <w:r w:rsidRPr="00AE2CDA">
        <w:rPr>
          <w:szCs w:val="22"/>
          <w:lang w:val="hu-HU"/>
        </w:rPr>
        <w:t xml:space="preserve"> kezelt betegek az Amerikai Klinikai Onkológiai Társaság (ASCO) irányelveinek és/vagy a jelen szakmai irányelveknek megfelelően a neutrop</w:t>
      </w:r>
      <w:r w:rsidR="00CC1BDE" w:rsidRPr="00AE2CDA">
        <w:rPr>
          <w:szCs w:val="22"/>
          <w:lang w:val="hu-HU"/>
        </w:rPr>
        <w:t>e</w:t>
      </w:r>
      <w:r w:rsidRPr="00AE2CDA">
        <w:rPr>
          <w:szCs w:val="22"/>
          <w:lang w:val="hu-HU"/>
        </w:rPr>
        <w:t>nia kockázatának csökkentése vagy a már kialakult neutrop</w:t>
      </w:r>
      <w:r w:rsidR="00CC1BDE" w:rsidRPr="00AE2CDA">
        <w:rPr>
          <w:szCs w:val="22"/>
          <w:lang w:val="hu-HU"/>
        </w:rPr>
        <w:t>e</w:t>
      </w:r>
      <w:r w:rsidRPr="00AE2CDA">
        <w:rPr>
          <w:szCs w:val="22"/>
          <w:lang w:val="hu-HU"/>
        </w:rPr>
        <w:t>niás szövődmények kezelése (lázas neutrop</w:t>
      </w:r>
      <w:r w:rsidR="00CC1BDE" w:rsidRPr="00AE2CDA">
        <w:rPr>
          <w:szCs w:val="22"/>
          <w:lang w:val="hu-HU"/>
        </w:rPr>
        <w:t>e</w:t>
      </w:r>
      <w:r w:rsidRPr="00AE2CDA">
        <w:rPr>
          <w:szCs w:val="22"/>
          <w:lang w:val="hu-HU"/>
        </w:rPr>
        <w:t>nia, elhúzódó neutrop</w:t>
      </w:r>
      <w:r w:rsidR="00CC1BDE" w:rsidRPr="00AE2CDA">
        <w:rPr>
          <w:szCs w:val="22"/>
          <w:lang w:val="hu-HU"/>
        </w:rPr>
        <w:t>e</w:t>
      </w:r>
      <w:r w:rsidRPr="00AE2CDA">
        <w:rPr>
          <w:szCs w:val="22"/>
          <w:lang w:val="hu-HU"/>
        </w:rPr>
        <w:t>nia vagy neutrop</w:t>
      </w:r>
      <w:r w:rsidR="00CD5EA3" w:rsidRPr="00AE2CDA">
        <w:rPr>
          <w:szCs w:val="22"/>
          <w:lang w:val="hu-HU"/>
        </w:rPr>
        <w:t>e</w:t>
      </w:r>
      <w:r w:rsidRPr="00AE2CDA">
        <w:rPr>
          <w:szCs w:val="22"/>
          <w:lang w:val="hu-HU"/>
        </w:rPr>
        <w:t xml:space="preserve">niás fertőzés) </w:t>
      </w:r>
      <w:r w:rsidR="00456A24" w:rsidRPr="00AE2CDA">
        <w:rPr>
          <w:szCs w:val="22"/>
          <w:lang w:val="hu-HU"/>
        </w:rPr>
        <w:t>érdekében G</w:t>
      </w:r>
      <w:r w:rsidR="00456A24" w:rsidRPr="00AE2CDA">
        <w:rPr>
          <w:szCs w:val="22"/>
          <w:lang w:val="hu-HU"/>
        </w:rPr>
        <w:noBreakHyphen/>
        <w:t xml:space="preserve">CSF profilaxisban részesülhetnek. </w:t>
      </w:r>
      <w:r w:rsidRPr="00AE2CDA">
        <w:rPr>
          <w:szCs w:val="22"/>
          <w:lang w:val="hu-HU"/>
        </w:rPr>
        <w:t>Elsődleges G</w:t>
      </w:r>
      <w:r w:rsidR="00CC1BDE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 xml:space="preserve">CSF profilaxis megfontolandó </w:t>
      </w:r>
      <w:r w:rsidR="008F5FB1" w:rsidRPr="00AE2CDA">
        <w:rPr>
          <w:szCs w:val="22"/>
          <w:lang w:val="hu-HU"/>
        </w:rPr>
        <w:t xml:space="preserve">azoknál a </w:t>
      </w:r>
      <w:r w:rsidRPr="00AE2CDA">
        <w:rPr>
          <w:szCs w:val="22"/>
          <w:lang w:val="hu-HU"/>
        </w:rPr>
        <w:t>betegek</w:t>
      </w:r>
      <w:r w:rsidR="008F5FB1" w:rsidRPr="00AE2CDA">
        <w:rPr>
          <w:szCs w:val="22"/>
          <w:lang w:val="hu-HU"/>
        </w:rPr>
        <w:t>nél</w:t>
      </w:r>
      <w:r w:rsidRPr="00AE2CDA">
        <w:rPr>
          <w:szCs w:val="22"/>
          <w:lang w:val="hu-HU"/>
        </w:rPr>
        <w:t xml:space="preserve">, akik </w:t>
      </w:r>
      <w:r w:rsidR="00D713BE" w:rsidRPr="00AE2CDA">
        <w:rPr>
          <w:szCs w:val="22"/>
          <w:lang w:val="hu-HU"/>
        </w:rPr>
        <w:t xml:space="preserve">a klinikai mutatók tekintetében a </w:t>
      </w:r>
      <w:r w:rsidR="009C7DD9" w:rsidRPr="00AE2CDA">
        <w:rPr>
          <w:szCs w:val="22"/>
          <w:lang w:val="hu-HU"/>
        </w:rPr>
        <w:t xml:space="preserve">nagy kockázatú </w:t>
      </w:r>
      <w:r w:rsidR="00D713BE" w:rsidRPr="00AE2CDA">
        <w:rPr>
          <w:szCs w:val="22"/>
          <w:lang w:val="hu-HU"/>
        </w:rPr>
        <w:t>csoportba tartoznak</w:t>
      </w:r>
      <w:r w:rsidRPr="00AE2CDA">
        <w:rPr>
          <w:szCs w:val="22"/>
          <w:lang w:val="hu-HU"/>
        </w:rPr>
        <w:t xml:space="preserve"> (65</w:t>
      </w:r>
      <w:r w:rsidR="009C7DD9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 xml:space="preserve">éven felüli életkor, gyenge </w:t>
      </w:r>
      <w:r w:rsidR="008F5FB1" w:rsidRPr="00AE2CDA">
        <w:rPr>
          <w:szCs w:val="22"/>
          <w:lang w:val="hu-HU"/>
        </w:rPr>
        <w:t xml:space="preserve">teljesítmény </w:t>
      </w:r>
      <w:r w:rsidRPr="00AE2CDA">
        <w:rPr>
          <w:szCs w:val="22"/>
          <w:lang w:val="hu-HU"/>
        </w:rPr>
        <w:t>státusz, lázas neutrop</w:t>
      </w:r>
      <w:r w:rsidR="009C7DD9" w:rsidRPr="00AE2CDA">
        <w:rPr>
          <w:szCs w:val="22"/>
          <w:lang w:val="hu-HU"/>
        </w:rPr>
        <w:t xml:space="preserve">enia korábbi </w:t>
      </w:r>
      <w:r w:rsidRPr="00AE2CDA">
        <w:rPr>
          <w:szCs w:val="22"/>
          <w:lang w:val="hu-HU"/>
        </w:rPr>
        <w:t>epizód</w:t>
      </w:r>
      <w:r w:rsidR="009C7DD9" w:rsidRPr="00AE2CDA">
        <w:rPr>
          <w:szCs w:val="22"/>
          <w:lang w:val="hu-HU"/>
        </w:rPr>
        <w:t>jai</w:t>
      </w:r>
      <w:r w:rsidRPr="00AE2CDA">
        <w:rPr>
          <w:szCs w:val="22"/>
          <w:lang w:val="hu-HU"/>
        </w:rPr>
        <w:t>,</w:t>
      </w:r>
      <w:r w:rsidR="008F5FB1" w:rsidRPr="00AE2CDA">
        <w:rPr>
          <w:szCs w:val="22"/>
          <w:lang w:val="hu-HU"/>
        </w:rPr>
        <w:t xml:space="preserve"> korábbi</w:t>
      </w:r>
      <w:r w:rsidRPr="00AE2CDA">
        <w:rPr>
          <w:szCs w:val="22"/>
          <w:lang w:val="hu-HU"/>
        </w:rPr>
        <w:t xml:space="preserve"> extenzív sugárkezelés, alultápláltság vagy egyéb</w:t>
      </w:r>
      <w:r w:rsidR="00CC1093" w:rsidRPr="00AE2CDA">
        <w:rPr>
          <w:szCs w:val="22"/>
          <w:lang w:val="hu-HU"/>
        </w:rPr>
        <w:t>,</w:t>
      </w:r>
      <w:r w:rsidRPr="00AE2CDA">
        <w:rPr>
          <w:szCs w:val="22"/>
          <w:lang w:val="hu-HU"/>
        </w:rPr>
        <w:t xml:space="preserve"> súlyos társbetegségek), amely állapotok az elhúzódó neutrop</w:t>
      </w:r>
      <w:r w:rsidR="00CC1BDE" w:rsidRPr="00AE2CDA">
        <w:rPr>
          <w:szCs w:val="22"/>
          <w:lang w:val="hu-HU"/>
        </w:rPr>
        <w:t>e</w:t>
      </w:r>
      <w:r w:rsidRPr="00AE2CDA">
        <w:rPr>
          <w:szCs w:val="22"/>
          <w:lang w:val="hu-HU"/>
        </w:rPr>
        <w:t xml:space="preserve">nia következtében súlyos szövődmények kialakulására hajlamosítanak. </w:t>
      </w:r>
      <w:r w:rsidR="009C7DD9" w:rsidRPr="00AE2CDA">
        <w:rPr>
          <w:szCs w:val="22"/>
          <w:lang w:val="hu-HU"/>
        </w:rPr>
        <w:t>Kimutatták, hogy a</w:t>
      </w:r>
      <w:r w:rsidRPr="00AE2CDA">
        <w:rPr>
          <w:szCs w:val="22"/>
          <w:lang w:val="hu-HU"/>
        </w:rPr>
        <w:t xml:space="preserve"> G</w:t>
      </w:r>
      <w:r w:rsidR="008F5FB1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CSF profilaxis alkalmazása csökkentette a neutrop</w:t>
      </w:r>
      <w:r w:rsidR="00CC1BDE" w:rsidRPr="00AE2CDA">
        <w:rPr>
          <w:szCs w:val="22"/>
          <w:lang w:val="hu-HU"/>
        </w:rPr>
        <w:t>e</w:t>
      </w:r>
      <w:r w:rsidRPr="00AE2CDA">
        <w:rPr>
          <w:szCs w:val="22"/>
          <w:lang w:val="hu-HU"/>
        </w:rPr>
        <w:t xml:space="preserve">nia </w:t>
      </w:r>
      <w:r w:rsidR="00CC1093" w:rsidRPr="00AE2CDA">
        <w:rPr>
          <w:szCs w:val="22"/>
          <w:lang w:val="hu-HU"/>
        </w:rPr>
        <w:t>incidenciáját</w:t>
      </w:r>
      <w:r w:rsidRPr="00AE2CDA">
        <w:rPr>
          <w:szCs w:val="22"/>
          <w:lang w:val="hu-HU"/>
        </w:rPr>
        <w:t xml:space="preserve"> és súlyosságát.</w:t>
      </w:r>
    </w:p>
    <w:p w14:paraId="7EED771D" w14:textId="77777777" w:rsidR="006633E1" w:rsidRPr="00AE2CDA" w:rsidRDefault="006633E1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 xml:space="preserve">A </w:t>
      </w:r>
      <w:r w:rsidR="00CC1BDE" w:rsidRPr="00AE2CDA">
        <w:rPr>
          <w:szCs w:val="22"/>
          <w:lang w:val="hu-HU"/>
        </w:rPr>
        <w:t>kabazitaxel</w:t>
      </w:r>
      <w:r w:rsidRPr="00AE2CDA">
        <w:rPr>
          <w:szCs w:val="22"/>
          <w:lang w:val="hu-HU"/>
        </w:rPr>
        <w:t xml:space="preserve"> leggyakoribb mellékhatása a neutrop</w:t>
      </w:r>
      <w:r w:rsidR="00CC1BDE" w:rsidRPr="00AE2CDA">
        <w:rPr>
          <w:szCs w:val="22"/>
          <w:lang w:val="hu-HU"/>
        </w:rPr>
        <w:t>e</w:t>
      </w:r>
      <w:r w:rsidRPr="00AE2CDA">
        <w:rPr>
          <w:szCs w:val="22"/>
          <w:lang w:val="hu-HU"/>
        </w:rPr>
        <w:t>nia (lásd</w:t>
      </w:r>
      <w:r w:rsidR="00C368F2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4.8</w:t>
      </w:r>
      <w:r w:rsidR="00C368F2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 xml:space="preserve">pont). A teljes vérkép heti rendszerességgel történő monitorozása elengedhetetlen az első ciklus alatt, és ezt követően minden </w:t>
      </w:r>
      <w:r w:rsidR="009C7DD9" w:rsidRPr="00AE2CDA">
        <w:rPr>
          <w:szCs w:val="22"/>
          <w:lang w:val="hu-HU"/>
        </w:rPr>
        <w:t xml:space="preserve">kezelési </w:t>
      </w:r>
      <w:r w:rsidRPr="00AE2CDA">
        <w:rPr>
          <w:szCs w:val="22"/>
          <w:lang w:val="hu-HU"/>
        </w:rPr>
        <w:t>ciklus előtt, így a d</w:t>
      </w:r>
      <w:r w:rsidR="00CC1093" w:rsidRPr="00AE2CDA">
        <w:rPr>
          <w:szCs w:val="22"/>
          <w:lang w:val="hu-HU"/>
        </w:rPr>
        <w:t>ózis</w:t>
      </w:r>
      <w:r w:rsidRPr="00AE2CDA">
        <w:rPr>
          <w:szCs w:val="22"/>
          <w:lang w:val="hu-HU"/>
        </w:rPr>
        <w:t xml:space="preserve"> módosítható, amennyiben szükséges.</w:t>
      </w:r>
    </w:p>
    <w:p w14:paraId="76FF8EF0" w14:textId="77777777" w:rsidR="006633E1" w:rsidRPr="00AE2CDA" w:rsidRDefault="006633E1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>Lázas neutrop</w:t>
      </w:r>
      <w:r w:rsidR="00CC1BDE" w:rsidRPr="00AE2CDA">
        <w:rPr>
          <w:szCs w:val="22"/>
          <w:lang w:val="hu-HU"/>
        </w:rPr>
        <w:t>e</w:t>
      </w:r>
      <w:r w:rsidRPr="00AE2CDA">
        <w:rPr>
          <w:szCs w:val="22"/>
          <w:lang w:val="hu-HU"/>
        </w:rPr>
        <w:t>nia vagy elhúzódó neutrop</w:t>
      </w:r>
      <w:r w:rsidR="00CC1BDE" w:rsidRPr="00AE2CDA">
        <w:rPr>
          <w:szCs w:val="22"/>
          <w:lang w:val="hu-HU"/>
        </w:rPr>
        <w:t>e</w:t>
      </w:r>
      <w:r w:rsidRPr="00AE2CDA">
        <w:rPr>
          <w:szCs w:val="22"/>
          <w:lang w:val="hu-HU"/>
        </w:rPr>
        <w:t>nia esetén a megfelelő terápia ellenére csökkenteni kell a d</w:t>
      </w:r>
      <w:r w:rsidR="00CC1093" w:rsidRPr="00AE2CDA">
        <w:rPr>
          <w:szCs w:val="22"/>
          <w:lang w:val="hu-HU"/>
        </w:rPr>
        <w:t>ózist</w:t>
      </w:r>
      <w:r w:rsidRPr="00AE2CDA">
        <w:rPr>
          <w:szCs w:val="22"/>
          <w:lang w:val="hu-HU"/>
        </w:rPr>
        <w:t xml:space="preserve"> (lásd</w:t>
      </w:r>
      <w:r w:rsidR="00C368F2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4.2</w:t>
      </w:r>
      <w:r w:rsidR="00C368F2" w:rsidRPr="00AE2CDA">
        <w:rPr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>pont).</w:t>
      </w:r>
    </w:p>
    <w:p w14:paraId="451B93AF" w14:textId="77777777" w:rsidR="006633E1" w:rsidRPr="00AE2CDA" w:rsidRDefault="006633E1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>A</w:t>
      </w:r>
      <w:r w:rsidR="008511DD" w:rsidRPr="00AE2CDA">
        <w:rPr>
          <w:szCs w:val="22"/>
          <w:lang w:val="hu-HU"/>
        </w:rPr>
        <w:t xml:space="preserve"> betegeket csak akkor lehet újra kezelni</w:t>
      </w:r>
      <w:r w:rsidRPr="00AE2CDA">
        <w:rPr>
          <w:szCs w:val="22"/>
          <w:lang w:val="hu-HU"/>
        </w:rPr>
        <w:t>, ha a neutro</w:t>
      </w:r>
      <w:r w:rsidR="005023EC" w:rsidRPr="00AE2CDA">
        <w:rPr>
          <w:szCs w:val="22"/>
          <w:lang w:val="hu-HU"/>
        </w:rPr>
        <w:t>phi</w:t>
      </w:r>
      <w:r w:rsidR="00C36B10" w:rsidRPr="00AE2CDA">
        <w:rPr>
          <w:szCs w:val="22"/>
          <w:lang w:val="hu-HU"/>
        </w:rPr>
        <w:t>l</w:t>
      </w:r>
      <w:r w:rsidR="00BD5CE4" w:rsidRPr="00AE2CDA">
        <w:rPr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>granulociták száma ismét</w:t>
      </w:r>
      <w:r w:rsidR="00BD5CE4" w:rsidRPr="00AE2CDA">
        <w:rPr>
          <w:szCs w:val="22"/>
          <w:lang w:val="hu-HU"/>
        </w:rPr>
        <w:t xml:space="preserve"> eléri a</w:t>
      </w:r>
      <w:r w:rsidRPr="00AE2CDA">
        <w:rPr>
          <w:szCs w:val="22"/>
          <w:lang w:val="hu-HU"/>
        </w:rPr>
        <w:t xml:space="preserve"> ≥</w:t>
      </w:r>
      <w:r w:rsidR="000772B0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1500/mm</w:t>
      </w:r>
      <w:r w:rsidRPr="00AE2CDA">
        <w:rPr>
          <w:szCs w:val="22"/>
          <w:vertAlign w:val="superscript"/>
          <w:lang w:val="hu-HU"/>
        </w:rPr>
        <w:t>3</w:t>
      </w:r>
      <w:r w:rsidR="0095337D" w:rsidRPr="00AE2CDA">
        <w:rPr>
          <w:szCs w:val="22"/>
          <w:lang w:val="hu-HU"/>
        </w:rPr>
        <w:t xml:space="preserve"> </w:t>
      </w:r>
      <w:r w:rsidR="00C36B10" w:rsidRPr="00AE2CDA">
        <w:rPr>
          <w:szCs w:val="22"/>
          <w:lang w:val="hu-HU"/>
        </w:rPr>
        <w:t>szint</w:t>
      </w:r>
      <w:r w:rsidR="00BD5CE4" w:rsidRPr="00AE2CDA">
        <w:rPr>
          <w:szCs w:val="22"/>
          <w:lang w:val="hu-HU"/>
        </w:rPr>
        <w:t>et</w:t>
      </w:r>
      <w:r w:rsidR="0095337D" w:rsidRPr="00AE2CDA">
        <w:rPr>
          <w:szCs w:val="22"/>
          <w:lang w:val="hu-HU"/>
        </w:rPr>
        <w:t xml:space="preserve"> (lásd</w:t>
      </w:r>
      <w:r w:rsidR="00C368F2" w:rsidRPr="00AE2CDA">
        <w:rPr>
          <w:szCs w:val="22"/>
          <w:lang w:val="hu-HU"/>
        </w:rPr>
        <w:t> </w:t>
      </w:r>
      <w:r w:rsidR="0095337D" w:rsidRPr="00AE2CDA">
        <w:rPr>
          <w:szCs w:val="22"/>
          <w:lang w:val="hu-HU"/>
        </w:rPr>
        <w:t>4.3</w:t>
      </w:r>
      <w:r w:rsidR="00C368F2" w:rsidRPr="00AE2CDA">
        <w:rPr>
          <w:szCs w:val="22"/>
          <w:lang w:val="hu-HU"/>
        </w:rPr>
        <w:t> </w:t>
      </w:r>
      <w:r w:rsidR="0095337D" w:rsidRPr="00AE2CDA">
        <w:rPr>
          <w:szCs w:val="22"/>
          <w:lang w:val="hu-HU"/>
        </w:rPr>
        <w:t>pont).</w:t>
      </w:r>
    </w:p>
    <w:p w14:paraId="4DFD7C36" w14:textId="77777777" w:rsidR="008666D2" w:rsidRPr="00AE2CDA" w:rsidRDefault="008666D2" w:rsidP="003E43F8">
      <w:pPr>
        <w:spacing w:line="240" w:lineRule="auto"/>
        <w:rPr>
          <w:szCs w:val="22"/>
          <w:lang w:val="hu-HU"/>
        </w:rPr>
      </w:pPr>
    </w:p>
    <w:p w14:paraId="10930314" w14:textId="77777777" w:rsidR="008666D2" w:rsidRPr="00AE2CDA" w:rsidRDefault="008666D2" w:rsidP="003E43F8">
      <w:pPr>
        <w:spacing w:line="240" w:lineRule="auto"/>
        <w:rPr>
          <w:szCs w:val="22"/>
          <w:u w:val="single"/>
          <w:lang w:val="hu-HU"/>
        </w:rPr>
      </w:pPr>
      <w:r w:rsidRPr="00AE2CDA">
        <w:rPr>
          <w:szCs w:val="22"/>
          <w:u w:val="single"/>
          <w:lang w:val="hu-HU"/>
        </w:rPr>
        <w:t>Emésztőrendszeri zavarok</w:t>
      </w:r>
    </w:p>
    <w:p w14:paraId="72E9D979" w14:textId="77777777" w:rsidR="008666D2" w:rsidRPr="00AE2CDA" w:rsidRDefault="00266F3F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>Bizonyos t</w:t>
      </w:r>
      <w:r w:rsidR="008666D2" w:rsidRPr="00AE2CDA">
        <w:rPr>
          <w:szCs w:val="22"/>
          <w:lang w:val="hu-HU"/>
        </w:rPr>
        <w:t xml:space="preserve">ünetek, </w:t>
      </w:r>
      <w:r w:rsidRPr="00AE2CDA">
        <w:rPr>
          <w:szCs w:val="22"/>
          <w:lang w:val="hu-HU"/>
        </w:rPr>
        <w:t>mint</w:t>
      </w:r>
      <w:r w:rsidR="008666D2" w:rsidRPr="00AE2CDA">
        <w:rPr>
          <w:szCs w:val="22"/>
          <w:lang w:val="hu-HU"/>
        </w:rPr>
        <w:t xml:space="preserve"> </w:t>
      </w:r>
      <w:r w:rsidR="009F6ADE" w:rsidRPr="00AE2CDA">
        <w:rPr>
          <w:szCs w:val="22"/>
          <w:lang w:val="hu-HU"/>
        </w:rPr>
        <w:t xml:space="preserve">a </w:t>
      </w:r>
      <w:r w:rsidR="008666D2" w:rsidRPr="00AE2CDA">
        <w:rPr>
          <w:szCs w:val="22"/>
          <w:lang w:val="hu-HU"/>
        </w:rPr>
        <w:t xml:space="preserve">hasi fájdalom és érzékenység, láz, </w:t>
      </w:r>
      <w:r w:rsidR="002C4F57" w:rsidRPr="00AE2CDA">
        <w:rPr>
          <w:szCs w:val="22"/>
          <w:lang w:val="hu-HU"/>
        </w:rPr>
        <w:t>tartós</w:t>
      </w:r>
      <w:r w:rsidR="008666D2" w:rsidRPr="00AE2CDA">
        <w:rPr>
          <w:szCs w:val="22"/>
          <w:lang w:val="hu-HU"/>
        </w:rPr>
        <w:t xml:space="preserve"> székrekedés, hasmenés, neutrop</w:t>
      </w:r>
      <w:r w:rsidR="002C4F57" w:rsidRPr="00AE2CDA">
        <w:rPr>
          <w:szCs w:val="22"/>
          <w:lang w:val="hu-HU"/>
        </w:rPr>
        <w:t>e</w:t>
      </w:r>
      <w:r w:rsidR="008666D2" w:rsidRPr="00AE2CDA">
        <w:rPr>
          <w:szCs w:val="22"/>
          <w:lang w:val="hu-HU"/>
        </w:rPr>
        <w:t>n</w:t>
      </w:r>
      <w:r w:rsidR="00981D9C" w:rsidRPr="00AE2CDA">
        <w:rPr>
          <w:szCs w:val="22"/>
          <w:lang w:val="hu-HU"/>
        </w:rPr>
        <w:t>i</w:t>
      </w:r>
      <w:r w:rsidR="008666D2" w:rsidRPr="00AE2CDA">
        <w:rPr>
          <w:szCs w:val="22"/>
          <w:lang w:val="hu-HU"/>
        </w:rPr>
        <w:t>ával vagy anélkül, súlyos emésztőrendszeri toxicitás ko</w:t>
      </w:r>
      <w:r w:rsidR="00981D9C" w:rsidRPr="00AE2CDA">
        <w:rPr>
          <w:szCs w:val="22"/>
          <w:lang w:val="hu-HU"/>
        </w:rPr>
        <w:t>rai manifesztáció</w:t>
      </w:r>
      <w:r w:rsidR="0077223E" w:rsidRPr="00AE2CDA">
        <w:rPr>
          <w:szCs w:val="22"/>
          <w:lang w:val="hu-HU"/>
        </w:rPr>
        <w:t>i lehetnek</w:t>
      </w:r>
      <w:r w:rsidR="00C937DC" w:rsidRPr="00AE2CDA">
        <w:rPr>
          <w:szCs w:val="22"/>
          <w:lang w:val="hu-HU"/>
        </w:rPr>
        <w:t xml:space="preserve">, melyeket </w:t>
      </w:r>
      <w:r w:rsidR="008666D2" w:rsidRPr="00AE2CDA">
        <w:rPr>
          <w:szCs w:val="22"/>
          <w:lang w:val="hu-HU"/>
        </w:rPr>
        <w:t xml:space="preserve">azonnal értékelni és kezelni kell. </w:t>
      </w:r>
      <w:r w:rsidR="002C4F57" w:rsidRPr="00AE2CDA">
        <w:rPr>
          <w:szCs w:val="22"/>
          <w:lang w:val="hu-HU"/>
        </w:rPr>
        <w:t>A</w:t>
      </w:r>
      <w:r w:rsidRPr="00AE2CDA">
        <w:rPr>
          <w:szCs w:val="22"/>
          <w:lang w:val="hu-HU"/>
        </w:rPr>
        <w:t xml:space="preserve"> kabazitaxel</w:t>
      </w:r>
      <w:r w:rsidR="00B469E8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kezelés felfüggesztése</w:t>
      </w:r>
      <w:r w:rsidR="002C4F57" w:rsidRPr="00AE2CDA">
        <w:rPr>
          <w:szCs w:val="22"/>
          <w:lang w:val="hu-HU"/>
        </w:rPr>
        <w:t xml:space="preserve"> </w:t>
      </w:r>
      <w:r w:rsidR="00CC1093" w:rsidRPr="00AE2CDA">
        <w:rPr>
          <w:szCs w:val="22"/>
          <w:lang w:val="hu-HU"/>
        </w:rPr>
        <w:t xml:space="preserve">vagy abbahagyása </w:t>
      </w:r>
      <w:r w:rsidR="00C7260B" w:rsidRPr="00AE2CDA">
        <w:rPr>
          <w:szCs w:val="22"/>
          <w:lang w:val="hu-HU"/>
        </w:rPr>
        <w:t xml:space="preserve">lehet </w:t>
      </w:r>
      <w:r w:rsidR="002C4F57" w:rsidRPr="00AE2CDA">
        <w:rPr>
          <w:szCs w:val="22"/>
          <w:lang w:val="hu-HU"/>
        </w:rPr>
        <w:t>szükséges</w:t>
      </w:r>
      <w:r w:rsidRPr="00AE2CDA">
        <w:rPr>
          <w:szCs w:val="22"/>
          <w:lang w:val="hu-HU"/>
        </w:rPr>
        <w:t>.</w:t>
      </w:r>
    </w:p>
    <w:p w14:paraId="1048F48A" w14:textId="77777777" w:rsidR="006633E1" w:rsidRPr="00AE2CDA" w:rsidRDefault="006633E1" w:rsidP="003E43F8">
      <w:pPr>
        <w:spacing w:line="240" w:lineRule="auto"/>
        <w:rPr>
          <w:szCs w:val="22"/>
          <w:lang w:val="hu-HU"/>
        </w:rPr>
      </w:pPr>
    </w:p>
    <w:p w14:paraId="59DA1617" w14:textId="77777777" w:rsidR="006633E1" w:rsidRPr="00AE2CDA" w:rsidRDefault="006633E1" w:rsidP="00F74A02">
      <w:pPr>
        <w:keepNext/>
        <w:spacing w:line="240" w:lineRule="auto"/>
        <w:rPr>
          <w:i/>
          <w:szCs w:val="22"/>
          <w:lang w:val="hu-HU"/>
        </w:rPr>
      </w:pPr>
      <w:r w:rsidRPr="00AE2CDA">
        <w:rPr>
          <w:i/>
          <w:szCs w:val="22"/>
          <w:lang w:val="hu-HU"/>
        </w:rPr>
        <w:t>Hányinger, hányás, hasmenés és dehidráció kockázata</w:t>
      </w:r>
    </w:p>
    <w:p w14:paraId="1E8E66E5" w14:textId="77777777" w:rsidR="006633E1" w:rsidRPr="00AE2CDA" w:rsidRDefault="006633E1" w:rsidP="00F74A02">
      <w:pPr>
        <w:keepNext/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 xml:space="preserve">Amennyiben a betegek </w:t>
      </w:r>
      <w:r w:rsidR="00CC1BDE" w:rsidRPr="00AE2CDA">
        <w:rPr>
          <w:szCs w:val="22"/>
          <w:lang w:val="hu-HU"/>
        </w:rPr>
        <w:t>kabazitaxel</w:t>
      </w:r>
      <w:r w:rsidR="00CC1BDE" w:rsidRPr="00AE2CDA">
        <w:rPr>
          <w:szCs w:val="22"/>
          <w:lang w:val="hu-HU"/>
        </w:rPr>
        <w:noBreakHyphen/>
        <w:t>kezelés</w:t>
      </w:r>
      <w:r w:rsidRPr="00AE2CDA">
        <w:rPr>
          <w:szCs w:val="22"/>
          <w:lang w:val="hu-HU"/>
        </w:rPr>
        <w:t>t követően hasmenés</w:t>
      </w:r>
      <w:r w:rsidR="005023EC" w:rsidRPr="00AE2CDA">
        <w:rPr>
          <w:szCs w:val="22"/>
          <w:lang w:val="hu-HU"/>
        </w:rPr>
        <w:t xml:space="preserve">t tapasztalnak, </w:t>
      </w:r>
      <w:r w:rsidRPr="00AE2CDA">
        <w:rPr>
          <w:szCs w:val="22"/>
          <w:lang w:val="hu-HU"/>
        </w:rPr>
        <w:t>a</w:t>
      </w:r>
      <w:r w:rsidR="005023EC" w:rsidRPr="00AE2CDA">
        <w:rPr>
          <w:szCs w:val="22"/>
          <w:lang w:val="hu-HU"/>
        </w:rPr>
        <w:t>z általánosan használt</w:t>
      </w:r>
      <w:r w:rsidRPr="00AE2CDA">
        <w:rPr>
          <w:szCs w:val="22"/>
          <w:lang w:val="hu-HU"/>
        </w:rPr>
        <w:t xml:space="preserve"> hasmenés elleni készítmények</w:t>
      </w:r>
      <w:r w:rsidR="005023EC" w:rsidRPr="00AE2CDA">
        <w:rPr>
          <w:szCs w:val="22"/>
          <w:lang w:val="hu-HU"/>
        </w:rPr>
        <w:t>kel kezelhetők</w:t>
      </w:r>
      <w:r w:rsidRPr="00AE2CDA">
        <w:rPr>
          <w:szCs w:val="22"/>
          <w:lang w:val="hu-HU"/>
        </w:rPr>
        <w:t xml:space="preserve">. </w:t>
      </w:r>
      <w:r w:rsidR="005023EC" w:rsidRPr="00AE2CDA">
        <w:rPr>
          <w:szCs w:val="22"/>
          <w:lang w:val="hu-HU"/>
        </w:rPr>
        <w:t>Megfelelő intézkedéseket kell tenni a</w:t>
      </w:r>
      <w:r w:rsidRPr="00AE2CDA">
        <w:rPr>
          <w:szCs w:val="22"/>
          <w:lang w:val="hu-HU"/>
        </w:rPr>
        <w:t xml:space="preserve"> betegek rehidrálása érdekében. Hasmenés gyakrabban fordul elő olyan betegeknél</w:t>
      </w:r>
      <w:r w:rsidR="008511DD" w:rsidRPr="00AE2CDA">
        <w:rPr>
          <w:szCs w:val="22"/>
          <w:lang w:val="hu-HU"/>
        </w:rPr>
        <w:t>,</w:t>
      </w:r>
      <w:r w:rsidRPr="00AE2CDA">
        <w:rPr>
          <w:szCs w:val="22"/>
          <w:lang w:val="hu-HU"/>
        </w:rPr>
        <w:t xml:space="preserve"> akik </w:t>
      </w:r>
      <w:r w:rsidR="0077223E" w:rsidRPr="00AE2CDA">
        <w:rPr>
          <w:szCs w:val="22"/>
          <w:lang w:val="hu-HU"/>
        </w:rPr>
        <w:t>korábban</w:t>
      </w:r>
      <w:r w:rsidRPr="00AE2CDA">
        <w:rPr>
          <w:szCs w:val="22"/>
          <w:lang w:val="hu-HU"/>
        </w:rPr>
        <w:t xml:space="preserve"> </w:t>
      </w:r>
      <w:r w:rsidR="008511DD" w:rsidRPr="00AE2CDA">
        <w:rPr>
          <w:szCs w:val="22"/>
          <w:lang w:val="hu-HU"/>
        </w:rPr>
        <w:t>hasi</w:t>
      </w:r>
      <w:r w:rsidR="00DA40A8" w:rsidRPr="00AE2CDA">
        <w:rPr>
          <w:szCs w:val="22"/>
          <w:lang w:val="hu-HU"/>
        </w:rPr>
        <w:t>, kis</w:t>
      </w:r>
      <w:r w:rsidR="008511DD" w:rsidRPr="00AE2CDA">
        <w:rPr>
          <w:szCs w:val="22"/>
          <w:lang w:val="hu-HU"/>
        </w:rPr>
        <w:t>medencei</w:t>
      </w:r>
      <w:r w:rsidRPr="00AE2CDA">
        <w:rPr>
          <w:szCs w:val="22"/>
          <w:lang w:val="hu-HU"/>
        </w:rPr>
        <w:t xml:space="preserve"> besugárzásban részesültek. A dehidráció gyakoribb 65</w:t>
      </w:r>
      <w:r w:rsidR="00C368F2" w:rsidRPr="00AE2CDA">
        <w:rPr>
          <w:szCs w:val="22"/>
          <w:lang w:val="hu-HU"/>
        </w:rPr>
        <w:t> </w:t>
      </w:r>
      <w:r w:rsidR="008511DD" w:rsidRPr="00AE2CDA">
        <w:rPr>
          <w:szCs w:val="22"/>
          <w:lang w:val="hu-HU"/>
        </w:rPr>
        <w:t>éves vagy idősebb betegeknél</w:t>
      </w:r>
      <w:r w:rsidRPr="00AE2CDA">
        <w:rPr>
          <w:szCs w:val="22"/>
          <w:lang w:val="hu-HU"/>
        </w:rPr>
        <w:t>. A betegek rehidrálása</w:t>
      </w:r>
      <w:r w:rsidR="00DA40A8" w:rsidRPr="00AE2CDA">
        <w:rPr>
          <w:szCs w:val="22"/>
          <w:lang w:val="hu-HU"/>
        </w:rPr>
        <w:t>,</w:t>
      </w:r>
      <w:r w:rsidRPr="00AE2CDA">
        <w:rPr>
          <w:szCs w:val="22"/>
          <w:lang w:val="hu-HU"/>
        </w:rPr>
        <w:t xml:space="preserve"> valamint a szérum elektrolitszintek, különösen a káliumszint </w:t>
      </w:r>
      <w:r w:rsidR="0037218F" w:rsidRPr="00AE2CDA">
        <w:rPr>
          <w:szCs w:val="22"/>
          <w:lang w:val="hu-HU"/>
        </w:rPr>
        <w:t xml:space="preserve">monitorozása </w:t>
      </w:r>
      <w:r w:rsidRPr="00AE2CDA">
        <w:rPr>
          <w:szCs w:val="22"/>
          <w:lang w:val="hu-HU"/>
        </w:rPr>
        <w:t>és korrigálása érdekében meg kell tenni a megfelelő intézkedéseket.</w:t>
      </w:r>
      <w:r w:rsidRPr="00AE2CDA">
        <w:rPr>
          <w:b/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 xml:space="preserve">A kezelés </w:t>
      </w:r>
      <w:r w:rsidR="0037218F" w:rsidRPr="00AE2CDA">
        <w:rPr>
          <w:szCs w:val="22"/>
          <w:lang w:val="hu-HU"/>
        </w:rPr>
        <w:t xml:space="preserve">felfüggesztése </w:t>
      </w:r>
      <w:r w:rsidRPr="00AE2CDA">
        <w:rPr>
          <w:szCs w:val="22"/>
          <w:lang w:val="hu-HU"/>
        </w:rPr>
        <w:t>vagy a d</w:t>
      </w:r>
      <w:r w:rsidR="000B0A0D" w:rsidRPr="00AE2CDA">
        <w:rPr>
          <w:szCs w:val="22"/>
          <w:lang w:val="hu-HU"/>
        </w:rPr>
        <w:t>ózis</w:t>
      </w:r>
      <w:r w:rsidRPr="00AE2CDA">
        <w:rPr>
          <w:szCs w:val="22"/>
          <w:lang w:val="hu-HU"/>
        </w:rPr>
        <w:t xml:space="preserve"> csökkentése </w:t>
      </w:r>
      <w:r w:rsidR="005023EC" w:rsidRPr="00AE2CDA">
        <w:rPr>
          <w:szCs w:val="22"/>
          <w:lang w:val="hu-HU"/>
        </w:rPr>
        <w:t xml:space="preserve">válhat </w:t>
      </w:r>
      <w:r w:rsidRPr="00AE2CDA">
        <w:rPr>
          <w:szCs w:val="22"/>
          <w:lang w:val="hu-HU"/>
        </w:rPr>
        <w:t>szükségessé ≥</w:t>
      </w:r>
      <w:r w:rsidR="000772B0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 xml:space="preserve">3 </w:t>
      </w:r>
      <w:r w:rsidR="008511DD" w:rsidRPr="00AE2CDA">
        <w:rPr>
          <w:szCs w:val="22"/>
          <w:lang w:val="hu-HU"/>
        </w:rPr>
        <w:t xml:space="preserve">súlyossági fokozatú </w:t>
      </w:r>
      <w:r w:rsidRPr="00AE2CDA">
        <w:rPr>
          <w:szCs w:val="22"/>
          <w:lang w:val="hu-HU"/>
        </w:rPr>
        <w:t>hasmenés esetén (lásd</w:t>
      </w:r>
      <w:r w:rsidR="00C368F2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4.2</w:t>
      </w:r>
      <w:r w:rsidR="00C368F2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pont). Ha a betegek hányinger</w:t>
      </w:r>
      <w:r w:rsidR="005023EC" w:rsidRPr="00AE2CDA">
        <w:rPr>
          <w:szCs w:val="22"/>
          <w:lang w:val="hu-HU"/>
        </w:rPr>
        <w:t>t</w:t>
      </w:r>
      <w:r w:rsidRPr="00AE2CDA">
        <w:rPr>
          <w:szCs w:val="22"/>
          <w:lang w:val="hu-HU"/>
        </w:rPr>
        <w:t xml:space="preserve"> vagy hányás</w:t>
      </w:r>
      <w:r w:rsidR="005023EC" w:rsidRPr="00AE2CDA">
        <w:rPr>
          <w:szCs w:val="22"/>
          <w:lang w:val="hu-HU"/>
        </w:rPr>
        <w:t>t tapasztalnak</w:t>
      </w:r>
      <w:r w:rsidRPr="00AE2CDA">
        <w:rPr>
          <w:szCs w:val="22"/>
          <w:lang w:val="hu-HU"/>
        </w:rPr>
        <w:t>, a</w:t>
      </w:r>
      <w:r w:rsidR="005023EC" w:rsidRPr="00AE2CDA">
        <w:rPr>
          <w:szCs w:val="22"/>
          <w:lang w:val="hu-HU"/>
        </w:rPr>
        <w:t>z általánosan használt</w:t>
      </w:r>
      <w:r w:rsidRPr="00AE2CDA">
        <w:rPr>
          <w:szCs w:val="22"/>
          <w:lang w:val="hu-HU"/>
        </w:rPr>
        <w:t xml:space="preserve"> antiemetikumok</w:t>
      </w:r>
      <w:r w:rsidR="00CD7325" w:rsidRPr="00AE2CDA">
        <w:rPr>
          <w:szCs w:val="22"/>
          <w:lang w:val="hu-HU"/>
        </w:rPr>
        <w:t>kal kezelhetők</w:t>
      </w:r>
      <w:r w:rsidRPr="00AE2CDA">
        <w:rPr>
          <w:szCs w:val="22"/>
          <w:lang w:val="hu-HU"/>
        </w:rPr>
        <w:t>.</w:t>
      </w:r>
    </w:p>
    <w:p w14:paraId="580E204E" w14:textId="77777777" w:rsidR="00981D9C" w:rsidRPr="00AE2CDA" w:rsidRDefault="00981D9C" w:rsidP="003E43F8">
      <w:pPr>
        <w:spacing w:line="240" w:lineRule="auto"/>
        <w:rPr>
          <w:szCs w:val="22"/>
          <w:lang w:val="hu-HU"/>
        </w:rPr>
      </w:pPr>
    </w:p>
    <w:p w14:paraId="30FA2442" w14:textId="77777777" w:rsidR="00981D9C" w:rsidRPr="00AE2CDA" w:rsidRDefault="00981D9C" w:rsidP="003E43F8">
      <w:pPr>
        <w:spacing w:line="240" w:lineRule="auto"/>
        <w:rPr>
          <w:i/>
          <w:szCs w:val="22"/>
          <w:lang w:val="hu-HU"/>
        </w:rPr>
      </w:pPr>
      <w:r w:rsidRPr="00AE2CDA">
        <w:rPr>
          <w:i/>
          <w:szCs w:val="22"/>
          <w:lang w:val="hu-HU"/>
        </w:rPr>
        <w:t>Súlyos emésztőrendszeri reakciók ko</w:t>
      </w:r>
      <w:r w:rsidR="003B0C11" w:rsidRPr="00AE2CDA">
        <w:rPr>
          <w:i/>
          <w:szCs w:val="22"/>
          <w:lang w:val="hu-HU"/>
        </w:rPr>
        <w:t>c</w:t>
      </w:r>
      <w:r w:rsidRPr="00AE2CDA">
        <w:rPr>
          <w:i/>
          <w:szCs w:val="22"/>
          <w:lang w:val="hu-HU"/>
        </w:rPr>
        <w:t>kázata</w:t>
      </w:r>
    </w:p>
    <w:p w14:paraId="074DBC3D" w14:textId="77777777" w:rsidR="001F50E7" w:rsidRPr="00AE2CDA" w:rsidRDefault="00855D74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>Gasztrointesztinális (GI) vérzés</w:t>
      </w:r>
      <w:r w:rsidR="00376984" w:rsidRPr="00AE2CDA">
        <w:rPr>
          <w:szCs w:val="22"/>
          <w:lang w:val="hu-HU"/>
        </w:rPr>
        <w:t>t</w:t>
      </w:r>
      <w:r w:rsidRPr="00AE2CDA">
        <w:rPr>
          <w:szCs w:val="22"/>
          <w:lang w:val="hu-HU"/>
        </w:rPr>
        <w:t xml:space="preserve"> és perforáció</w:t>
      </w:r>
      <w:r w:rsidR="00376984" w:rsidRPr="00AE2CDA">
        <w:rPr>
          <w:szCs w:val="22"/>
          <w:lang w:val="hu-HU"/>
        </w:rPr>
        <w:t>t</w:t>
      </w:r>
      <w:r w:rsidRPr="00AE2CDA">
        <w:rPr>
          <w:szCs w:val="22"/>
          <w:lang w:val="hu-HU"/>
        </w:rPr>
        <w:t>, ileus</w:t>
      </w:r>
      <w:r w:rsidR="00376984" w:rsidRPr="00AE2CDA">
        <w:rPr>
          <w:szCs w:val="22"/>
          <w:lang w:val="hu-HU"/>
        </w:rPr>
        <w:t>t</w:t>
      </w:r>
      <w:r w:rsidRPr="00AE2CDA">
        <w:rPr>
          <w:szCs w:val="22"/>
          <w:lang w:val="hu-HU"/>
        </w:rPr>
        <w:t>, colitis</w:t>
      </w:r>
      <w:r w:rsidR="00376984" w:rsidRPr="00AE2CDA">
        <w:rPr>
          <w:szCs w:val="22"/>
          <w:lang w:val="hu-HU"/>
        </w:rPr>
        <w:t>t</w:t>
      </w:r>
      <w:r w:rsidR="004C3058" w:rsidRPr="00AE2CDA">
        <w:rPr>
          <w:szCs w:val="22"/>
          <w:lang w:val="hu-HU"/>
        </w:rPr>
        <w:t>,</w:t>
      </w:r>
      <w:r w:rsidRPr="00AE2CDA">
        <w:rPr>
          <w:szCs w:val="22"/>
          <w:lang w:val="hu-HU"/>
        </w:rPr>
        <w:t xml:space="preserve"> ideértve a halálos kimenetelű reakciókat</w:t>
      </w:r>
      <w:r w:rsidR="00376984" w:rsidRPr="00AE2CDA">
        <w:rPr>
          <w:szCs w:val="22"/>
          <w:lang w:val="hu-HU"/>
        </w:rPr>
        <w:t xml:space="preserve"> is</w:t>
      </w:r>
      <w:r w:rsidRPr="00AE2CDA">
        <w:rPr>
          <w:szCs w:val="22"/>
          <w:lang w:val="hu-HU"/>
        </w:rPr>
        <w:t xml:space="preserve">, </w:t>
      </w:r>
      <w:r w:rsidR="00707167" w:rsidRPr="00AE2CDA">
        <w:rPr>
          <w:szCs w:val="22"/>
          <w:lang w:val="hu-HU"/>
        </w:rPr>
        <w:t>jelentett</w:t>
      </w:r>
      <w:r w:rsidR="00C7260B" w:rsidRPr="00AE2CDA">
        <w:rPr>
          <w:szCs w:val="22"/>
          <w:lang w:val="hu-HU"/>
        </w:rPr>
        <w:t>e</w:t>
      </w:r>
      <w:r w:rsidR="00707167" w:rsidRPr="00AE2CDA">
        <w:rPr>
          <w:szCs w:val="22"/>
          <w:lang w:val="hu-HU"/>
        </w:rPr>
        <w:t xml:space="preserve">k </w:t>
      </w:r>
      <w:r w:rsidR="00376984" w:rsidRPr="00AE2CDA">
        <w:rPr>
          <w:szCs w:val="22"/>
          <w:lang w:val="hu-HU"/>
        </w:rPr>
        <w:t>k</w:t>
      </w:r>
      <w:r w:rsidR="00707167" w:rsidRPr="00AE2CDA">
        <w:rPr>
          <w:szCs w:val="22"/>
          <w:lang w:val="hu-HU"/>
        </w:rPr>
        <w:t>abazitaxel</w:t>
      </w:r>
      <w:r w:rsidR="00376984" w:rsidRPr="00AE2CDA">
        <w:rPr>
          <w:szCs w:val="22"/>
          <w:lang w:val="hu-HU"/>
        </w:rPr>
        <w:t>lel k</w:t>
      </w:r>
      <w:r w:rsidR="00707167" w:rsidRPr="00AE2CDA">
        <w:rPr>
          <w:szCs w:val="22"/>
          <w:lang w:val="hu-HU"/>
        </w:rPr>
        <w:t>ezel</w:t>
      </w:r>
      <w:r w:rsidR="00376984" w:rsidRPr="00AE2CDA">
        <w:rPr>
          <w:szCs w:val="22"/>
          <w:lang w:val="hu-HU"/>
        </w:rPr>
        <w:t>t</w:t>
      </w:r>
      <w:r w:rsidR="00707167" w:rsidRPr="00AE2CDA">
        <w:rPr>
          <w:szCs w:val="22"/>
          <w:lang w:val="hu-HU"/>
        </w:rPr>
        <w:t xml:space="preserve"> betegeknél</w:t>
      </w:r>
      <w:r w:rsidRPr="00AE2CDA">
        <w:rPr>
          <w:szCs w:val="22"/>
          <w:lang w:val="hu-HU"/>
        </w:rPr>
        <w:t xml:space="preserve"> (lásd</w:t>
      </w:r>
      <w:r w:rsidR="00C368F2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4.8</w:t>
      </w:r>
      <w:r w:rsidR="00C368F2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 xml:space="preserve">pont). </w:t>
      </w:r>
    </w:p>
    <w:p w14:paraId="4C3B35D8" w14:textId="77777777" w:rsidR="001F50E7" w:rsidRPr="00AE2CDA" w:rsidRDefault="00106172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>Elsősorban</w:t>
      </w:r>
      <w:r w:rsidR="001F50E7" w:rsidRPr="00AE2CDA">
        <w:rPr>
          <w:szCs w:val="22"/>
          <w:lang w:val="hu-HU"/>
        </w:rPr>
        <w:t xml:space="preserve"> az emésztőrendszeri szövődmények </w:t>
      </w:r>
      <w:r w:rsidRPr="00AE2CDA">
        <w:rPr>
          <w:szCs w:val="22"/>
          <w:lang w:val="hu-HU"/>
        </w:rPr>
        <w:t xml:space="preserve">kialakulásának </w:t>
      </w:r>
      <w:r w:rsidR="001F50E7" w:rsidRPr="00AE2CDA">
        <w:rPr>
          <w:szCs w:val="22"/>
          <w:lang w:val="hu-HU"/>
        </w:rPr>
        <w:t>f</w:t>
      </w:r>
      <w:r w:rsidR="00B116E6" w:rsidRPr="00AE2CDA">
        <w:rPr>
          <w:szCs w:val="22"/>
          <w:lang w:val="hu-HU"/>
        </w:rPr>
        <w:t xml:space="preserve">okozott kockázata miatt óvatosság javasolt </w:t>
      </w:r>
      <w:r w:rsidR="00C7260B" w:rsidRPr="00AE2CDA">
        <w:rPr>
          <w:szCs w:val="22"/>
          <w:lang w:val="hu-HU"/>
        </w:rPr>
        <w:t xml:space="preserve">a </w:t>
      </w:r>
      <w:r w:rsidR="00331688" w:rsidRPr="00AE2CDA">
        <w:rPr>
          <w:szCs w:val="22"/>
          <w:lang w:val="hu-HU"/>
        </w:rPr>
        <w:t>neutrop</w:t>
      </w:r>
      <w:r w:rsidR="00376984" w:rsidRPr="00AE2CDA">
        <w:rPr>
          <w:szCs w:val="22"/>
          <w:lang w:val="hu-HU"/>
        </w:rPr>
        <w:t>e</w:t>
      </w:r>
      <w:r w:rsidR="00331688" w:rsidRPr="00AE2CDA">
        <w:rPr>
          <w:szCs w:val="22"/>
          <w:lang w:val="hu-HU"/>
        </w:rPr>
        <w:t>niás, idős, egyidejűleg NSAID-, thrombocyta-</w:t>
      </w:r>
      <w:r w:rsidR="000B0A0D" w:rsidRPr="00AE2CDA">
        <w:rPr>
          <w:szCs w:val="22"/>
          <w:lang w:val="hu-HU"/>
        </w:rPr>
        <w:t>aggregáció-gátló-</w:t>
      </w:r>
      <w:r w:rsidR="00331688" w:rsidRPr="00AE2CDA">
        <w:rPr>
          <w:szCs w:val="22"/>
          <w:lang w:val="hu-HU"/>
        </w:rPr>
        <w:t xml:space="preserve"> vagy véralvadásgátló</w:t>
      </w:r>
      <w:r w:rsidR="00331688" w:rsidRPr="00AE2CDA">
        <w:rPr>
          <w:szCs w:val="22"/>
          <w:lang w:val="hu-HU"/>
        </w:rPr>
        <w:noBreakHyphen/>
        <w:t>kezelésben részesülő betegeknél</w:t>
      </w:r>
      <w:r w:rsidR="00376984" w:rsidRPr="00AE2CDA">
        <w:rPr>
          <w:szCs w:val="22"/>
          <w:lang w:val="hu-HU"/>
        </w:rPr>
        <w:t>,</w:t>
      </w:r>
      <w:r w:rsidR="00331688" w:rsidRPr="00AE2CDA">
        <w:rPr>
          <w:szCs w:val="22"/>
          <w:lang w:val="hu-HU"/>
        </w:rPr>
        <w:t xml:space="preserve"> illetve </w:t>
      </w:r>
      <w:r w:rsidRPr="00AE2CDA">
        <w:rPr>
          <w:szCs w:val="22"/>
          <w:lang w:val="hu-HU"/>
        </w:rPr>
        <w:t xml:space="preserve">olyan betegek kezelése során, akiknél az </w:t>
      </w:r>
      <w:r w:rsidR="00331688" w:rsidRPr="00AE2CDA">
        <w:rPr>
          <w:szCs w:val="22"/>
          <w:lang w:val="hu-HU"/>
        </w:rPr>
        <w:t xml:space="preserve">anamnézisben </w:t>
      </w:r>
      <w:r w:rsidR="00604300" w:rsidRPr="00AE2CDA">
        <w:rPr>
          <w:szCs w:val="22"/>
          <w:lang w:val="hu-HU"/>
        </w:rPr>
        <w:t>már szerepel</w:t>
      </w:r>
      <w:r w:rsidR="00331688" w:rsidRPr="00AE2CDA">
        <w:rPr>
          <w:szCs w:val="22"/>
          <w:lang w:val="hu-HU"/>
        </w:rPr>
        <w:t xml:space="preserve"> kismedencei sugárkezelés</w:t>
      </w:r>
      <w:r w:rsidR="00604300" w:rsidRPr="00AE2CDA">
        <w:rPr>
          <w:szCs w:val="22"/>
          <w:lang w:val="hu-HU"/>
        </w:rPr>
        <w:t xml:space="preserve"> </w:t>
      </w:r>
      <w:r w:rsidR="00331688" w:rsidRPr="00AE2CDA">
        <w:rPr>
          <w:szCs w:val="22"/>
          <w:lang w:val="hu-HU"/>
        </w:rPr>
        <w:t>vagy gasz</w:t>
      </w:r>
      <w:r w:rsidR="00644FAF" w:rsidRPr="00AE2CDA">
        <w:rPr>
          <w:szCs w:val="22"/>
          <w:lang w:val="hu-HU"/>
        </w:rPr>
        <w:t>trointesztinális beteg</w:t>
      </w:r>
      <w:r w:rsidR="000B0A0D" w:rsidRPr="00AE2CDA">
        <w:rPr>
          <w:szCs w:val="22"/>
          <w:lang w:val="hu-HU"/>
        </w:rPr>
        <w:t>s</w:t>
      </w:r>
      <w:r w:rsidR="00644FAF" w:rsidRPr="00AE2CDA">
        <w:rPr>
          <w:szCs w:val="22"/>
          <w:lang w:val="hu-HU"/>
        </w:rPr>
        <w:t>é</w:t>
      </w:r>
      <w:r w:rsidR="000B0A0D" w:rsidRPr="00AE2CDA">
        <w:rPr>
          <w:szCs w:val="22"/>
          <w:lang w:val="hu-HU"/>
        </w:rPr>
        <w:t>g</w:t>
      </w:r>
      <w:r w:rsidR="00604300" w:rsidRPr="00AE2CDA">
        <w:rPr>
          <w:szCs w:val="22"/>
          <w:lang w:val="hu-HU"/>
        </w:rPr>
        <w:t xml:space="preserve">, mint </w:t>
      </w:r>
      <w:r w:rsidR="00376984" w:rsidRPr="00AE2CDA">
        <w:rPr>
          <w:szCs w:val="22"/>
          <w:lang w:val="hu-HU"/>
        </w:rPr>
        <w:t xml:space="preserve">például </w:t>
      </w:r>
      <w:r w:rsidR="00604300" w:rsidRPr="00AE2CDA">
        <w:rPr>
          <w:szCs w:val="22"/>
          <w:lang w:val="hu-HU"/>
        </w:rPr>
        <w:t>fekély vagy GI vérzés</w:t>
      </w:r>
      <w:r w:rsidR="00331688" w:rsidRPr="00AE2CDA">
        <w:rPr>
          <w:szCs w:val="22"/>
          <w:lang w:val="hu-HU"/>
        </w:rPr>
        <w:t>.</w:t>
      </w:r>
    </w:p>
    <w:p w14:paraId="168D7677" w14:textId="77777777" w:rsidR="00981D9C" w:rsidRPr="00AE2CDA" w:rsidRDefault="00981D9C" w:rsidP="003E43F8">
      <w:pPr>
        <w:spacing w:line="240" w:lineRule="auto"/>
        <w:rPr>
          <w:szCs w:val="22"/>
          <w:lang w:val="hu-HU"/>
        </w:rPr>
      </w:pPr>
    </w:p>
    <w:p w14:paraId="4C066249" w14:textId="77777777" w:rsidR="006633E1" w:rsidRPr="00AE2CDA" w:rsidRDefault="006633E1" w:rsidP="00A146E0">
      <w:pP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u w:val="single"/>
          <w:lang w:val="hu-HU"/>
        </w:rPr>
      </w:pPr>
      <w:r w:rsidRPr="00AE2CDA">
        <w:rPr>
          <w:szCs w:val="22"/>
          <w:u w:val="single"/>
          <w:lang w:val="hu-HU"/>
        </w:rPr>
        <w:t>Perifériás neurop</w:t>
      </w:r>
      <w:r w:rsidR="009711F8" w:rsidRPr="00AE2CDA">
        <w:rPr>
          <w:szCs w:val="22"/>
          <w:u w:val="single"/>
          <w:lang w:val="hu-HU"/>
        </w:rPr>
        <w:t>athia</w:t>
      </w:r>
    </w:p>
    <w:p w14:paraId="2BF5670F" w14:textId="77777777" w:rsidR="006633E1" w:rsidRPr="00AE2CDA" w:rsidRDefault="006633E1" w:rsidP="003E43F8">
      <w:pPr>
        <w:tabs>
          <w:tab w:val="clear" w:pos="567"/>
        </w:tabs>
        <w:spacing w:line="240" w:lineRule="auto"/>
        <w:outlineLvl w:val="0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 xml:space="preserve">A </w:t>
      </w:r>
      <w:r w:rsidR="007973B7" w:rsidRPr="00AE2CDA">
        <w:rPr>
          <w:szCs w:val="22"/>
          <w:lang w:val="hu-HU"/>
        </w:rPr>
        <w:t>kabazitaxel</w:t>
      </w:r>
      <w:r w:rsidR="00CC1BDE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kezelésben részesülő betegeknél perifériás neurop</w:t>
      </w:r>
      <w:r w:rsidR="009711F8" w:rsidRPr="00AE2CDA">
        <w:rPr>
          <w:szCs w:val="22"/>
          <w:lang w:val="hu-HU"/>
        </w:rPr>
        <w:t>athia</w:t>
      </w:r>
      <w:r w:rsidRPr="00AE2CDA">
        <w:rPr>
          <w:szCs w:val="22"/>
          <w:lang w:val="hu-HU"/>
        </w:rPr>
        <w:t>, perifériás szenzoros neurop</w:t>
      </w:r>
      <w:r w:rsidR="009711F8" w:rsidRPr="00AE2CDA">
        <w:rPr>
          <w:szCs w:val="22"/>
          <w:lang w:val="hu-HU"/>
        </w:rPr>
        <w:t>athia</w:t>
      </w:r>
      <w:r w:rsidRPr="00AE2CDA">
        <w:rPr>
          <w:szCs w:val="22"/>
          <w:lang w:val="hu-HU"/>
        </w:rPr>
        <w:t xml:space="preserve"> (pl. paraesthesia, dysaesthesia) és perifériás motoros neurop</w:t>
      </w:r>
      <w:r w:rsidR="009711F8" w:rsidRPr="00AE2CDA">
        <w:rPr>
          <w:szCs w:val="22"/>
          <w:lang w:val="hu-HU"/>
        </w:rPr>
        <w:t>athia</w:t>
      </w:r>
      <w:r w:rsidRPr="00AE2CDA">
        <w:rPr>
          <w:szCs w:val="22"/>
          <w:lang w:val="hu-HU"/>
        </w:rPr>
        <w:t xml:space="preserve"> esetei</w:t>
      </w:r>
      <w:r w:rsidR="00CD7325" w:rsidRPr="00AE2CDA">
        <w:rPr>
          <w:szCs w:val="22"/>
          <w:lang w:val="hu-HU"/>
        </w:rPr>
        <w:t>t figyelték meg</w:t>
      </w:r>
      <w:r w:rsidRPr="00AE2CDA">
        <w:rPr>
          <w:szCs w:val="22"/>
          <w:lang w:val="hu-HU"/>
        </w:rPr>
        <w:t>.</w:t>
      </w:r>
      <w:r w:rsidRPr="00AE2CDA">
        <w:rPr>
          <w:noProof/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 xml:space="preserve">A </w:t>
      </w:r>
      <w:r w:rsidR="00DC02F8" w:rsidRPr="00AE2CDA">
        <w:rPr>
          <w:szCs w:val="22"/>
          <w:lang w:val="hu-HU"/>
        </w:rPr>
        <w:t>kabazitaxel</w:t>
      </w:r>
      <w:r w:rsidR="00CC1BDE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kezelés alatt álló betegek figyelmét fel kell hívni arra, hogy még a kezelés folytatása előtt tájékoztassák kezelőorvosukat, amennyiben neurop</w:t>
      </w:r>
      <w:r w:rsidR="009711F8" w:rsidRPr="00AE2CDA">
        <w:rPr>
          <w:szCs w:val="22"/>
          <w:lang w:val="hu-HU"/>
        </w:rPr>
        <w:t>athiás</w:t>
      </w:r>
      <w:r w:rsidRPr="00AE2CDA">
        <w:rPr>
          <w:szCs w:val="22"/>
          <w:lang w:val="hu-HU"/>
        </w:rPr>
        <w:t xml:space="preserve"> tünetek, mint pl. fájdalom, égő érzés, bizsergés, zsibbadás vagy gyengeség</w:t>
      </w:r>
      <w:r w:rsidR="00CD7325" w:rsidRPr="00AE2CDA">
        <w:rPr>
          <w:szCs w:val="22"/>
          <w:lang w:val="hu-HU"/>
        </w:rPr>
        <w:t xml:space="preserve"> jelentkeznek</w:t>
      </w:r>
      <w:r w:rsidRPr="00AE2CDA">
        <w:rPr>
          <w:szCs w:val="22"/>
          <w:lang w:val="hu-HU"/>
        </w:rPr>
        <w:t>.</w:t>
      </w:r>
      <w:r w:rsidRPr="00AE2CDA">
        <w:rPr>
          <w:noProof/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>A kezelőorvosnak minden egyes kezelés előtt fel kell mérnie a neurop</w:t>
      </w:r>
      <w:r w:rsidR="009711F8" w:rsidRPr="00AE2CDA">
        <w:rPr>
          <w:szCs w:val="22"/>
          <w:lang w:val="hu-HU"/>
        </w:rPr>
        <w:t>athia</w:t>
      </w:r>
      <w:r w:rsidRPr="00AE2CDA">
        <w:rPr>
          <w:szCs w:val="22"/>
          <w:lang w:val="hu-HU"/>
        </w:rPr>
        <w:t xml:space="preserve"> esetleges jelenlétét vagy rosszabbodását.</w:t>
      </w:r>
      <w:r w:rsidRPr="00AE2CDA">
        <w:rPr>
          <w:noProof/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 xml:space="preserve">A kezelést a tünetek javulásáig </w:t>
      </w:r>
      <w:r w:rsidR="000B0A0D" w:rsidRPr="00AE2CDA">
        <w:rPr>
          <w:szCs w:val="22"/>
          <w:lang w:val="hu-HU"/>
        </w:rPr>
        <w:t xml:space="preserve">fel </w:t>
      </w:r>
      <w:r w:rsidRPr="00AE2CDA">
        <w:rPr>
          <w:szCs w:val="22"/>
          <w:lang w:val="hu-HU"/>
        </w:rPr>
        <w:t>kell</w:t>
      </w:r>
      <w:r w:rsidR="000B0A0D" w:rsidRPr="00AE2CDA">
        <w:rPr>
          <w:szCs w:val="22"/>
          <w:lang w:val="hu-HU"/>
        </w:rPr>
        <w:t xml:space="preserve"> függeszteni</w:t>
      </w:r>
      <w:r w:rsidRPr="00AE2CDA">
        <w:rPr>
          <w:szCs w:val="22"/>
          <w:lang w:val="hu-HU"/>
        </w:rPr>
        <w:t xml:space="preserve">. A </w:t>
      </w:r>
      <w:r w:rsidR="00DC02F8" w:rsidRPr="00AE2CDA">
        <w:rPr>
          <w:szCs w:val="22"/>
          <w:lang w:val="hu-HU"/>
        </w:rPr>
        <w:t>kabazitaxel</w:t>
      </w:r>
      <w:r w:rsidRPr="00AE2CDA">
        <w:rPr>
          <w:szCs w:val="22"/>
          <w:lang w:val="hu-HU"/>
        </w:rPr>
        <w:t xml:space="preserve"> d</w:t>
      </w:r>
      <w:r w:rsidR="000B0A0D" w:rsidRPr="00AE2CDA">
        <w:rPr>
          <w:szCs w:val="22"/>
          <w:lang w:val="hu-HU"/>
        </w:rPr>
        <w:t>ózis</w:t>
      </w:r>
      <w:r w:rsidR="0082080E" w:rsidRPr="00AE2CDA">
        <w:rPr>
          <w:szCs w:val="22"/>
          <w:lang w:val="hu-HU"/>
        </w:rPr>
        <w:t>át</w:t>
      </w:r>
      <w:r w:rsidRPr="00AE2CDA">
        <w:rPr>
          <w:szCs w:val="22"/>
          <w:lang w:val="hu-HU"/>
        </w:rPr>
        <w:t xml:space="preserve"> 25</w:t>
      </w:r>
      <w:r w:rsidR="0082080E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mg/m</w:t>
      </w:r>
      <w:r w:rsidRPr="00AE2CDA">
        <w:rPr>
          <w:szCs w:val="22"/>
          <w:vertAlign w:val="superscript"/>
          <w:lang w:val="hu-HU"/>
        </w:rPr>
        <w:t>2</w:t>
      </w:r>
      <w:r w:rsidR="00E27CD1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ről 20</w:t>
      </w:r>
      <w:r w:rsidR="0082080E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mg/m</w:t>
      </w:r>
      <w:r w:rsidRPr="00AE2CDA">
        <w:rPr>
          <w:szCs w:val="22"/>
          <w:vertAlign w:val="superscript"/>
          <w:lang w:val="hu-HU"/>
        </w:rPr>
        <w:t>2</w:t>
      </w:r>
      <w:r w:rsidR="00E27CD1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 xml:space="preserve">re </w:t>
      </w:r>
      <w:r w:rsidR="0082080E" w:rsidRPr="00AE2CDA">
        <w:rPr>
          <w:szCs w:val="22"/>
          <w:lang w:val="hu-HU"/>
        </w:rPr>
        <w:t xml:space="preserve">kell </w:t>
      </w:r>
      <w:r w:rsidRPr="00AE2CDA">
        <w:rPr>
          <w:szCs w:val="22"/>
          <w:lang w:val="hu-HU"/>
        </w:rPr>
        <w:t>csökkent</w:t>
      </w:r>
      <w:r w:rsidR="0082080E" w:rsidRPr="00AE2CDA">
        <w:rPr>
          <w:szCs w:val="22"/>
          <w:lang w:val="hu-HU"/>
        </w:rPr>
        <w:t>eni</w:t>
      </w:r>
      <w:r w:rsidR="00C368F2" w:rsidRPr="00AE2CDA">
        <w:rPr>
          <w:szCs w:val="22"/>
          <w:lang w:val="hu-HU"/>
        </w:rPr>
        <w:t>,</w:t>
      </w:r>
      <w:r w:rsidRPr="00AE2CDA">
        <w:rPr>
          <w:szCs w:val="22"/>
          <w:lang w:val="hu-HU"/>
        </w:rPr>
        <w:t xml:space="preserve"> </w:t>
      </w:r>
      <w:r w:rsidRPr="00AE2CDA">
        <w:rPr>
          <w:szCs w:val="22"/>
          <w:u w:val="single"/>
          <w:lang w:val="hu-HU"/>
        </w:rPr>
        <w:t>&gt;</w:t>
      </w:r>
      <w:r w:rsidR="000772B0" w:rsidRPr="00AE2CDA">
        <w:rPr>
          <w:szCs w:val="22"/>
          <w:u w:val="single"/>
          <w:lang w:val="hu-HU"/>
        </w:rPr>
        <w:t> </w:t>
      </w:r>
      <w:r w:rsidRPr="00AE2CDA">
        <w:rPr>
          <w:szCs w:val="22"/>
          <w:lang w:val="hu-HU"/>
        </w:rPr>
        <w:t>2</w:t>
      </w:r>
      <w:r w:rsidR="001F057A" w:rsidRPr="00AE2CDA">
        <w:rPr>
          <w:szCs w:val="22"/>
          <w:lang w:val="hu-HU"/>
        </w:rPr>
        <w:t> </w:t>
      </w:r>
      <w:r w:rsidR="008511DD" w:rsidRPr="00AE2CDA">
        <w:rPr>
          <w:szCs w:val="22"/>
          <w:lang w:val="hu-HU"/>
        </w:rPr>
        <w:t xml:space="preserve">súlyossági fokozatú </w:t>
      </w:r>
      <w:r w:rsidRPr="00AE2CDA">
        <w:rPr>
          <w:szCs w:val="22"/>
          <w:lang w:val="hu-HU"/>
        </w:rPr>
        <w:t>perifériás neurop</w:t>
      </w:r>
      <w:r w:rsidR="009711F8" w:rsidRPr="00AE2CDA">
        <w:rPr>
          <w:szCs w:val="22"/>
          <w:lang w:val="hu-HU"/>
        </w:rPr>
        <w:t>athia</w:t>
      </w:r>
      <w:r w:rsidRPr="00AE2CDA">
        <w:rPr>
          <w:szCs w:val="22"/>
          <w:lang w:val="hu-HU"/>
        </w:rPr>
        <w:t xml:space="preserve"> </w:t>
      </w:r>
      <w:r w:rsidR="00925CC6" w:rsidRPr="00AE2CDA">
        <w:rPr>
          <w:szCs w:val="22"/>
          <w:lang w:val="hu-HU"/>
        </w:rPr>
        <w:t xml:space="preserve">tartós </w:t>
      </w:r>
      <w:r w:rsidRPr="00AE2CDA">
        <w:rPr>
          <w:szCs w:val="22"/>
          <w:lang w:val="hu-HU"/>
        </w:rPr>
        <w:t>fennállása esetén (lásd</w:t>
      </w:r>
      <w:r w:rsidR="00C368F2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4.2</w:t>
      </w:r>
      <w:r w:rsidR="00C368F2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pont).</w:t>
      </w:r>
    </w:p>
    <w:p w14:paraId="007F6A71" w14:textId="77777777" w:rsidR="006633E1" w:rsidRPr="00AE2CDA" w:rsidRDefault="006633E1" w:rsidP="003E43F8">
      <w:pPr>
        <w:spacing w:line="240" w:lineRule="auto"/>
        <w:rPr>
          <w:szCs w:val="22"/>
          <w:lang w:val="hu-HU"/>
        </w:rPr>
      </w:pPr>
    </w:p>
    <w:p w14:paraId="3323292C" w14:textId="77777777" w:rsidR="006523CC" w:rsidRPr="00AE2CDA" w:rsidRDefault="006523CC" w:rsidP="006523CC">
      <w:pPr>
        <w:tabs>
          <w:tab w:val="clear" w:pos="567"/>
        </w:tabs>
        <w:spacing w:line="240" w:lineRule="auto"/>
        <w:outlineLvl w:val="0"/>
        <w:rPr>
          <w:noProof/>
          <w:szCs w:val="22"/>
          <w:u w:val="single"/>
          <w:lang w:val="hu-HU"/>
        </w:rPr>
      </w:pPr>
      <w:r w:rsidRPr="00AE2CDA">
        <w:rPr>
          <w:noProof/>
          <w:szCs w:val="22"/>
          <w:u w:val="single"/>
          <w:lang w:val="hu-HU"/>
        </w:rPr>
        <w:t>Anaemia</w:t>
      </w:r>
    </w:p>
    <w:p w14:paraId="66EF58B2" w14:textId="77777777" w:rsidR="006523CC" w:rsidRPr="00AE2CDA" w:rsidRDefault="003B6743" w:rsidP="006D236E">
      <w:pPr>
        <w:spacing w:line="240" w:lineRule="auto"/>
        <w:rPr>
          <w:noProof/>
          <w:szCs w:val="22"/>
          <w:lang w:val="hu-HU"/>
        </w:rPr>
      </w:pPr>
      <w:r w:rsidRPr="00AE2CDA">
        <w:rPr>
          <w:noProof/>
          <w:szCs w:val="22"/>
          <w:lang w:val="hu-HU"/>
        </w:rPr>
        <w:t>Anaemiát figyeltek meg kabazitaxel</w:t>
      </w:r>
      <w:r w:rsidRPr="00AE2CDA">
        <w:rPr>
          <w:noProof/>
          <w:szCs w:val="22"/>
          <w:lang w:val="hu-HU"/>
        </w:rPr>
        <w:noBreakHyphen/>
        <w:t>kezelésben részesülő betegeknél (lásd</w:t>
      </w:r>
      <w:r w:rsidR="00C368F2" w:rsidRPr="00AE2CDA">
        <w:rPr>
          <w:noProof/>
          <w:szCs w:val="22"/>
          <w:lang w:val="hu-HU"/>
        </w:rPr>
        <w:t> </w:t>
      </w:r>
      <w:r w:rsidRPr="00AE2CDA">
        <w:rPr>
          <w:noProof/>
          <w:szCs w:val="22"/>
          <w:lang w:val="hu-HU"/>
        </w:rPr>
        <w:t>4.8 pont). A kabazitaxel</w:t>
      </w:r>
      <w:r w:rsidRPr="00AE2CDA">
        <w:rPr>
          <w:noProof/>
          <w:szCs w:val="22"/>
          <w:lang w:val="hu-HU"/>
        </w:rPr>
        <w:noBreakHyphen/>
        <w:t>kezelés megkezdése</w:t>
      </w:r>
      <w:r w:rsidR="0036673D" w:rsidRPr="00AE2CDA">
        <w:rPr>
          <w:noProof/>
          <w:szCs w:val="22"/>
          <w:lang w:val="hu-HU"/>
        </w:rPr>
        <w:t xml:space="preserve"> előtt,</w:t>
      </w:r>
      <w:r w:rsidRPr="00AE2CDA">
        <w:rPr>
          <w:noProof/>
          <w:szCs w:val="22"/>
          <w:lang w:val="hu-HU"/>
        </w:rPr>
        <w:t xml:space="preserve"> </w:t>
      </w:r>
      <w:r w:rsidR="0036673D" w:rsidRPr="00AE2CDA">
        <w:rPr>
          <w:noProof/>
          <w:szCs w:val="22"/>
          <w:lang w:val="hu-HU"/>
        </w:rPr>
        <w:t>és ha a betegek vérszegénység vagy vérveszteség jeleit vagy tüneteit mutatják</w:t>
      </w:r>
      <w:r w:rsidR="008A4452" w:rsidRPr="00AE2CDA">
        <w:rPr>
          <w:noProof/>
          <w:szCs w:val="22"/>
          <w:lang w:val="hu-HU"/>
        </w:rPr>
        <w:t>,</w:t>
      </w:r>
      <w:r w:rsidR="0036673D" w:rsidRPr="00AE2CDA">
        <w:rPr>
          <w:noProof/>
          <w:szCs w:val="22"/>
          <w:lang w:val="hu-HU"/>
        </w:rPr>
        <w:t xml:space="preserve"> ellenőrizni kell a haemoglobin</w:t>
      </w:r>
      <w:r w:rsidR="000B0A0D" w:rsidRPr="00AE2CDA">
        <w:rPr>
          <w:noProof/>
          <w:szCs w:val="22"/>
          <w:lang w:val="hu-HU"/>
        </w:rPr>
        <w:t>szintet</w:t>
      </w:r>
      <w:r w:rsidR="0036673D" w:rsidRPr="00AE2CDA">
        <w:rPr>
          <w:noProof/>
          <w:szCs w:val="22"/>
          <w:lang w:val="hu-HU"/>
        </w:rPr>
        <w:t xml:space="preserve"> és a haematokritértéket.</w:t>
      </w:r>
      <w:r w:rsidR="007C538D" w:rsidRPr="00AE2CDA">
        <w:rPr>
          <w:noProof/>
          <w:szCs w:val="22"/>
          <w:lang w:val="hu-HU"/>
        </w:rPr>
        <w:t xml:space="preserve"> A </w:t>
      </w:r>
      <w:r w:rsidR="006523CC" w:rsidRPr="00AE2CDA">
        <w:rPr>
          <w:szCs w:val="22"/>
          <w:lang w:val="hu-HU"/>
        </w:rPr>
        <w:t>10 g/dl</w:t>
      </w:r>
      <w:r w:rsidR="006523CC" w:rsidRPr="00AE2CDA">
        <w:rPr>
          <w:szCs w:val="22"/>
          <w:lang w:val="hu-HU"/>
        </w:rPr>
        <w:noBreakHyphen/>
        <w:t>nél alacsonyabb haemoglobinszintű betegek</w:t>
      </w:r>
      <w:r w:rsidR="007C538D" w:rsidRPr="00AE2CDA">
        <w:rPr>
          <w:szCs w:val="22"/>
          <w:lang w:val="hu-HU"/>
        </w:rPr>
        <w:t>nél</w:t>
      </w:r>
      <w:r w:rsidR="006523CC" w:rsidRPr="00AE2CDA">
        <w:rPr>
          <w:szCs w:val="22"/>
          <w:lang w:val="hu-HU"/>
        </w:rPr>
        <w:t xml:space="preserve"> elővigyázatosság javasolt, és amennyiben klinikailag indokolt, megfelelő intézkedések megtétele szükséges.</w:t>
      </w:r>
    </w:p>
    <w:p w14:paraId="072A9699" w14:textId="77777777" w:rsidR="006523CC" w:rsidRPr="00AE2CDA" w:rsidRDefault="006523CC" w:rsidP="006523CC">
      <w:pPr>
        <w:tabs>
          <w:tab w:val="clear" w:pos="567"/>
        </w:tabs>
        <w:spacing w:line="240" w:lineRule="auto"/>
        <w:outlineLvl w:val="0"/>
        <w:rPr>
          <w:noProof/>
          <w:szCs w:val="22"/>
          <w:lang w:val="hu-HU"/>
        </w:rPr>
      </w:pPr>
    </w:p>
    <w:p w14:paraId="07E01300" w14:textId="77777777" w:rsidR="006633E1" w:rsidRPr="00AE2CDA" w:rsidRDefault="006633E1" w:rsidP="003E43F8">
      <w:pPr>
        <w:spacing w:line="240" w:lineRule="auto"/>
        <w:rPr>
          <w:szCs w:val="22"/>
          <w:u w:val="single"/>
          <w:lang w:val="hu-HU"/>
        </w:rPr>
      </w:pPr>
      <w:r w:rsidRPr="00AE2CDA">
        <w:rPr>
          <w:szCs w:val="22"/>
          <w:u w:val="single"/>
          <w:lang w:val="hu-HU"/>
        </w:rPr>
        <w:t>Veseelégtelenség kockázata</w:t>
      </w:r>
    </w:p>
    <w:p w14:paraId="3A4588F1" w14:textId="77777777" w:rsidR="006633E1" w:rsidRPr="00AE2CDA" w:rsidRDefault="006633E1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 xml:space="preserve">Szepszissel, </w:t>
      </w:r>
      <w:r w:rsidR="009E722A" w:rsidRPr="00AE2CDA">
        <w:rPr>
          <w:szCs w:val="22"/>
          <w:lang w:val="hu-HU"/>
        </w:rPr>
        <w:t xml:space="preserve">obstructiv </w:t>
      </w:r>
      <w:r w:rsidR="00CD5EA3" w:rsidRPr="00AE2CDA">
        <w:rPr>
          <w:szCs w:val="22"/>
          <w:lang w:val="hu-HU"/>
        </w:rPr>
        <w:t>uropathiával</w:t>
      </w:r>
      <w:r w:rsidRPr="00AE2CDA">
        <w:rPr>
          <w:szCs w:val="22"/>
          <w:lang w:val="hu-HU"/>
        </w:rPr>
        <w:t xml:space="preserve">, továbbá hasmenés és hányás következtében kialakuló súlyos dehidrációval szövődött vesebetegségekről számoltak be. Halálos kimenetelű </w:t>
      </w:r>
      <w:r w:rsidR="006E1C2B" w:rsidRPr="00AE2CDA">
        <w:rPr>
          <w:szCs w:val="22"/>
          <w:lang w:val="hu-HU"/>
        </w:rPr>
        <w:t xml:space="preserve">esetekkel is járó </w:t>
      </w:r>
      <w:r w:rsidRPr="00AE2CDA">
        <w:rPr>
          <w:szCs w:val="22"/>
          <w:lang w:val="hu-HU"/>
        </w:rPr>
        <w:t>veseelégtelenség</w:t>
      </w:r>
      <w:r w:rsidR="006E1C2B" w:rsidRPr="00AE2CDA">
        <w:rPr>
          <w:szCs w:val="22"/>
          <w:lang w:val="hu-HU"/>
        </w:rPr>
        <w:t>ről</w:t>
      </w:r>
      <w:r w:rsidRPr="00AE2CDA">
        <w:rPr>
          <w:szCs w:val="22"/>
          <w:lang w:val="hu-HU"/>
        </w:rPr>
        <w:t xml:space="preserve"> </w:t>
      </w:r>
      <w:r w:rsidR="006E1C2B" w:rsidRPr="00AE2CDA">
        <w:rPr>
          <w:szCs w:val="22"/>
          <w:lang w:val="hu-HU"/>
        </w:rPr>
        <w:t>számoltak be</w:t>
      </w:r>
      <w:r w:rsidRPr="00AE2CDA">
        <w:rPr>
          <w:szCs w:val="22"/>
          <w:lang w:val="hu-HU"/>
        </w:rPr>
        <w:t xml:space="preserve">. Amennyiben </w:t>
      </w:r>
      <w:r w:rsidR="0082080E" w:rsidRPr="00AE2CDA">
        <w:rPr>
          <w:szCs w:val="22"/>
          <w:lang w:val="hu-HU"/>
        </w:rPr>
        <w:t>ez előfordul</w:t>
      </w:r>
      <w:r w:rsidRPr="00AE2CDA">
        <w:rPr>
          <w:szCs w:val="22"/>
          <w:lang w:val="hu-HU"/>
        </w:rPr>
        <w:t>, meg kell tenni a megfelelő intézkedéseket a kiváltó ok azonosítására</w:t>
      </w:r>
      <w:r w:rsidR="00925CC6" w:rsidRPr="00AE2CDA">
        <w:rPr>
          <w:szCs w:val="22"/>
          <w:lang w:val="hu-HU"/>
        </w:rPr>
        <w:t>,</w:t>
      </w:r>
      <w:r w:rsidRPr="00AE2CDA">
        <w:rPr>
          <w:szCs w:val="22"/>
          <w:lang w:val="hu-HU"/>
        </w:rPr>
        <w:t xml:space="preserve"> és a </w:t>
      </w:r>
      <w:r w:rsidR="00D713BE" w:rsidRPr="00AE2CDA">
        <w:rPr>
          <w:szCs w:val="22"/>
          <w:lang w:val="hu-HU"/>
        </w:rPr>
        <w:t>megfelelő</w:t>
      </w:r>
      <w:r w:rsidRPr="00AE2CDA">
        <w:rPr>
          <w:szCs w:val="22"/>
          <w:lang w:val="hu-HU"/>
        </w:rPr>
        <w:t xml:space="preserve"> </w:t>
      </w:r>
      <w:r w:rsidR="00D713BE" w:rsidRPr="00AE2CDA">
        <w:rPr>
          <w:szCs w:val="22"/>
          <w:lang w:val="hu-HU"/>
        </w:rPr>
        <w:t>(</w:t>
      </w:r>
      <w:r w:rsidRPr="00AE2CDA">
        <w:rPr>
          <w:szCs w:val="22"/>
          <w:lang w:val="hu-HU"/>
        </w:rPr>
        <w:t>intenzív</w:t>
      </w:r>
      <w:r w:rsidR="00D713BE" w:rsidRPr="00AE2CDA">
        <w:rPr>
          <w:szCs w:val="22"/>
          <w:lang w:val="hu-HU"/>
        </w:rPr>
        <w:t>)</w:t>
      </w:r>
      <w:r w:rsidRPr="00AE2CDA">
        <w:rPr>
          <w:szCs w:val="22"/>
          <w:lang w:val="hu-HU"/>
        </w:rPr>
        <w:t xml:space="preserve"> kezel</w:t>
      </w:r>
      <w:r w:rsidR="00D713BE" w:rsidRPr="00AE2CDA">
        <w:rPr>
          <w:szCs w:val="22"/>
          <w:lang w:val="hu-HU"/>
        </w:rPr>
        <w:t>ésre</w:t>
      </w:r>
      <w:r w:rsidRPr="00AE2CDA">
        <w:rPr>
          <w:szCs w:val="22"/>
          <w:lang w:val="hu-HU"/>
        </w:rPr>
        <w:t>.</w:t>
      </w:r>
    </w:p>
    <w:p w14:paraId="18A36A42" w14:textId="77777777" w:rsidR="006633E1" w:rsidRPr="00AE2CDA" w:rsidRDefault="00925CC6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>A</w:t>
      </w:r>
      <w:r w:rsidR="006633E1" w:rsidRPr="00AE2CDA">
        <w:rPr>
          <w:szCs w:val="22"/>
          <w:lang w:val="hu-HU"/>
        </w:rPr>
        <w:t xml:space="preserve"> </w:t>
      </w:r>
      <w:r w:rsidR="006E1C2B" w:rsidRPr="00AE2CDA">
        <w:rPr>
          <w:szCs w:val="22"/>
          <w:lang w:val="hu-HU"/>
        </w:rPr>
        <w:t>kabazitaxel</w:t>
      </w:r>
      <w:r w:rsidR="00CC1BDE" w:rsidRPr="00AE2CDA">
        <w:rPr>
          <w:szCs w:val="22"/>
          <w:lang w:val="hu-HU"/>
        </w:rPr>
        <w:noBreakHyphen/>
      </w:r>
      <w:r w:rsidR="006633E1" w:rsidRPr="00AE2CDA">
        <w:rPr>
          <w:szCs w:val="22"/>
          <w:lang w:val="hu-HU"/>
        </w:rPr>
        <w:t>kezelés teljes ideje alatt</w:t>
      </w:r>
      <w:r w:rsidRPr="00AE2CDA">
        <w:rPr>
          <w:szCs w:val="22"/>
          <w:lang w:val="hu-HU"/>
        </w:rPr>
        <w:t xml:space="preserve"> biztosítani kell a megfelelő hidrálást</w:t>
      </w:r>
      <w:r w:rsidR="006633E1" w:rsidRPr="00AE2CDA">
        <w:rPr>
          <w:szCs w:val="22"/>
          <w:lang w:val="hu-HU"/>
        </w:rPr>
        <w:t xml:space="preserve">. A betegek figyelmét fel kell hívni arra, hogy </w:t>
      </w:r>
      <w:r w:rsidR="001F057A" w:rsidRPr="00AE2CDA">
        <w:rPr>
          <w:szCs w:val="22"/>
          <w:lang w:val="hu-HU"/>
        </w:rPr>
        <w:t xml:space="preserve">azonnal jelentsék, ha bármilyen jelentős változás jelentkezik a napi </w:t>
      </w:r>
      <w:r w:rsidR="006633E1" w:rsidRPr="00AE2CDA">
        <w:rPr>
          <w:szCs w:val="22"/>
          <w:lang w:val="hu-HU"/>
        </w:rPr>
        <w:t>vizeletmennyiség</w:t>
      </w:r>
      <w:r w:rsidR="001F057A" w:rsidRPr="00AE2CDA">
        <w:rPr>
          <w:szCs w:val="22"/>
          <w:lang w:val="hu-HU"/>
        </w:rPr>
        <w:t>ben</w:t>
      </w:r>
      <w:r w:rsidR="006633E1" w:rsidRPr="00AE2CDA">
        <w:rPr>
          <w:szCs w:val="22"/>
          <w:lang w:val="hu-HU"/>
        </w:rPr>
        <w:t xml:space="preserve">. A szérum </w:t>
      </w:r>
      <w:r w:rsidRPr="00AE2CDA">
        <w:rPr>
          <w:szCs w:val="22"/>
          <w:lang w:val="hu-HU"/>
        </w:rPr>
        <w:t xml:space="preserve">kreatininszintet </w:t>
      </w:r>
      <w:r w:rsidR="001F057A" w:rsidRPr="00AE2CDA">
        <w:rPr>
          <w:szCs w:val="22"/>
          <w:lang w:val="hu-HU"/>
        </w:rPr>
        <w:t>meg kell mérni</w:t>
      </w:r>
      <w:r w:rsidR="006633E1" w:rsidRPr="00AE2CDA">
        <w:rPr>
          <w:szCs w:val="22"/>
          <w:lang w:val="hu-HU"/>
        </w:rPr>
        <w:t xml:space="preserve"> a terápia megkezdése előtt, minden vérképvizsgálat során és minden esetben, ha a beteg a vizeletmennyiség változásáról számol be. A </w:t>
      </w:r>
      <w:r w:rsidR="00AC0184" w:rsidRPr="00AE2CDA">
        <w:rPr>
          <w:szCs w:val="22"/>
          <w:lang w:val="hu-HU"/>
        </w:rPr>
        <w:t>vesefunkció bármilyen</w:t>
      </w:r>
      <w:r w:rsidR="00E90F7C" w:rsidRPr="00AE2CDA">
        <w:rPr>
          <w:szCs w:val="22"/>
          <w:lang w:val="hu-HU"/>
        </w:rPr>
        <w:t>,</w:t>
      </w:r>
      <w:r w:rsidR="00AC0184" w:rsidRPr="00AE2CDA">
        <w:rPr>
          <w:szCs w:val="22"/>
          <w:lang w:val="hu-HU"/>
        </w:rPr>
        <w:t xml:space="preserve"> a </w:t>
      </w:r>
      <w:r w:rsidR="004A450C" w:rsidRPr="00AE2CDA">
        <w:rPr>
          <w:szCs w:val="22"/>
          <w:lang w:val="hu-HU"/>
        </w:rPr>
        <w:t>CTCAE</w:t>
      </w:r>
      <w:r w:rsidR="00C368F2" w:rsidRPr="00AE2CDA">
        <w:rPr>
          <w:szCs w:val="22"/>
          <w:lang w:val="hu-HU"/>
        </w:rPr>
        <w:t> </w:t>
      </w:r>
      <w:r w:rsidR="004A450C" w:rsidRPr="00AE2CDA">
        <w:rPr>
          <w:szCs w:val="22"/>
          <w:lang w:val="hu-HU"/>
        </w:rPr>
        <w:t>4.0</w:t>
      </w:r>
      <w:r w:rsidR="006633E1" w:rsidRPr="00AE2CDA">
        <w:rPr>
          <w:szCs w:val="22"/>
          <w:lang w:val="hu-HU"/>
        </w:rPr>
        <w:t xml:space="preserve"> (</w:t>
      </w:r>
      <w:r w:rsidR="004A450C" w:rsidRPr="00AE2CDA">
        <w:rPr>
          <w:szCs w:val="22"/>
          <w:lang w:val="hu-HU"/>
        </w:rPr>
        <w:t>nemkívánatos események kritériumaira vonatkozó általános terminológia</w:t>
      </w:r>
      <w:r w:rsidR="006633E1" w:rsidRPr="00AE2CDA">
        <w:rPr>
          <w:szCs w:val="22"/>
          <w:lang w:val="hu-HU"/>
        </w:rPr>
        <w:t>) szerinti 3</w:t>
      </w:r>
      <w:r w:rsidRPr="00AE2CDA">
        <w:rPr>
          <w:szCs w:val="22"/>
          <w:lang w:val="hu-HU"/>
        </w:rPr>
        <w:noBreakHyphen/>
        <w:t>as</w:t>
      </w:r>
      <w:r w:rsidR="00C368F2" w:rsidRPr="00AE2CDA">
        <w:rPr>
          <w:szCs w:val="22"/>
          <w:lang w:val="hu-HU"/>
        </w:rPr>
        <w:t> </w:t>
      </w:r>
      <w:r w:rsidR="008511DD" w:rsidRPr="00AE2CDA">
        <w:rPr>
          <w:szCs w:val="22"/>
          <w:lang w:val="hu-HU"/>
        </w:rPr>
        <w:t xml:space="preserve">súlyossági fokozatú </w:t>
      </w:r>
      <w:r w:rsidR="006633E1" w:rsidRPr="00AE2CDA">
        <w:rPr>
          <w:szCs w:val="22"/>
          <w:lang w:val="hu-HU"/>
        </w:rPr>
        <w:t>vagy annál súlyosabb veseelégtelenség</w:t>
      </w:r>
      <w:r w:rsidR="00AC0184" w:rsidRPr="00AE2CDA">
        <w:rPr>
          <w:szCs w:val="22"/>
          <w:lang w:val="hu-HU"/>
        </w:rPr>
        <w:t>hez vezető romlása</w:t>
      </w:r>
      <w:r w:rsidR="006633E1" w:rsidRPr="00AE2CDA">
        <w:rPr>
          <w:szCs w:val="22"/>
          <w:lang w:val="hu-HU"/>
        </w:rPr>
        <w:t xml:space="preserve"> esetén</w:t>
      </w:r>
      <w:r w:rsidR="00AC0184" w:rsidRPr="00AE2CDA">
        <w:rPr>
          <w:szCs w:val="22"/>
          <w:lang w:val="hu-HU"/>
        </w:rPr>
        <w:t>,</w:t>
      </w:r>
      <w:r w:rsidR="006633E1" w:rsidRPr="00AE2CDA">
        <w:rPr>
          <w:szCs w:val="22"/>
          <w:lang w:val="hu-HU"/>
        </w:rPr>
        <w:t xml:space="preserve"> a </w:t>
      </w:r>
      <w:r w:rsidR="004A450C" w:rsidRPr="00AE2CDA">
        <w:rPr>
          <w:szCs w:val="22"/>
          <w:lang w:val="hu-HU"/>
        </w:rPr>
        <w:t>kabazitaxel</w:t>
      </w:r>
      <w:r w:rsidR="00CC1BDE" w:rsidRPr="00AE2CDA">
        <w:rPr>
          <w:szCs w:val="22"/>
          <w:lang w:val="hu-HU"/>
        </w:rPr>
        <w:noBreakHyphen/>
      </w:r>
      <w:r w:rsidR="006633E1" w:rsidRPr="00AE2CDA">
        <w:rPr>
          <w:szCs w:val="22"/>
          <w:lang w:val="hu-HU"/>
        </w:rPr>
        <w:t xml:space="preserve">kezelést </w:t>
      </w:r>
      <w:r w:rsidR="000B0A0D" w:rsidRPr="00AE2CDA">
        <w:rPr>
          <w:szCs w:val="22"/>
          <w:lang w:val="hu-HU"/>
        </w:rPr>
        <w:t xml:space="preserve">abba </w:t>
      </w:r>
      <w:r w:rsidR="006633E1" w:rsidRPr="00AE2CDA">
        <w:rPr>
          <w:szCs w:val="22"/>
          <w:lang w:val="hu-HU"/>
        </w:rPr>
        <w:t xml:space="preserve">kell </w:t>
      </w:r>
      <w:r w:rsidR="000B0A0D" w:rsidRPr="00AE2CDA">
        <w:rPr>
          <w:szCs w:val="22"/>
          <w:lang w:val="hu-HU"/>
        </w:rPr>
        <w:t>hagyni</w:t>
      </w:r>
      <w:r w:rsidR="006633E1" w:rsidRPr="00AE2CDA">
        <w:rPr>
          <w:szCs w:val="22"/>
          <w:lang w:val="hu-HU"/>
        </w:rPr>
        <w:t>.</w:t>
      </w:r>
    </w:p>
    <w:p w14:paraId="50301E3F" w14:textId="77777777" w:rsidR="00B95421" w:rsidRPr="00AE2CDA" w:rsidRDefault="00B95421" w:rsidP="00B95421">
      <w:pPr>
        <w:tabs>
          <w:tab w:val="clear" w:pos="567"/>
          <w:tab w:val="left" w:pos="0"/>
        </w:tabs>
        <w:rPr>
          <w:szCs w:val="22"/>
          <w:u w:val="single"/>
          <w:lang w:val="hu-HU"/>
        </w:rPr>
      </w:pPr>
    </w:p>
    <w:p w14:paraId="61054089" w14:textId="77777777" w:rsidR="00B95421" w:rsidRPr="00AE2CDA" w:rsidRDefault="00B95421" w:rsidP="00B95421">
      <w:pPr>
        <w:rPr>
          <w:szCs w:val="22"/>
          <w:lang w:val="hu-HU"/>
        </w:rPr>
      </w:pPr>
      <w:r w:rsidRPr="00AE2CDA">
        <w:rPr>
          <w:szCs w:val="22"/>
          <w:u w:val="single"/>
          <w:lang w:val="hu-HU"/>
        </w:rPr>
        <w:t>Légz</w:t>
      </w:r>
      <w:r w:rsidR="0047514A" w:rsidRPr="00AE2CDA">
        <w:rPr>
          <w:szCs w:val="22"/>
          <w:u w:val="single"/>
          <w:lang w:val="hu-HU"/>
        </w:rPr>
        <w:t>őrendszeri</w:t>
      </w:r>
      <w:r w:rsidRPr="00AE2CDA">
        <w:rPr>
          <w:szCs w:val="22"/>
          <w:u w:val="single"/>
          <w:lang w:val="hu-HU"/>
        </w:rPr>
        <w:t xml:space="preserve"> ren</w:t>
      </w:r>
      <w:r w:rsidR="0047514A" w:rsidRPr="00AE2CDA">
        <w:rPr>
          <w:szCs w:val="22"/>
          <w:u w:val="single"/>
          <w:lang w:val="hu-HU"/>
        </w:rPr>
        <w:t>d</w:t>
      </w:r>
      <w:r w:rsidRPr="00AE2CDA">
        <w:rPr>
          <w:szCs w:val="22"/>
          <w:u w:val="single"/>
          <w:lang w:val="hu-HU"/>
        </w:rPr>
        <w:t>ellenességek</w:t>
      </w:r>
    </w:p>
    <w:p w14:paraId="2189A5F5" w14:textId="77777777" w:rsidR="00B95421" w:rsidRPr="00AE2CDA" w:rsidRDefault="007A1A92" w:rsidP="00E856FF">
      <w:pPr>
        <w:rPr>
          <w:szCs w:val="22"/>
          <w:highlight w:val="cyan"/>
          <w:lang w:val="hu-HU"/>
        </w:rPr>
      </w:pPr>
      <w:r w:rsidRPr="00AE2CDA">
        <w:rPr>
          <w:szCs w:val="22"/>
          <w:lang w:val="hu-HU"/>
        </w:rPr>
        <w:t>I</w:t>
      </w:r>
      <w:r w:rsidR="00E856FF" w:rsidRPr="00AE2CDA">
        <w:rPr>
          <w:szCs w:val="22"/>
          <w:lang w:val="hu-HU"/>
        </w:rPr>
        <w:t>ntersticiális pneumoniáról/pneumonitisről és intersticiális tüdőbetegségről számoltak be</w:t>
      </w:r>
      <w:r w:rsidRPr="00AE2CDA">
        <w:rPr>
          <w:szCs w:val="22"/>
          <w:lang w:val="hu-HU"/>
        </w:rPr>
        <w:t>, melyek fatális kimenetellel is járhatnak</w:t>
      </w:r>
      <w:r w:rsidR="00E856FF" w:rsidRPr="00AE2CDA">
        <w:rPr>
          <w:szCs w:val="22"/>
          <w:lang w:val="hu-HU"/>
        </w:rPr>
        <w:t xml:space="preserve"> </w:t>
      </w:r>
      <w:r w:rsidR="0047514A" w:rsidRPr="00AE2CDA">
        <w:rPr>
          <w:szCs w:val="22"/>
          <w:lang w:val="hu-HU"/>
        </w:rPr>
        <w:t>(lásd 4.8 pont)</w:t>
      </w:r>
      <w:r w:rsidR="0086391C" w:rsidRPr="00AE2CDA">
        <w:rPr>
          <w:szCs w:val="22"/>
          <w:lang w:val="hu-HU"/>
        </w:rPr>
        <w:t>.</w:t>
      </w:r>
      <w:r w:rsidR="0047514A" w:rsidRPr="00AE2CDA">
        <w:rPr>
          <w:szCs w:val="22"/>
          <w:lang w:val="hu-HU"/>
        </w:rPr>
        <w:t xml:space="preserve"> </w:t>
      </w:r>
    </w:p>
    <w:p w14:paraId="38B067D8" w14:textId="77777777" w:rsidR="00B95421" w:rsidRPr="00AE2CDA" w:rsidRDefault="00020FC5" w:rsidP="00B95421">
      <w:pPr>
        <w:rPr>
          <w:szCs w:val="22"/>
          <w:lang w:val="hu-HU"/>
        </w:rPr>
      </w:pPr>
      <w:r w:rsidRPr="00AE2CDA">
        <w:rPr>
          <w:szCs w:val="22"/>
          <w:lang w:val="hu-HU"/>
        </w:rPr>
        <w:t xml:space="preserve">Amennyiben új, vagy romló </w:t>
      </w:r>
      <w:r w:rsidR="007A1A92" w:rsidRPr="00AE2CDA">
        <w:rPr>
          <w:szCs w:val="22"/>
          <w:lang w:val="hu-HU"/>
        </w:rPr>
        <w:t>pulmonalis</w:t>
      </w:r>
      <w:r w:rsidRPr="00AE2CDA">
        <w:rPr>
          <w:szCs w:val="22"/>
          <w:lang w:val="hu-HU"/>
        </w:rPr>
        <w:t xml:space="preserve"> tünetek jelentkeznek, a betege</w:t>
      </w:r>
      <w:r w:rsidR="00AD6DA1" w:rsidRPr="00AE2CDA">
        <w:rPr>
          <w:szCs w:val="22"/>
          <w:lang w:val="hu-HU"/>
        </w:rPr>
        <w:t>ke</w:t>
      </w:r>
      <w:r w:rsidRPr="00AE2CDA">
        <w:rPr>
          <w:szCs w:val="22"/>
          <w:lang w:val="hu-HU"/>
        </w:rPr>
        <w:t xml:space="preserve">t szorosan </w:t>
      </w:r>
      <w:r w:rsidR="0077223E" w:rsidRPr="00AE2CDA">
        <w:rPr>
          <w:szCs w:val="22"/>
          <w:lang w:val="hu-HU"/>
        </w:rPr>
        <w:t>monitorozni</w:t>
      </w:r>
      <w:r w:rsidRPr="00AE2CDA">
        <w:rPr>
          <w:szCs w:val="22"/>
          <w:lang w:val="hu-HU"/>
        </w:rPr>
        <w:t xml:space="preserve"> kell, azonnal </w:t>
      </w:r>
      <w:r w:rsidR="00AD6DA1" w:rsidRPr="00AE2CDA">
        <w:rPr>
          <w:szCs w:val="22"/>
          <w:lang w:val="hu-HU"/>
        </w:rPr>
        <w:t>ki</w:t>
      </w:r>
      <w:r w:rsidRPr="00AE2CDA">
        <w:rPr>
          <w:szCs w:val="22"/>
          <w:lang w:val="hu-HU"/>
        </w:rPr>
        <w:t xml:space="preserve"> kell </w:t>
      </w:r>
      <w:r w:rsidR="00AD6DA1" w:rsidRPr="00AE2CDA">
        <w:rPr>
          <w:szCs w:val="22"/>
          <w:lang w:val="hu-HU"/>
        </w:rPr>
        <w:t xml:space="preserve">őket </w:t>
      </w:r>
      <w:r w:rsidRPr="00AE2CDA">
        <w:rPr>
          <w:szCs w:val="22"/>
          <w:lang w:val="hu-HU"/>
        </w:rPr>
        <w:t>vizsgálni</w:t>
      </w:r>
      <w:r w:rsidR="007A1A92" w:rsidRPr="00AE2CDA">
        <w:rPr>
          <w:szCs w:val="22"/>
          <w:lang w:val="hu-HU"/>
        </w:rPr>
        <w:t>,</w:t>
      </w:r>
      <w:r w:rsidRPr="00AE2CDA">
        <w:rPr>
          <w:szCs w:val="22"/>
          <w:lang w:val="hu-HU"/>
        </w:rPr>
        <w:t xml:space="preserve"> és megfelelően kezelni. A diagnózis felállításáig a kabazitaxel</w:t>
      </w:r>
      <w:r w:rsidR="00700F4D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 xml:space="preserve">kezelés megszakítása javasolt. Szupportív kezelés korai </w:t>
      </w:r>
      <w:r w:rsidR="00E856FF" w:rsidRPr="00AE2CDA">
        <w:rPr>
          <w:szCs w:val="22"/>
          <w:lang w:val="hu-HU"/>
        </w:rPr>
        <w:t>alkalmazá</w:t>
      </w:r>
      <w:r w:rsidRPr="00AE2CDA">
        <w:rPr>
          <w:szCs w:val="22"/>
          <w:lang w:val="hu-HU"/>
        </w:rPr>
        <w:t xml:space="preserve">sa </w:t>
      </w:r>
      <w:r w:rsidR="00E856FF" w:rsidRPr="00AE2CDA">
        <w:rPr>
          <w:szCs w:val="22"/>
          <w:lang w:val="hu-HU"/>
        </w:rPr>
        <w:t>segíthet a beteg állapotának javításában</w:t>
      </w:r>
      <w:r w:rsidRPr="00AE2CDA">
        <w:rPr>
          <w:szCs w:val="22"/>
          <w:lang w:val="hu-HU"/>
        </w:rPr>
        <w:t xml:space="preserve">. </w:t>
      </w:r>
      <w:r w:rsidR="007A67E2" w:rsidRPr="00AE2CDA">
        <w:rPr>
          <w:szCs w:val="22"/>
          <w:lang w:val="hu-HU"/>
        </w:rPr>
        <w:t xml:space="preserve">A </w:t>
      </w:r>
      <w:r w:rsidR="00AD6DA1" w:rsidRPr="00AE2CDA">
        <w:rPr>
          <w:szCs w:val="22"/>
          <w:lang w:val="hu-HU"/>
        </w:rPr>
        <w:t>kabazitaxel</w:t>
      </w:r>
      <w:r w:rsidR="00700F4D" w:rsidRPr="00AE2CDA">
        <w:rPr>
          <w:szCs w:val="22"/>
          <w:lang w:val="hu-HU"/>
        </w:rPr>
        <w:noBreakHyphen/>
      </w:r>
      <w:r w:rsidR="00AD6DA1" w:rsidRPr="00AE2CDA">
        <w:rPr>
          <w:szCs w:val="22"/>
          <w:lang w:val="hu-HU"/>
        </w:rPr>
        <w:t>kezelés újraindításának előny</w:t>
      </w:r>
      <w:r w:rsidR="0086391C" w:rsidRPr="00AE2CDA">
        <w:rPr>
          <w:szCs w:val="22"/>
          <w:lang w:val="hu-HU"/>
        </w:rPr>
        <w:t>ei</w:t>
      </w:r>
      <w:r w:rsidR="007A67E2" w:rsidRPr="00AE2CDA">
        <w:rPr>
          <w:szCs w:val="22"/>
          <w:lang w:val="hu-HU"/>
        </w:rPr>
        <w:t>t gondosan mérlegelni kell</w:t>
      </w:r>
      <w:r w:rsidR="00AD6DA1" w:rsidRPr="00AE2CDA">
        <w:rPr>
          <w:szCs w:val="22"/>
          <w:lang w:val="hu-HU"/>
        </w:rPr>
        <w:t>.</w:t>
      </w:r>
    </w:p>
    <w:p w14:paraId="628C9A04" w14:textId="77777777" w:rsidR="006633E1" w:rsidRPr="00AE2CDA" w:rsidRDefault="006633E1" w:rsidP="003E43F8">
      <w:pPr>
        <w:tabs>
          <w:tab w:val="clear" w:pos="567"/>
          <w:tab w:val="left" w:pos="0"/>
        </w:tabs>
        <w:spacing w:line="240" w:lineRule="auto"/>
        <w:rPr>
          <w:szCs w:val="22"/>
          <w:u w:val="single"/>
          <w:lang w:val="hu-HU"/>
        </w:rPr>
      </w:pPr>
    </w:p>
    <w:p w14:paraId="46FD6F68" w14:textId="77777777" w:rsidR="004A450C" w:rsidRPr="00AE2CDA" w:rsidRDefault="004A450C" w:rsidP="003E43F8">
      <w:pPr>
        <w:tabs>
          <w:tab w:val="clear" w:pos="567"/>
          <w:tab w:val="left" w:pos="0"/>
        </w:tabs>
        <w:spacing w:line="240" w:lineRule="auto"/>
        <w:rPr>
          <w:szCs w:val="22"/>
          <w:u w:val="single"/>
          <w:lang w:val="hu-HU"/>
        </w:rPr>
      </w:pPr>
      <w:r w:rsidRPr="00AE2CDA">
        <w:rPr>
          <w:szCs w:val="22"/>
          <w:u w:val="single"/>
          <w:lang w:val="hu-HU"/>
        </w:rPr>
        <w:t>A szívritmuszavarok kockázata</w:t>
      </w:r>
    </w:p>
    <w:p w14:paraId="03A7CE77" w14:textId="77777777" w:rsidR="004A450C" w:rsidRPr="00AE2CDA" w:rsidRDefault="004A450C" w:rsidP="003E43F8">
      <w:pPr>
        <w:tabs>
          <w:tab w:val="clear" w:pos="567"/>
          <w:tab w:val="left" w:pos="0"/>
        </w:tabs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>Szívritmuszavarokat jelentettek, leggyakrabban tachycardiát és pitvarfibrillációt (lásd</w:t>
      </w:r>
      <w:r w:rsidR="00C368F2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4.8</w:t>
      </w:r>
      <w:r w:rsidR="00C368F2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pont).</w:t>
      </w:r>
    </w:p>
    <w:p w14:paraId="57A84B00" w14:textId="77777777" w:rsidR="004A450C" w:rsidRPr="00AE2CDA" w:rsidRDefault="004A450C" w:rsidP="003E43F8">
      <w:pPr>
        <w:tabs>
          <w:tab w:val="clear" w:pos="567"/>
          <w:tab w:val="left" w:pos="0"/>
        </w:tabs>
        <w:spacing w:line="240" w:lineRule="auto"/>
        <w:rPr>
          <w:szCs w:val="22"/>
          <w:u w:val="single"/>
          <w:lang w:val="hu-HU"/>
        </w:rPr>
      </w:pPr>
    </w:p>
    <w:p w14:paraId="6E521970" w14:textId="77777777" w:rsidR="006633E1" w:rsidRPr="00AE2CDA" w:rsidRDefault="006633E1" w:rsidP="003E43F8">
      <w:pPr>
        <w:tabs>
          <w:tab w:val="clear" w:pos="567"/>
          <w:tab w:val="left" w:pos="0"/>
        </w:tabs>
        <w:spacing w:line="240" w:lineRule="auto"/>
        <w:rPr>
          <w:szCs w:val="22"/>
          <w:u w:val="single"/>
          <w:lang w:val="hu-HU"/>
        </w:rPr>
      </w:pPr>
      <w:r w:rsidRPr="00AE2CDA">
        <w:rPr>
          <w:szCs w:val="22"/>
          <w:u w:val="single"/>
          <w:lang w:val="hu-HU"/>
        </w:rPr>
        <w:t>Idős</w:t>
      </w:r>
      <w:r w:rsidR="00DF1004" w:rsidRPr="00AE2CDA">
        <w:rPr>
          <w:szCs w:val="22"/>
          <w:u w:val="single"/>
          <w:lang w:val="hu-HU"/>
        </w:rPr>
        <w:t>ek</w:t>
      </w:r>
    </w:p>
    <w:p w14:paraId="5EA6C0BE" w14:textId="77777777" w:rsidR="006633E1" w:rsidRPr="00AE2CDA" w:rsidRDefault="006633E1" w:rsidP="003E43F8">
      <w:pPr>
        <w:tabs>
          <w:tab w:val="clear" w:pos="567"/>
          <w:tab w:val="left" w:pos="0"/>
        </w:tabs>
        <w:spacing w:line="240" w:lineRule="auto"/>
        <w:rPr>
          <w:i/>
          <w:szCs w:val="22"/>
          <w:lang w:val="hu-HU"/>
        </w:rPr>
      </w:pPr>
      <w:r w:rsidRPr="00AE2CDA">
        <w:rPr>
          <w:szCs w:val="22"/>
          <w:lang w:val="hu-HU"/>
        </w:rPr>
        <w:t>Az idős</w:t>
      </w:r>
      <w:r w:rsidR="00DF1004" w:rsidRPr="00AE2CDA">
        <w:rPr>
          <w:szCs w:val="22"/>
          <w:lang w:val="hu-HU"/>
        </w:rPr>
        <w:t>eknél</w:t>
      </w:r>
      <w:r w:rsidRPr="00AE2CDA">
        <w:rPr>
          <w:szCs w:val="22"/>
          <w:lang w:val="hu-HU"/>
        </w:rPr>
        <w:t xml:space="preserve"> (</w:t>
      </w:r>
      <w:r w:rsidR="00545E9D" w:rsidRPr="00AE2CDA">
        <w:rPr>
          <w:szCs w:val="22"/>
          <w:lang w:val="hu-HU"/>
        </w:rPr>
        <w:t>≥</w:t>
      </w:r>
      <w:r w:rsidR="00224C15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65</w:t>
      </w:r>
      <w:r w:rsidR="00C368F2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 xml:space="preserve">év) </w:t>
      </w:r>
      <w:r w:rsidR="001F057A" w:rsidRPr="00AE2CDA">
        <w:rPr>
          <w:szCs w:val="22"/>
          <w:lang w:val="hu-HU"/>
        </w:rPr>
        <w:t xml:space="preserve">nagyobb valószínűséggel </w:t>
      </w:r>
      <w:r w:rsidR="00925CC6" w:rsidRPr="00AE2CDA">
        <w:rPr>
          <w:szCs w:val="22"/>
          <w:lang w:val="hu-HU"/>
        </w:rPr>
        <w:t>észlelhetők</w:t>
      </w:r>
      <w:r w:rsidRPr="00AE2CDA">
        <w:rPr>
          <w:szCs w:val="22"/>
          <w:lang w:val="hu-HU"/>
        </w:rPr>
        <w:t xml:space="preserve"> bizonyos mellékhatások, beleértve a </w:t>
      </w:r>
      <w:r w:rsidR="00925CC6" w:rsidRPr="00AE2CDA">
        <w:rPr>
          <w:szCs w:val="22"/>
          <w:lang w:val="hu-HU"/>
        </w:rPr>
        <w:t xml:space="preserve">neutropeniát </w:t>
      </w:r>
      <w:r w:rsidR="00545E9D" w:rsidRPr="00AE2CDA">
        <w:rPr>
          <w:szCs w:val="22"/>
          <w:lang w:val="hu-HU"/>
        </w:rPr>
        <w:t xml:space="preserve">és a lázas </w:t>
      </w:r>
      <w:r w:rsidR="00925CC6" w:rsidRPr="00AE2CDA">
        <w:rPr>
          <w:szCs w:val="22"/>
          <w:lang w:val="hu-HU"/>
        </w:rPr>
        <w:t xml:space="preserve">neutropeniát is </w:t>
      </w:r>
      <w:r w:rsidRPr="00AE2CDA">
        <w:rPr>
          <w:szCs w:val="22"/>
          <w:lang w:val="hu-HU"/>
        </w:rPr>
        <w:t>(lásd</w:t>
      </w:r>
      <w:r w:rsidR="00C368F2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4.8</w:t>
      </w:r>
      <w:r w:rsidR="00C368F2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pont).</w:t>
      </w:r>
    </w:p>
    <w:p w14:paraId="3E3D17F5" w14:textId="77777777" w:rsidR="006633E1" w:rsidRPr="00AE2CDA" w:rsidRDefault="006633E1" w:rsidP="003E43F8">
      <w:pPr>
        <w:spacing w:line="240" w:lineRule="auto"/>
        <w:rPr>
          <w:szCs w:val="22"/>
          <w:lang w:val="hu-HU"/>
        </w:rPr>
      </w:pPr>
    </w:p>
    <w:p w14:paraId="48CCF12A" w14:textId="77777777" w:rsidR="006633E1" w:rsidRPr="00AE2CDA" w:rsidRDefault="006633E1" w:rsidP="003E43F8">
      <w:pPr>
        <w:spacing w:line="240" w:lineRule="auto"/>
        <w:rPr>
          <w:szCs w:val="22"/>
          <w:u w:val="single"/>
          <w:lang w:val="hu-HU"/>
        </w:rPr>
      </w:pPr>
      <w:r w:rsidRPr="00AE2CDA">
        <w:rPr>
          <w:szCs w:val="22"/>
          <w:u w:val="single"/>
          <w:lang w:val="hu-HU"/>
        </w:rPr>
        <w:t>Májkárosodásban szenvedő betegek</w:t>
      </w:r>
    </w:p>
    <w:p w14:paraId="794CA5F5" w14:textId="049D214E" w:rsidR="009623A7" w:rsidRPr="00AE2CDA" w:rsidRDefault="006633E1" w:rsidP="00EE5811">
      <w:pPr>
        <w:spacing w:line="240" w:lineRule="auto"/>
        <w:rPr>
          <w:bCs/>
          <w:szCs w:val="22"/>
          <w:lang w:val="hu-HU"/>
        </w:rPr>
      </w:pPr>
      <w:r w:rsidRPr="00AE2CDA">
        <w:rPr>
          <w:szCs w:val="22"/>
          <w:lang w:val="hu-HU"/>
        </w:rPr>
        <w:t xml:space="preserve">A </w:t>
      </w:r>
      <w:r w:rsidR="001E7A68" w:rsidRPr="007C200E">
        <w:rPr>
          <w:szCs w:val="22"/>
          <w:lang w:val="hu-HU"/>
        </w:rPr>
        <w:t>Cabazitaxel Accord</w:t>
      </w:r>
      <w:r w:rsidR="004E2DF3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kezelés ellenjavallt</w:t>
      </w:r>
      <w:r w:rsidR="009623A7" w:rsidRPr="00AE2CDA">
        <w:rPr>
          <w:szCs w:val="22"/>
          <w:lang w:val="hu-HU"/>
        </w:rPr>
        <w:t xml:space="preserve"> súlyos fokú májkárosodásban szenvedő betegek </w:t>
      </w:r>
      <w:r w:rsidR="003625AA" w:rsidRPr="00AE2CDA">
        <w:rPr>
          <w:szCs w:val="22"/>
          <w:lang w:val="hu-HU"/>
        </w:rPr>
        <w:t xml:space="preserve">esetében </w:t>
      </w:r>
      <w:r w:rsidR="009623A7" w:rsidRPr="00AE2CDA">
        <w:rPr>
          <w:szCs w:val="22"/>
          <w:lang w:val="hu-HU"/>
        </w:rPr>
        <w:t>(összbilirubin &gt; </w:t>
      </w:r>
      <w:r w:rsidR="00B95355">
        <w:rPr>
          <w:szCs w:val="22"/>
          <w:lang w:val="hu-HU"/>
        </w:rPr>
        <w:t>3</w:t>
      </w:r>
      <w:r w:rsidR="003625AA" w:rsidRPr="00AE2CDA">
        <w:rPr>
          <w:szCs w:val="22"/>
          <w:lang w:val="hu-HU"/>
        </w:rPr>
        <w:t> </w:t>
      </w:r>
      <w:r w:rsidR="00F95678" w:rsidRPr="00AE2CDA">
        <w:rPr>
          <w:szCs w:val="22"/>
          <w:lang w:val="hu-HU"/>
        </w:rPr>
        <w:t>×</w:t>
      </w:r>
      <w:r w:rsidR="003625AA" w:rsidRPr="00AE2CDA">
        <w:rPr>
          <w:szCs w:val="22"/>
          <w:lang w:val="hu-HU"/>
        </w:rPr>
        <w:t> </w:t>
      </w:r>
      <w:r w:rsidR="009623A7" w:rsidRPr="00AE2CDA">
        <w:rPr>
          <w:szCs w:val="22"/>
          <w:lang w:val="hu-HU"/>
        </w:rPr>
        <w:t>ULN) (lásd</w:t>
      </w:r>
      <w:r w:rsidR="00C368F2" w:rsidRPr="00AE2CDA">
        <w:rPr>
          <w:szCs w:val="22"/>
          <w:lang w:val="hu-HU"/>
        </w:rPr>
        <w:t> </w:t>
      </w:r>
      <w:r w:rsidR="009623A7" w:rsidRPr="00AE2CDA">
        <w:rPr>
          <w:szCs w:val="22"/>
          <w:lang w:val="hu-HU"/>
        </w:rPr>
        <w:t>4.</w:t>
      </w:r>
      <w:r w:rsidR="00C723D3" w:rsidRPr="00AE2CDA">
        <w:rPr>
          <w:szCs w:val="22"/>
          <w:lang w:val="hu-HU"/>
        </w:rPr>
        <w:t>3</w:t>
      </w:r>
      <w:r w:rsidR="009623A7" w:rsidRPr="00AE2CDA">
        <w:rPr>
          <w:szCs w:val="22"/>
          <w:lang w:val="hu-HU"/>
        </w:rPr>
        <w:t xml:space="preserve"> és 5.2 pont).</w:t>
      </w:r>
    </w:p>
    <w:p w14:paraId="0C878FB5" w14:textId="77777777" w:rsidR="006633E1" w:rsidRPr="00AE2CDA" w:rsidRDefault="009623A7" w:rsidP="00EE581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hu-HU"/>
        </w:rPr>
      </w:pPr>
      <w:r w:rsidRPr="00AE2CDA">
        <w:rPr>
          <w:bCs/>
          <w:szCs w:val="22"/>
          <w:lang w:val="hu-HU"/>
        </w:rPr>
        <w:t xml:space="preserve">Enyhe fokú májkárosodásban szenvedő betegeknél </w:t>
      </w:r>
      <w:r w:rsidR="008440F0" w:rsidRPr="00AE2CDA">
        <w:rPr>
          <w:szCs w:val="22"/>
          <w:lang w:val="hu-HU"/>
        </w:rPr>
        <w:t>(összbilirubin</w:t>
      </w:r>
      <w:r w:rsidR="004C0CB9" w:rsidRPr="00AE2CDA">
        <w:rPr>
          <w:szCs w:val="22"/>
          <w:lang w:val="hu-HU"/>
        </w:rPr>
        <w:t> </w:t>
      </w:r>
      <w:r w:rsidR="008440F0" w:rsidRPr="00AE2CDA">
        <w:rPr>
          <w:szCs w:val="22"/>
          <w:lang w:val="hu-HU"/>
        </w:rPr>
        <w:t>&gt;</w:t>
      </w:r>
      <w:r w:rsidR="004C0CB9" w:rsidRPr="00AE2CDA">
        <w:rPr>
          <w:szCs w:val="22"/>
          <w:lang w:val="hu-HU"/>
        </w:rPr>
        <w:t> </w:t>
      </w:r>
      <w:r w:rsidR="008440F0" w:rsidRPr="00AE2CDA">
        <w:rPr>
          <w:szCs w:val="22"/>
          <w:lang w:val="hu-HU"/>
        </w:rPr>
        <w:t>1</w:t>
      </w:r>
      <w:r w:rsidR="004C0CB9" w:rsidRPr="00AE2CDA">
        <w:rPr>
          <w:szCs w:val="22"/>
          <w:lang w:val="hu-HU"/>
        </w:rPr>
        <w:t> </w:t>
      </w:r>
      <w:r w:rsidR="008440F0" w:rsidRPr="00AE2CDA">
        <w:rPr>
          <w:szCs w:val="22"/>
          <w:lang w:val="hu-HU"/>
        </w:rPr>
        <w:t>- ≤</w:t>
      </w:r>
      <w:r w:rsidR="004C0CB9" w:rsidRPr="00AE2CDA">
        <w:rPr>
          <w:szCs w:val="22"/>
          <w:lang w:val="hu-HU"/>
        </w:rPr>
        <w:t> </w:t>
      </w:r>
      <w:r w:rsidR="008440F0" w:rsidRPr="00AE2CDA">
        <w:rPr>
          <w:szCs w:val="22"/>
          <w:lang w:val="hu-HU"/>
        </w:rPr>
        <w:t>1,5</w:t>
      </w:r>
      <w:r w:rsidR="004C0CB9" w:rsidRPr="00AE2CDA">
        <w:rPr>
          <w:szCs w:val="22"/>
          <w:lang w:val="hu-HU"/>
        </w:rPr>
        <w:t> </w:t>
      </w:r>
      <w:r w:rsidR="00F95678" w:rsidRPr="00AE2CDA">
        <w:rPr>
          <w:szCs w:val="22"/>
          <w:lang w:val="hu-HU"/>
        </w:rPr>
        <w:t>×</w:t>
      </w:r>
      <w:r w:rsidR="004C0CB9" w:rsidRPr="00AE2CDA">
        <w:rPr>
          <w:szCs w:val="22"/>
          <w:lang w:val="hu-HU"/>
        </w:rPr>
        <w:t> </w:t>
      </w:r>
      <w:r w:rsidR="008440F0" w:rsidRPr="00AE2CDA">
        <w:rPr>
          <w:szCs w:val="22"/>
          <w:lang w:val="hu-HU"/>
        </w:rPr>
        <w:t>ULN vagy AS</w:t>
      </w:r>
      <w:r w:rsidR="00F95678" w:rsidRPr="00AE2CDA">
        <w:rPr>
          <w:szCs w:val="22"/>
          <w:lang w:val="hu-HU"/>
        </w:rPr>
        <w:t>A</w:t>
      </w:r>
      <w:r w:rsidR="008440F0" w:rsidRPr="00AE2CDA">
        <w:rPr>
          <w:szCs w:val="22"/>
          <w:lang w:val="hu-HU"/>
        </w:rPr>
        <w:t>T</w:t>
      </w:r>
      <w:r w:rsidR="009C43C0" w:rsidRPr="00AE2CDA">
        <w:rPr>
          <w:szCs w:val="22"/>
          <w:lang w:val="hu-HU"/>
        </w:rPr>
        <w:t> </w:t>
      </w:r>
      <w:r w:rsidR="008440F0" w:rsidRPr="00AE2CDA">
        <w:rPr>
          <w:szCs w:val="22"/>
          <w:lang w:val="hu-HU"/>
        </w:rPr>
        <w:t>&gt;</w:t>
      </w:r>
      <w:r w:rsidR="004C0CB9" w:rsidRPr="00AE2CDA">
        <w:rPr>
          <w:szCs w:val="22"/>
          <w:lang w:val="hu-HU"/>
        </w:rPr>
        <w:t> </w:t>
      </w:r>
      <w:r w:rsidR="008440F0" w:rsidRPr="00AE2CDA">
        <w:rPr>
          <w:szCs w:val="22"/>
          <w:lang w:val="hu-HU"/>
        </w:rPr>
        <w:t>1,5</w:t>
      </w:r>
      <w:r w:rsidR="009C43C0" w:rsidRPr="00AE2CDA">
        <w:rPr>
          <w:szCs w:val="22"/>
          <w:lang w:val="hu-HU"/>
        </w:rPr>
        <w:t> </w:t>
      </w:r>
      <w:r w:rsidR="00F95678" w:rsidRPr="00AE2CDA">
        <w:rPr>
          <w:szCs w:val="22"/>
          <w:lang w:val="hu-HU"/>
        </w:rPr>
        <w:t>×</w:t>
      </w:r>
      <w:r w:rsidR="009C43C0" w:rsidRPr="00AE2CDA">
        <w:rPr>
          <w:szCs w:val="22"/>
          <w:lang w:val="hu-HU"/>
        </w:rPr>
        <w:t> </w:t>
      </w:r>
      <w:r w:rsidR="008440F0" w:rsidRPr="00AE2CDA">
        <w:rPr>
          <w:szCs w:val="22"/>
          <w:lang w:val="hu-HU"/>
        </w:rPr>
        <w:t>ULN) a d</w:t>
      </w:r>
      <w:r w:rsidR="000902BE" w:rsidRPr="00AE2CDA">
        <w:rPr>
          <w:szCs w:val="22"/>
          <w:lang w:val="hu-HU"/>
        </w:rPr>
        <w:t>ózis</w:t>
      </w:r>
      <w:r w:rsidR="008440F0" w:rsidRPr="00AE2CDA">
        <w:rPr>
          <w:szCs w:val="22"/>
          <w:lang w:val="hu-HU"/>
        </w:rPr>
        <w:t>t módosítani kell</w:t>
      </w:r>
      <w:r w:rsidR="006633E1" w:rsidRPr="00AE2CDA">
        <w:rPr>
          <w:szCs w:val="22"/>
          <w:lang w:val="hu-HU"/>
        </w:rPr>
        <w:t xml:space="preserve"> (lásd</w:t>
      </w:r>
      <w:r w:rsidR="00C368F2" w:rsidRPr="00AE2CDA">
        <w:rPr>
          <w:szCs w:val="22"/>
          <w:lang w:val="hu-HU"/>
        </w:rPr>
        <w:t> </w:t>
      </w:r>
      <w:r w:rsidR="006633E1" w:rsidRPr="00AE2CDA">
        <w:rPr>
          <w:szCs w:val="22"/>
          <w:lang w:val="hu-HU"/>
        </w:rPr>
        <w:t xml:space="preserve">4.2 és </w:t>
      </w:r>
      <w:r w:rsidRPr="00AE2CDA">
        <w:rPr>
          <w:szCs w:val="22"/>
          <w:lang w:val="hu-HU"/>
        </w:rPr>
        <w:t>5</w:t>
      </w:r>
      <w:r w:rsidR="006633E1" w:rsidRPr="00AE2CDA">
        <w:rPr>
          <w:szCs w:val="22"/>
          <w:lang w:val="hu-HU"/>
        </w:rPr>
        <w:t>.</w:t>
      </w:r>
      <w:r w:rsidRPr="00AE2CDA">
        <w:rPr>
          <w:szCs w:val="22"/>
          <w:lang w:val="hu-HU"/>
        </w:rPr>
        <w:t>2 </w:t>
      </w:r>
      <w:r w:rsidR="006633E1" w:rsidRPr="00AE2CDA">
        <w:rPr>
          <w:szCs w:val="22"/>
          <w:lang w:val="hu-HU"/>
        </w:rPr>
        <w:t>pont).</w:t>
      </w:r>
    </w:p>
    <w:p w14:paraId="47A0D537" w14:textId="77777777" w:rsidR="006633E1" w:rsidRPr="00AE2CDA" w:rsidRDefault="00DE4C47" w:rsidP="003E43F8">
      <w:pPr>
        <w:tabs>
          <w:tab w:val="clear" w:pos="567"/>
        </w:tabs>
        <w:spacing w:line="240" w:lineRule="auto"/>
        <w:outlineLvl w:val="0"/>
        <w:rPr>
          <w:noProof/>
          <w:szCs w:val="22"/>
          <w:lang w:val="hu-HU"/>
        </w:rPr>
      </w:pPr>
      <w:r w:rsidRPr="00AE2CDA">
        <w:rPr>
          <w:noProof/>
          <w:szCs w:val="22"/>
          <w:lang w:val="hu-HU"/>
        </w:rPr>
        <w:t xml:space="preserve"> </w:t>
      </w:r>
    </w:p>
    <w:p w14:paraId="00207D3F" w14:textId="77777777" w:rsidR="006633E1" w:rsidRPr="00AE2CDA" w:rsidRDefault="00545E9D" w:rsidP="00F74A02">
      <w:pPr>
        <w:keepNext/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u w:val="single"/>
          <w:lang w:val="hu-HU"/>
        </w:rPr>
      </w:pPr>
      <w:r w:rsidRPr="00AE2CDA">
        <w:rPr>
          <w:noProof/>
          <w:szCs w:val="22"/>
          <w:u w:val="single"/>
          <w:lang w:val="hu-HU"/>
        </w:rPr>
        <w:t>Interakciók</w:t>
      </w:r>
    </w:p>
    <w:p w14:paraId="79717A54" w14:textId="77777777" w:rsidR="00C379FE" w:rsidRPr="00AE2CDA" w:rsidRDefault="00545E9D" w:rsidP="00C379FE">
      <w:pPr>
        <w:rPr>
          <w:bCs/>
          <w:szCs w:val="22"/>
          <w:lang w:val="hu-HU"/>
        </w:rPr>
      </w:pPr>
      <w:r w:rsidRPr="00AE2CDA">
        <w:rPr>
          <w:szCs w:val="22"/>
          <w:lang w:val="hu-HU"/>
        </w:rPr>
        <w:t>Együttes alkalmazása e</w:t>
      </w:r>
      <w:r w:rsidR="006633E1" w:rsidRPr="00AE2CDA">
        <w:rPr>
          <w:szCs w:val="22"/>
          <w:lang w:val="hu-HU"/>
        </w:rPr>
        <w:t>r</w:t>
      </w:r>
      <w:r w:rsidR="0098261B" w:rsidRPr="00AE2CDA">
        <w:rPr>
          <w:szCs w:val="22"/>
          <w:lang w:val="hu-HU"/>
        </w:rPr>
        <w:t>ő</w:t>
      </w:r>
      <w:r w:rsidR="006633E1" w:rsidRPr="00AE2CDA">
        <w:rPr>
          <w:szCs w:val="22"/>
          <w:lang w:val="hu-HU"/>
        </w:rPr>
        <w:t>s CYP3A</w:t>
      </w:r>
      <w:r w:rsidR="0097734E" w:rsidRPr="00AE2CDA">
        <w:rPr>
          <w:szCs w:val="22"/>
          <w:lang w:val="hu-HU"/>
        </w:rPr>
        <w:noBreakHyphen/>
      </w:r>
      <w:r w:rsidR="006633E1" w:rsidRPr="00AE2CDA">
        <w:rPr>
          <w:szCs w:val="22"/>
          <w:lang w:val="hu-HU"/>
        </w:rPr>
        <w:t>inhibitorok</w:t>
      </w:r>
      <w:r w:rsidRPr="00AE2CDA">
        <w:rPr>
          <w:szCs w:val="22"/>
          <w:lang w:val="hu-HU"/>
        </w:rPr>
        <w:t>kal</w:t>
      </w:r>
      <w:r w:rsidR="006633E1" w:rsidRPr="00AE2CDA">
        <w:rPr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>kerülendő</w:t>
      </w:r>
      <w:r w:rsidR="006633E1" w:rsidRPr="00AE2CDA">
        <w:rPr>
          <w:szCs w:val="22"/>
          <w:lang w:val="hu-HU"/>
        </w:rPr>
        <w:t>, mivel azok megnövelhetik a kabazitaxel plazmakoncentrációját (lásd</w:t>
      </w:r>
      <w:r w:rsidR="00C368F2" w:rsidRPr="00AE2CDA">
        <w:rPr>
          <w:szCs w:val="22"/>
          <w:lang w:val="hu-HU"/>
        </w:rPr>
        <w:t> </w:t>
      </w:r>
      <w:r w:rsidR="006633E1" w:rsidRPr="00AE2CDA">
        <w:rPr>
          <w:szCs w:val="22"/>
          <w:lang w:val="hu-HU"/>
        </w:rPr>
        <w:t>4.2 és 4.5</w:t>
      </w:r>
      <w:r w:rsidR="00C368F2" w:rsidRPr="00AE2CDA">
        <w:rPr>
          <w:szCs w:val="22"/>
          <w:lang w:val="hu-HU"/>
        </w:rPr>
        <w:t> </w:t>
      </w:r>
      <w:r w:rsidR="006633E1" w:rsidRPr="00AE2CDA">
        <w:rPr>
          <w:szCs w:val="22"/>
          <w:lang w:val="hu-HU"/>
        </w:rPr>
        <w:t>pont).</w:t>
      </w:r>
      <w:r w:rsidR="00C379FE" w:rsidRPr="00AE2CDA">
        <w:rPr>
          <w:szCs w:val="22"/>
          <w:lang w:val="hu-HU"/>
        </w:rPr>
        <w:t xml:space="preserve"> </w:t>
      </w:r>
      <w:r w:rsidR="00C379FE" w:rsidRPr="00AE2CDA">
        <w:rPr>
          <w:bCs/>
          <w:szCs w:val="22"/>
          <w:lang w:val="hu-HU"/>
        </w:rPr>
        <w:t>Ha egy erős CYP3A</w:t>
      </w:r>
      <w:r w:rsidR="00FF3294" w:rsidRPr="00AE2CDA">
        <w:rPr>
          <w:bCs/>
          <w:szCs w:val="22"/>
          <w:lang w:val="hu-HU"/>
        </w:rPr>
        <w:noBreakHyphen/>
      </w:r>
      <w:r w:rsidR="00AC3787" w:rsidRPr="00AE2CDA">
        <w:rPr>
          <w:bCs/>
          <w:szCs w:val="22"/>
          <w:lang w:val="hu-HU"/>
        </w:rPr>
        <w:t>inhibitorral</w:t>
      </w:r>
      <w:r w:rsidR="00C379FE" w:rsidRPr="00AE2CDA">
        <w:rPr>
          <w:bCs/>
          <w:szCs w:val="22"/>
          <w:lang w:val="hu-HU"/>
        </w:rPr>
        <w:t xml:space="preserve"> történő együttes alkalmazás nem kerülhető el, gondosan figyelni kell a toxicitás</w:t>
      </w:r>
      <w:r w:rsidR="00AC3787" w:rsidRPr="00AE2CDA">
        <w:rPr>
          <w:bCs/>
          <w:szCs w:val="22"/>
          <w:lang w:val="hu-HU"/>
        </w:rPr>
        <w:t xml:space="preserve"> jelei</w:t>
      </w:r>
      <w:r w:rsidR="000902BE" w:rsidRPr="00AE2CDA">
        <w:rPr>
          <w:bCs/>
          <w:szCs w:val="22"/>
          <w:lang w:val="hu-HU"/>
        </w:rPr>
        <w:t>n</w:t>
      </w:r>
      <w:r w:rsidR="00253274" w:rsidRPr="00AE2CDA">
        <w:rPr>
          <w:bCs/>
          <w:szCs w:val="22"/>
          <w:lang w:val="hu-HU"/>
        </w:rPr>
        <w:t>e</w:t>
      </w:r>
      <w:r w:rsidR="000902BE" w:rsidRPr="00AE2CDA">
        <w:rPr>
          <w:bCs/>
          <w:szCs w:val="22"/>
          <w:lang w:val="hu-HU"/>
        </w:rPr>
        <w:t>k észlelése érdekében</w:t>
      </w:r>
      <w:r w:rsidR="00C379FE" w:rsidRPr="00AE2CDA">
        <w:rPr>
          <w:bCs/>
          <w:szCs w:val="22"/>
          <w:lang w:val="hu-HU"/>
        </w:rPr>
        <w:t xml:space="preserve"> és meg kell fontolni a kabazitaxel </w:t>
      </w:r>
      <w:r w:rsidR="000902BE" w:rsidRPr="00AE2CDA">
        <w:rPr>
          <w:bCs/>
          <w:szCs w:val="22"/>
          <w:lang w:val="hu-HU"/>
        </w:rPr>
        <w:t xml:space="preserve">dózisának </w:t>
      </w:r>
      <w:r w:rsidR="00C379FE" w:rsidRPr="00AE2CDA">
        <w:rPr>
          <w:bCs/>
          <w:szCs w:val="22"/>
          <w:lang w:val="hu-HU"/>
        </w:rPr>
        <w:t>csökkentését (lásd</w:t>
      </w:r>
      <w:r w:rsidR="00C368F2" w:rsidRPr="00AE2CDA">
        <w:rPr>
          <w:bCs/>
          <w:szCs w:val="22"/>
          <w:lang w:val="hu-HU"/>
        </w:rPr>
        <w:t> </w:t>
      </w:r>
      <w:r w:rsidR="00C379FE" w:rsidRPr="00AE2CDA">
        <w:rPr>
          <w:bCs/>
          <w:szCs w:val="22"/>
          <w:lang w:val="hu-HU"/>
        </w:rPr>
        <w:t>4.2 és 4.5</w:t>
      </w:r>
      <w:r w:rsidR="00C368F2" w:rsidRPr="00AE2CDA">
        <w:rPr>
          <w:bCs/>
          <w:szCs w:val="22"/>
          <w:lang w:val="hu-HU"/>
        </w:rPr>
        <w:t> </w:t>
      </w:r>
      <w:r w:rsidR="00C379FE" w:rsidRPr="00AE2CDA">
        <w:rPr>
          <w:bCs/>
          <w:szCs w:val="22"/>
          <w:lang w:val="hu-HU"/>
        </w:rPr>
        <w:t>pont)</w:t>
      </w:r>
      <w:r w:rsidR="005F1A8A" w:rsidRPr="00AE2CDA">
        <w:rPr>
          <w:bCs/>
          <w:szCs w:val="22"/>
          <w:lang w:val="hu-HU"/>
        </w:rPr>
        <w:t>.</w:t>
      </w:r>
    </w:p>
    <w:p w14:paraId="116EDB4F" w14:textId="77777777" w:rsidR="006633E1" w:rsidRPr="00AE2CDA" w:rsidRDefault="00545E9D" w:rsidP="003E43F8">
      <w:pPr>
        <w:pStyle w:val="TblTextLeft"/>
        <w:spacing w:before="0" w:after="0"/>
        <w:rPr>
          <w:rFonts w:eastAsia="Times New Roman"/>
          <w:noProof/>
          <w:sz w:val="22"/>
          <w:szCs w:val="22"/>
          <w:lang w:val="hu-HU"/>
        </w:rPr>
      </w:pPr>
      <w:r w:rsidRPr="00AE2CDA">
        <w:rPr>
          <w:rFonts w:eastAsia="Times New Roman"/>
          <w:sz w:val="22"/>
          <w:szCs w:val="22"/>
          <w:lang w:val="hu-HU"/>
        </w:rPr>
        <w:t xml:space="preserve">Együttes alkalmazása </w:t>
      </w:r>
      <w:r w:rsidR="006633E1" w:rsidRPr="00AE2CDA">
        <w:rPr>
          <w:rFonts w:eastAsia="Times New Roman"/>
          <w:sz w:val="22"/>
          <w:szCs w:val="22"/>
          <w:lang w:val="hu-HU"/>
        </w:rPr>
        <w:t>er</w:t>
      </w:r>
      <w:r w:rsidR="0098261B" w:rsidRPr="00AE2CDA">
        <w:rPr>
          <w:rFonts w:eastAsia="Times New Roman"/>
          <w:sz w:val="22"/>
          <w:szCs w:val="22"/>
          <w:lang w:val="hu-HU"/>
        </w:rPr>
        <w:t>ő</w:t>
      </w:r>
      <w:r w:rsidR="006633E1" w:rsidRPr="00AE2CDA">
        <w:rPr>
          <w:rFonts w:eastAsia="Times New Roman"/>
          <w:sz w:val="22"/>
          <w:szCs w:val="22"/>
          <w:lang w:val="hu-HU"/>
        </w:rPr>
        <w:t>s CYP3A</w:t>
      </w:r>
      <w:r w:rsidR="0097734E" w:rsidRPr="00AE2CDA">
        <w:rPr>
          <w:rFonts w:eastAsia="Times New Roman"/>
          <w:sz w:val="22"/>
          <w:szCs w:val="22"/>
          <w:lang w:val="hu-HU"/>
        </w:rPr>
        <w:noBreakHyphen/>
      </w:r>
      <w:r w:rsidR="006633E1" w:rsidRPr="00AE2CDA">
        <w:rPr>
          <w:rFonts w:eastAsia="Times New Roman"/>
          <w:sz w:val="22"/>
          <w:szCs w:val="22"/>
          <w:lang w:val="hu-HU"/>
        </w:rPr>
        <w:t>induktorok</w:t>
      </w:r>
      <w:r w:rsidR="0097734E" w:rsidRPr="00AE2CDA">
        <w:rPr>
          <w:rFonts w:eastAsia="Times New Roman"/>
          <w:sz w:val="22"/>
          <w:szCs w:val="22"/>
          <w:lang w:val="hu-HU"/>
        </w:rPr>
        <w:t>kal</w:t>
      </w:r>
      <w:r w:rsidR="006633E1" w:rsidRPr="00AE2CDA">
        <w:rPr>
          <w:rFonts w:eastAsia="Times New Roman"/>
          <w:sz w:val="22"/>
          <w:szCs w:val="22"/>
          <w:lang w:val="hu-HU"/>
        </w:rPr>
        <w:t xml:space="preserve"> </w:t>
      </w:r>
      <w:r w:rsidRPr="00AE2CDA">
        <w:rPr>
          <w:rFonts w:eastAsia="Times New Roman"/>
          <w:sz w:val="22"/>
          <w:szCs w:val="22"/>
          <w:lang w:val="hu-HU"/>
        </w:rPr>
        <w:t>kerülendő,</w:t>
      </w:r>
      <w:r w:rsidR="006633E1" w:rsidRPr="00AE2CDA">
        <w:rPr>
          <w:rFonts w:eastAsia="Times New Roman"/>
          <w:sz w:val="22"/>
          <w:szCs w:val="22"/>
          <w:lang w:val="hu-HU"/>
        </w:rPr>
        <w:t xml:space="preserve"> mivel azok </w:t>
      </w:r>
      <w:r w:rsidR="00C44970" w:rsidRPr="00AE2CDA">
        <w:rPr>
          <w:rFonts w:eastAsia="Times New Roman"/>
          <w:sz w:val="22"/>
          <w:szCs w:val="22"/>
          <w:lang w:val="hu-HU"/>
        </w:rPr>
        <w:t xml:space="preserve">csökkenthetik </w:t>
      </w:r>
      <w:r w:rsidR="006633E1" w:rsidRPr="00AE2CDA">
        <w:rPr>
          <w:rFonts w:eastAsia="Times New Roman"/>
          <w:sz w:val="22"/>
          <w:szCs w:val="22"/>
          <w:lang w:val="hu-HU"/>
        </w:rPr>
        <w:t>a kabazitaxel plazmakoncentrációjá</w:t>
      </w:r>
      <w:r w:rsidR="00C44970" w:rsidRPr="00AE2CDA">
        <w:rPr>
          <w:rFonts w:eastAsia="Times New Roman"/>
          <w:sz w:val="22"/>
          <w:szCs w:val="22"/>
          <w:lang w:val="hu-HU"/>
        </w:rPr>
        <w:t>t</w:t>
      </w:r>
      <w:r w:rsidR="006633E1" w:rsidRPr="00AE2CDA">
        <w:rPr>
          <w:rFonts w:eastAsia="Times New Roman"/>
          <w:sz w:val="22"/>
          <w:szCs w:val="22"/>
          <w:lang w:val="hu-HU"/>
        </w:rPr>
        <w:t xml:space="preserve"> (lásd</w:t>
      </w:r>
      <w:r w:rsidR="00C368F2" w:rsidRPr="00AE2CDA">
        <w:rPr>
          <w:rFonts w:eastAsia="Times New Roman"/>
          <w:sz w:val="22"/>
          <w:szCs w:val="22"/>
          <w:lang w:val="hu-HU"/>
        </w:rPr>
        <w:t> </w:t>
      </w:r>
      <w:r w:rsidR="006633E1" w:rsidRPr="00AE2CDA">
        <w:rPr>
          <w:rFonts w:eastAsia="Times New Roman"/>
          <w:sz w:val="22"/>
          <w:szCs w:val="22"/>
          <w:lang w:val="hu-HU"/>
        </w:rPr>
        <w:t>4.2 és 4.5</w:t>
      </w:r>
      <w:r w:rsidR="00C368F2" w:rsidRPr="00AE2CDA">
        <w:rPr>
          <w:rFonts w:eastAsia="Times New Roman"/>
          <w:sz w:val="22"/>
          <w:szCs w:val="22"/>
          <w:lang w:val="hu-HU"/>
        </w:rPr>
        <w:t> </w:t>
      </w:r>
      <w:r w:rsidR="006633E1" w:rsidRPr="00AE2CDA">
        <w:rPr>
          <w:rFonts w:eastAsia="Times New Roman"/>
          <w:sz w:val="22"/>
          <w:szCs w:val="22"/>
          <w:lang w:val="hu-HU"/>
        </w:rPr>
        <w:t>pont).</w:t>
      </w:r>
      <w:r w:rsidR="006633E1" w:rsidRPr="00AE2CDA">
        <w:rPr>
          <w:rFonts w:eastAsia="Times New Roman"/>
          <w:noProof/>
          <w:sz w:val="22"/>
          <w:szCs w:val="22"/>
          <w:lang w:val="hu-HU"/>
        </w:rPr>
        <w:t xml:space="preserve"> </w:t>
      </w:r>
    </w:p>
    <w:p w14:paraId="64E0320D" w14:textId="77777777" w:rsidR="006633E1" w:rsidRPr="00AE2CDA" w:rsidRDefault="006633E1" w:rsidP="003E43F8">
      <w:pPr>
        <w:spacing w:line="240" w:lineRule="auto"/>
        <w:rPr>
          <w:noProof/>
          <w:szCs w:val="22"/>
          <w:lang w:val="hu-HU"/>
        </w:rPr>
      </w:pPr>
    </w:p>
    <w:p w14:paraId="07ECFA16" w14:textId="77777777" w:rsidR="006633E1" w:rsidRPr="00AE2CDA" w:rsidRDefault="006633E1" w:rsidP="003E43F8">
      <w:pPr>
        <w:pStyle w:val="EMEAEnBodyText"/>
        <w:autoSpaceDE w:val="0"/>
        <w:autoSpaceDN w:val="0"/>
        <w:adjustRightInd w:val="0"/>
        <w:spacing w:before="0" w:after="0"/>
        <w:jc w:val="left"/>
        <w:rPr>
          <w:noProof/>
          <w:szCs w:val="22"/>
          <w:u w:val="single"/>
          <w:lang w:val="hu-HU"/>
        </w:rPr>
      </w:pPr>
      <w:r w:rsidRPr="00AE2CDA">
        <w:rPr>
          <w:szCs w:val="22"/>
          <w:u w:val="single"/>
          <w:lang w:val="hu-HU"/>
        </w:rPr>
        <w:t>Segédanyagok</w:t>
      </w:r>
    </w:p>
    <w:p w14:paraId="2942DDE8" w14:textId="77777777" w:rsidR="002F2DFC" w:rsidRDefault="002D2B09" w:rsidP="00293004">
      <w:pPr>
        <w:pStyle w:val="EMEAEnBodyText"/>
        <w:autoSpaceDE w:val="0"/>
        <w:autoSpaceDN w:val="0"/>
        <w:adjustRightInd w:val="0"/>
        <w:spacing w:before="0" w:after="0"/>
        <w:jc w:val="left"/>
        <w:rPr>
          <w:szCs w:val="22"/>
          <w:lang w:val="hu-HU"/>
        </w:rPr>
      </w:pPr>
      <w:r>
        <w:rPr>
          <w:szCs w:val="22"/>
          <w:lang w:val="hu-HU"/>
        </w:rPr>
        <w:t xml:space="preserve">Ez a gyógyszer </w:t>
      </w:r>
      <w:r w:rsidR="00885A19">
        <w:rPr>
          <w:szCs w:val="22"/>
          <w:lang w:val="hu-HU"/>
        </w:rPr>
        <w:t xml:space="preserve">injekciós üvegenként </w:t>
      </w:r>
      <w:r>
        <w:rPr>
          <w:szCs w:val="22"/>
          <w:lang w:val="hu-HU"/>
        </w:rPr>
        <w:t>1</w:t>
      </w:r>
      <w:r w:rsidRPr="00AE2CDA">
        <w:rPr>
          <w:szCs w:val="22"/>
          <w:lang w:val="hu-HU"/>
        </w:rPr>
        <w:t>185</w:t>
      </w:r>
      <w:r w:rsidR="00A95233">
        <w:rPr>
          <w:szCs w:val="22"/>
          <w:lang w:val="hu-HU"/>
        </w:rPr>
        <w:t> </w:t>
      </w:r>
      <w:r>
        <w:rPr>
          <w:szCs w:val="22"/>
          <w:lang w:val="hu-HU"/>
        </w:rPr>
        <w:t>mg</w:t>
      </w:r>
      <w:r w:rsidR="00A95233">
        <w:rPr>
          <w:szCs w:val="22"/>
          <w:lang w:val="hu-HU"/>
        </w:rPr>
        <w:t xml:space="preserve"> alkoholt (etanolt) tartalmaz, ami 395 mg/ml-nek felel meg.</w:t>
      </w:r>
    </w:p>
    <w:p w14:paraId="0547E4CD" w14:textId="77777777" w:rsidR="002F2DFC" w:rsidRDefault="00A95233" w:rsidP="00293004">
      <w:pPr>
        <w:pStyle w:val="EMEAEnBodyText"/>
        <w:autoSpaceDE w:val="0"/>
        <w:autoSpaceDN w:val="0"/>
        <w:adjustRightInd w:val="0"/>
        <w:spacing w:before="0" w:after="0"/>
        <w:jc w:val="left"/>
        <w:rPr>
          <w:szCs w:val="22"/>
          <w:lang w:val="hu-HU"/>
        </w:rPr>
      </w:pPr>
      <w:r>
        <w:rPr>
          <w:szCs w:val="22"/>
          <w:lang w:val="hu-HU"/>
        </w:rPr>
        <w:t>A gyógyszer</w:t>
      </w:r>
      <w:r w:rsidR="00F63277">
        <w:rPr>
          <w:szCs w:val="22"/>
          <w:lang w:val="hu-HU"/>
        </w:rPr>
        <w:t xml:space="preserve">ben található mennyiség </w:t>
      </w:r>
      <w:r>
        <w:rPr>
          <w:szCs w:val="22"/>
          <w:lang w:val="hu-HU"/>
        </w:rPr>
        <w:t xml:space="preserve">injekciós üvegenként </w:t>
      </w:r>
      <w:r w:rsidR="00F30180">
        <w:rPr>
          <w:szCs w:val="22"/>
          <w:lang w:val="hu-HU"/>
        </w:rPr>
        <w:t>30</w:t>
      </w:r>
      <w:r>
        <w:rPr>
          <w:szCs w:val="22"/>
          <w:lang w:val="hu-HU"/>
        </w:rPr>
        <w:t> </w:t>
      </w:r>
      <w:r w:rsidR="00F30180">
        <w:rPr>
          <w:szCs w:val="22"/>
          <w:lang w:val="hu-HU"/>
        </w:rPr>
        <w:t>ml sörnek vagy 12</w:t>
      </w:r>
      <w:r>
        <w:rPr>
          <w:szCs w:val="22"/>
          <w:lang w:val="hu-HU"/>
        </w:rPr>
        <w:t> </w:t>
      </w:r>
      <w:r w:rsidR="00F30180">
        <w:rPr>
          <w:szCs w:val="22"/>
          <w:lang w:val="hu-HU"/>
        </w:rPr>
        <w:t>ml bornak felel meg.</w:t>
      </w:r>
    </w:p>
    <w:p w14:paraId="322145F2" w14:textId="77777777" w:rsidR="006633E1" w:rsidRDefault="00A95233" w:rsidP="00293004">
      <w:pPr>
        <w:pStyle w:val="EMEAEnBodyText"/>
        <w:autoSpaceDE w:val="0"/>
        <w:autoSpaceDN w:val="0"/>
        <w:adjustRightInd w:val="0"/>
        <w:spacing w:before="0" w:after="0"/>
        <w:jc w:val="left"/>
        <w:rPr>
          <w:szCs w:val="22"/>
          <w:lang w:val="hu-HU"/>
        </w:rPr>
      </w:pPr>
      <w:r>
        <w:rPr>
          <w:szCs w:val="22"/>
          <w:lang w:val="hu-HU"/>
        </w:rPr>
        <w:t>A</w:t>
      </w:r>
      <w:r w:rsidR="009A7863">
        <w:rPr>
          <w:szCs w:val="22"/>
          <w:lang w:val="hu-HU"/>
        </w:rPr>
        <w:t> </w:t>
      </w:r>
      <w:r>
        <w:rPr>
          <w:szCs w:val="22"/>
          <w:lang w:val="hu-HU"/>
        </w:rPr>
        <w:t>gyógyszer alkoholtartalma valószínűleg nem lesz hatással a felnőttekre és a serdülőkre, valamint</w:t>
      </w:r>
      <w:r w:rsidR="009A7863">
        <w:rPr>
          <w:szCs w:val="22"/>
          <w:lang w:val="hu-HU"/>
        </w:rPr>
        <w:t xml:space="preserve"> valószínűleg nem lesz észrevehető</w:t>
      </w:r>
      <w:r>
        <w:rPr>
          <w:szCs w:val="22"/>
          <w:lang w:val="hu-HU"/>
        </w:rPr>
        <w:t xml:space="preserve"> a gyermekekre gyakorolt hatása.</w:t>
      </w:r>
    </w:p>
    <w:p w14:paraId="4185149A" w14:textId="77777777" w:rsidR="00A95233" w:rsidRDefault="009A7863" w:rsidP="00293004">
      <w:pPr>
        <w:pStyle w:val="EMEAEnBodyText"/>
        <w:autoSpaceDE w:val="0"/>
        <w:autoSpaceDN w:val="0"/>
        <w:adjustRightInd w:val="0"/>
        <w:spacing w:before="0" w:after="0"/>
        <w:jc w:val="left"/>
        <w:rPr>
          <w:szCs w:val="22"/>
          <w:lang w:val="hu-HU"/>
        </w:rPr>
      </w:pPr>
      <w:r>
        <w:rPr>
          <w:szCs w:val="22"/>
          <w:lang w:val="hu-HU"/>
        </w:rPr>
        <w:t xml:space="preserve">A gyógyszer </w:t>
      </w:r>
      <w:r w:rsidR="00D712AA">
        <w:rPr>
          <w:szCs w:val="22"/>
          <w:lang w:val="hu-HU"/>
        </w:rPr>
        <w:t>hatással lehet</w:t>
      </w:r>
      <w:r w:rsidR="00985CA2">
        <w:rPr>
          <w:szCs w:val="22"/>
          <w:lang w:val="hu-HU"/>
        </w:rPr>
        <w:t xml:space="preserve"> a kisgyermekekre</w:t>
      </w:r>
      <w:r w:rsidR="00D712AA">
        <w:rPr>
          <w:szCs w:val="22"/>
          <w:lang w:val="hu-HU"/>
        </w:rPr>
        <w:t>, például elálmosodhatnak tőle.</w:t>
      </w:r>
      <w:r w:rsidR="00F63277">
        <w:rPr>
          <w:szCs w:val="22"/>
          <w:lang w:val="hu-HU"/>
        </w:rPr>
        <w:t xml:space="preserve"> </w:t>
      </w:r>
      <w:r w:rsidR="00D712AA">
        <w:rPr>
          <w:szCs w:val="22"/>
          <w:lang w:val="hu-HU"/>
        </w:rPr>
        <w:t>A gyógyszerben található alkohol módosíthatja más gyógyszerek hatását. Ha más gyógyszereket is szed, akkor beszélje</w:t>
      </w:r>
      <w:r>
        <w:rPr>
          <w:szCs w:val="22"/>
          <w:lang w:val="hu-HU"/>
        </w:rPr>
        <w:t xml:space="preserve">n az </w:t>
      </w:r>
      <w:r w:rsidR="00D712AA">
        <w:rPr>
          <w:szCs w:val="22"/>
          <w:lang w:val="hu-HU"/>
        </w:rPr>
        <w:t>orvosával vagy gyógyszerészével.</w:t>
      </w:r>
    </w:p>
    <w:p w14:paraId="297440EC" w14:textId="77777777" w:rsidR="00D712AA" w:rsidRDefault="00D712AA" w:rsidP="00293004">
      <w:pPr>
        <w:pStyle w:val="EMEAEnBodyText"/>
        <w:autoSpaceDE w:val="0"/>
        <w:autoSpaceDN w:val="0"/>
        <w:adjustRightInd w:val="0"/>
        <w:spacing w:before="0" w:after="0"/>
        <w:jc w:val="left"/>
        <w:rPr>
          <w:szCs w:val="22"/>
          <w:lang w:val="hu-HU"/>
        </w:rPr>
      </w:pPr>
      <w:r>
        <w:rPr>
          <w:szCs w:val="22"/>
          <w:lang w:val="hu-HU"/>
        </w:rPr>
        <w:t>Ha Ön terhes</w:t>
      </w:r>
      <w:r w:rsidR="00F63277">
        <w:rPr>
          <w:szCs w:val="22"/>
          <w:lang w:val="hu-HU"/>
        </w:rPr>
        <w:t xml:space="preserve"> vagy</w:t>
      </w:r>
      <w:r>
        <w:rPr>
          <w:szCs w:val="22"/>
          <w:lang w:val="hu-HU"/>
        </w:rPr>
        <w:t xml:space="preserve"> szoptat, akkor még a gyógyszer </w:t>
      </w:r>
      <w:r w:rsidR="00F56E20">
        <w:rPr>
          <w:szCs w:val="22"/>
          <w:lang w:val="hu-HU"/>
        </w:rPr>
        <w:t>alkalmazásának</w:t>
      </w:r>
      <w:r>
        <w:rPr>
          <w:szCs w:val="22"/>
          <w:lang w:val="hu-HU"/>
        </w:rPr>
        <w:t xml:space="preserve"> megkezdése előtt beszéljen az orvosával vagy gyógyszerészével.</w:t>
      </w:r>
    </w:p>
    <w:p w14:paraId="6BEB6391" w14:textId="77777777" w:rsidR="00F63277" w:rsidRDefault="00F63277" w:rsidP="00293004">
      <w:pPr>
        <w:pStyle w:val="EMEAEnBodyText"/>
        <w:autoSpaceDE w:val="0"/>
        <w:autoSpaceDN w:val="0"/>
        <w:adjustRightInd w:val="0"/>
        <w:spacing w:before="0" w:after="0"/>
        <w:jc w:val="left"/>
        <w:rPr>
          <w:szCs w:val="22"/>
          <w:lang w:val="hu-HU"/>
        </w:rPr>
      </w:pPr>
      <w:r>
        <w:rPr>
          <w:szCs w:val="22"/>
          <w:lang w:val="hu-HU"/>
        </w:rPr>
        <w:t>Ha Ön alkoholfüggő, akkor még a gyógyszer alkalmazásának megkezdése előtt beszéljen az orvosával vagy gyógyszerészével.</w:t>
      </w:r>
    </w:p>
    <w:p w14:paraId="4057969B" w14:textId="77777777" w:rsidR="00013B6A" w:rsidRPr="00AE2CDA" w:rsidRDefault="00013B6A" w:rsidP="00293004">
      <w:pPr>
        <w:pStyle w:val="EMEAEnBodyText"/>
        <w:autoSpaceDE w:val="0"/>
        <w:autoSpaceDN w:val="0"/>
        <w:adjustRightInd w:val="0"/>
        <w:spacing w:before="0" w:after="0"/>
        <w:jc w:val="left"/>
        <w:rPr>
          <w:noProof/>
          <w:szCs w:val="22"/>
          <w:lang w:val="hu-HU"/>
        </w:rPr>
      </w:pPr>
      <w:r w:rsidRPr="00013B6A">
        <w:rPr>
          <w:noProof/>
          <w:szCs w:val="22"/>
          <w:lang w:val="hu-HU"/>
        </w:rPr>
        <w:t>A gyógyszer 60 mg-os dózisa egy 70 kg súlyú felnőttnél alkalmazva 17</w:t>
      </w:r>
      <w:r w:rsidR="009A7863">
        <w:rPr>
          <w:noProof/>
          <w:szCs w:val="22"/>
          <w:lang w:val="hu-HU"/>
        </w:rPr>
        <w:t> </w:t>
      </w:r>
      <w:r w:rsidRPr="00013B6A">
        <w:rPr>
          <w:noProof/>
          <w:szCs w:val="22"/>
          <w:lang w:val="hu-HU"/>
        </w:rPr>
        <w:t>mg/kg etanolnak való kitettséget jelen, ami a vér alkoholszintjének (BAC) emelkedését okozhatja körülbelül 2,8</w:t>
      </w:r>
      <w:r w:rsidR="009A7863">
        <w:rPr>
          <w:noProof/>
          <w:szCs w:val="22"/>
          <w:lang w:val="hu-HU"/>
        </w:rPr>
        <w:t> </w:t>
      </w:r>
      <w:r w:rsidRPr="00013B6A">
        <w:rPr>
          <w:noProof/>
          <w:szCs w:val="22"/>
          <w:lang w:val="hu-HU"/>
        </w:rPr>
        <w:t>mg/100</w:t>
      </w:r>
      <w:r w:rsidR="009A7863">
        <w:rPr>
          <w:noProof/>
          <w:szCs w:val="22"/>
          <w:lang w:val="hu-HU"/>
        </w:rPr>
        <w:t> </w:t>
      </w:r>
      <w:r w:rsidRPr="00013B6A">
        <w:rPr>
          <w:noProof/>
          <w:szCs w:val="22"/>
          <w:lang w:val="hu-HU"/>
        </w:rPr>
        <w:t>ml mértékben.</w:t>
      </w:r>
      <w:r w:rsidR="00D712AA">
        <w:rPr>
          <w:noProof/>
          <w:szCs w:val="22"/>
          <w:lang w:val="hu-HU"/>
        </w:rPr>
        <w:t xml:space="preserve"> Viszonyítási alapként, egy pohár bor vagy 500 ml sör elfogyasztása után </w:t>
      </w:r>
      <w:r w:rsidR="00885A19">
        <w:rPr>
          <w:noProof/>
          <w:szCs w:val="22"/>
          <w:lang w:val="hu-HU"/>
        </w:rPr>
        <w:t>egy felnőtt véralkoholszintje (BAC) valószínűleg 50 m</w:t>
      </w:r>
      <w:r w:rsidR="0086297F">
        <w:rPr>
          <w:noProof/>
          <w:szCs w:val="22"/>
          <w:lang w:val="hu-HU"/>
        </w:rPr>
        <w:t>g</w:t>
      </w:r>
      <w:r w:rsidR="00885A19">
        <w:rPr>
          <w:noProof/>
          <w:szCs w:val="22"/>
          <w:lang w:val="hu-HU"/>
        </w:rPr>
        <w:t>/100 ml körül lesz.</w:t>
      </w:r>
    </w:p>
    <w:p w14:paraId="6CBB64F7" w14:textId="77777777" w:rsidR="003B2034" w:rsidRDefault="003B2034" w:rsidP="003B2034">
      <w:pPr>
        <w:pStyle w:val="EMEAEnBodyText"/>
        <w:autoSpaceDE w:val="0"/>
        <w:autoSpaceDN w:val="0"/>
        <w:adjustRightInd w:val="0"/>
        <w:spacing w:before="0" w:after="0"/>
        <w:jc w:val="left"/>
        <w:rPr>
          <w:szCs w:val="22"/>
          <w:u w:val="single"/>
          <w:lang w:val="hu-HU"/>
        </w:rPr>
      </w:pPr>
    </w:p>
    <w:p w14:paraId="03AF0156" w14:textId="2555EEEB" w:rsidR="003B2034" w:rsidRPr="00661EAD" w:rsidRDefault="003B2034" w:rsidP="006867D3">
      <w:pPr>
        <w:pStyle w:val="EMEAEnBodyText"/>
        <w:keepNext/>
        <w:autoSpaceDE w:val="0"/>
        <w:autoSpaceDN w:val="0"/>
        <w:adjustRightInd w:val="0"/>
        <w:spacing w:before="0" w:after="0"/>
        <w:jc w:val="left"/>
        <w:rPr>
          <w:szCs w:val="22"/>
          <w:u w:val="single"/>
          <w:lang w:val="hu-HU"/>
        </w:rPr>
      </w:pPr>
      <w:r w:rsidRPr="00661EAD">
        <w:rPr>
          <w:szCs w:val="22"/>
          <w:u w:val="single"/>
          <w:lang w:val="hu-HU"/>
        </w:rPr>
        <w:t>Fogamzásgátlás</w:t>
      </w:r>
    </w:p>
    <w:p w14:paraId="6BD2F3F1" w14:textId="25C46061" w:rsidR="003B2034" w:rsidRPr="007875E7" w:rsidRDefault="003B2034" w:rsidP="003B2034">
      <w:pPr>
        <w:pStyle w:val="EMEAEnBodyText"/>
        <w:autoSpaceDE w:val="0"/>
        <w:autoSpaceDN w:val="0"/>
        <w:adjustRightInd w:val="0"/>
        <w:spacing w:before="0" w:after="0"/>
        <w:jc w:val="left"/>
        <w:rPr>
          <w:szCs w:val="22"/>
          <w:lang w:val="hu-HU"/>
        </w:rPr>
      </w:pPr>
      <w:r>
        <w:rPr>
          <w:szCs w:val="22"/>
          <w:lang w:val="hu-HU"/>
        </w:rPr>
        <w:t xml:space="preserve">A férfiaknak fogamzásgátló módszereket kell alkalmazniuk a kabazitaxel-kezelés alatt és </w:t>
      </w:r>
      <w:r w:rsidR="008978DE">
        <w:rPr>
          <w:szCs w:val="22"/>
          <w:lang w:val="hu-HU"/>
        </w:rPr>
        <w:t xml:space="preserve">utána </w:t>
      </w:r>
      <w:r>
        <w:rPr>
          <w:szCs w:val="22"/>
          <w:lang w:val="hu-HU"/>
        </w:rPr>
        <w:t>még 4 hónapig (lásd 4.6 pont).</w:t>
      </w:r>
    </w:p>
    <w:p w14:paraId="7B39858E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68C5A333" w14:textId="77777777" w:rsidR="006633E1" w:rsidRPr="00AE2CDA" w:rsidRDefault="006633E1" w:rsidP="003E43F8">
      <w:pPr>
        <w:tabs>
          <w:tab w:val="clear" w:pos="567"/>
        </w:tabs>
        <w:spacing w:line="240" w:lineRule="auto"/>
        <w:ind w:left="567" w:hanging="567"/>
        <w:outlineLvl w:val="0"/>
        <w:rPr>
          <w:b/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4.5</w:t>
      </w:r>
      <w:r w:rsidRPr="00AE2CDA">
        <w:rPr>
          <w:b/>
          <w:noProof/>
          <w:szCs w:val="22"/>
          <w:lang w:val="hu-HU"/>
        </w:rPr>
        <w:tab/>
      </w:r>
      <w:r w:rsidRPr="00AE2CDA">
        <w:rPr>
          <w:b/>
          <w:szCs w:val="22"/>
          <w:lang w:val="hu-HU"/>
        </w:rPr>
        <w:t>Gyógyszerkölcsönhatások és egyéb interakciók</w:t>
      </w:r>
    </w:p>
    <w:p w14:paraId="0112DD3B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4BBDE405" w14:textId="77777777" w:rsidR="006633E1" w:rsidRPr="00AE2CDA" w:rsidRDefault="006633E1" w:rsidP="003E43F8">
      <w:pPr>
        <w:spacing w:line="240" w:lineRule="auto"/>
        <w:rPr>
          <w:szCs w:val="22"/>
          <w:lang w:val="hu-HU"/>
        </w:rPr>
      </w:pPr>
      <w:r w:rsidRPr="00AE2CDA">
        <w:rPr>
          <w:i/>
          <w:szCs w:val="22"/>
          <w:lang w:val="hu-HU"/>
        </w:rPr>
        <w:t>In vitro</w:t>
      </w:r>
      <w:r w:rsidRPr="00AE2CDA">
        <w:rPr>
          <w:szCs w:val="22"/>
          <w:lang w:val="hu-HU"/>
        </w:rPr>
        <w:t xml:space="preserve"> vizsgálatok alapján a kabazitaxel főként a CYP3A rendszeren metabolizálódik (80</w:t>
      </w:r>
      <w:r w:rsidR="00E27CD1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90%)</w:t>
      </w:r>
      <w:r w:rsidR="00B46CB2" w:rsidRPr="00AE2CDA">
        <w:rPr>
          <w:szCs w:val="22"/>
          <w:lang w:val="hu-HU"/>
        </w:rPr>
        <w:t xml:space="preserve"> (lásd</w:t>
      </w:r>
      <w:r w:rsidR="00C368F2" w:rsidRPr="00AE2CDA">
        <w:rPr>
          <w:szCs w:val="22"/>
          <w:lang w:val="hu-HU"/>
        </w:rPr>
        <w:t> </w:t>
      </w:r>
      <w:r w:rsidR="00B46CB2" w:rsidRPr="00AE2CDA">
        <w:rPr>
          <w:szCs w:val="22"/>
          <w:lang w:val="hu-HU"/>
        </w:rPr>
        <w:t>5.2 pont)</w:t>
      </w:r>
      <w:r w:rsidRPr="00AE2CDA">
        <w:rPr>
          <w:szCs w:val="22"/>
          <w:lang w:val="hu-HU"/>
        </w:rPr>
        <w:t xml:space="preserve">. </w:t>
      </w:r>
    </w:p>
    <w:p w14:paraId="4EE16783" w14:textId="77777777" w:rsidR="006633E1" w:rsidRPr="00AE2CDA" w:rsidRDefault="006633E1" w:rsidP="003E43F8">
      <w:pPr>
        <w:spacing w:line="240" w:lineRule="auto"/>
        <w:rPr>
          <w:szCs w:val="22"/>
          <w:u w:val="single"/>
          <w:lang w:val="hu-HU"/>
        </w:rPr>
      </w:pPr>
    </w:p>
    <w:p w14:paraId="384CEDC6" w14:textId="77777777" w:rsidR="006633E1" w:rsidRPr="00AE2CDA" w:rsidRDefault="006D1E7A" w:rsidP="00A146E0">
      <w:pPr>
        <w:keepNext/>
        <w:spacing w:line="240" w:lineRule="auto"/>
        <w:rPr>
          <w:szCs w:val="22"/>
          <w:u w:val="single"/>
          <w:lang w:val="hu-HU"/>
        </w:rPr>
      </w:pPr>
      <w:r w:rsidRPr="00AE2CDA">
        <w:rPr>
          <w:szCs w:val="22"/>
          <w:u w:val="single"/>
          <w:lang w:val="hu-HU"/>
        </w:rPr>
        <w:t>CYP3A</w:t>
      </w:r>
      <w:r w:rsidRPr="00AE2CDA">
        <w:rPr>
          <w:szCs w:val="22"/>
          <w:u w:val="single"/>
          <w:lang w:val="hu-HU"/>
        </w:rPr>
        <w:noBreakHyphen/>
      </w:r>
      <w:r w:rsidR="006633E1" w:rsidRPr="00AE2CDA">
        <w:rPr>
          <w:szCs w:val="22"/>
          <w:u w:val="single"/>
          <w:lang w:val="hu-HU"/>
        </w:rPr>
        <w:t>inhibitorok</w:t>
      </w:r>
    </w:p>
    <w:p w14:paraId="7A4A8EF5" w14:textId="77777777" w:rsidR="006633E1" w:rsidRPr="00AE2CDA" w:rsidRDefault="00AC3787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>Egy erős CYP3A</w:t>
      </w:r>
      <w:r w:rsidR="00187085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inhibitor, a ketokonazol (400 mg nap</w:t>
      </w:r>
      <w:r w:rsidR="00AA24E0" w:rsidRPr="00AE2CDA">
        <w:rPr>
          <w:szCs w:val="22"/>
          <w:lang w:val="hu-HU"/>
        </w:rPr>
        <w:t>onta</w:t>
      </w:r>
      <w:r w:rsidRPr="00AE2CDA">
        <w:rPr>
          <w:szCs w:val="22"/>
          <w:lang w:val="hu-HU"/>
        </w:rPr>
        <w:t xml:space="preserve"> egyszer) ismételt alkalmazása</w:t>
      </w:r>
      <w:r w:rsidR="009451E6" w:rsidRPr="00AE2CDA">
        <w:rPr>
          <w:szCs w:val="22"/>
          <w:lang w:val="hu-HU"/>
        </w:rPr>
        <w:t xml:space="preserve"> a kabazitaxel clearance-ének 20%</w:t>
      </w:r>
      <w:r w:rsidR="009451E6" w:rsidRPr="00AE2CDA">
        <w:rPr>
          <w:szCs w:val="22"/>
          <w:lang w:val="hu-HU"/>
        </w:rPr>
        <w:noBreakHyphen/>
        <w:t>os csökkenését eredményezte, ami az AUC</w:t>
      </w:r>
      <w:r w:rsidR="000902BE" w:rsidRPr="00AE2CDA">
        <w:rPr>
          <w:szCs w:val="22"/>
          <w:lang w:val="hu-HU"/>
        </w:rPr>
        <w:t>-érték</w:t>
      </w:r>
      <w:r w:rsidR="009451E6" w:rsidRPr="00AE2CDA">
        <w:rPr>
          <w:szCs w:val="22"/>
          <w:lang w:val="hu-HU"/>
        </w:rPr>
        <w:t xml:space="preserve"> 25%</w:t>
      </w:r>
      <w:r w:rsidR="009451E6" w:rsidRPr="00AE2CDA">
        <w:rPr>
          <w:szCs w:val="22"/>
          <w:lang w:val="hu-HU"/>
        </w:rPr>
        <w:noBreakHyphen/>
        <w:t>os emelkedésének felel meg.</w:t>
      </w:r>
      <w:r w:rsidRPr="00AE2CDA">
        <w:rPr>
          <w:szCs w:val="22"/>
          <w:lang w:val="hu-HU"/>
        </w:rPr>
        <w:t xml:space="preserve"> Ezért </w:t>
      </w:r>
      <w:r w:rsidR="009451E6" w:rsidRPr="00AE2CDA">
        <w:rPr>
          <w:szCs w:val="22"/>
          <w:lang w:val="hu-HU"/>
        </w:rPr>
        <w:t xml:space="preserve">az </w:t>
      </w:r>
      <w:r w:rsidR="006633E1" w:rsidRPr="00AE2CDA">
        <w:rPr>
          <w:szCs w:val="22"/>
          <w:lang w:val="hu-HU"/>
        </w:rPr>
        <w:t>erős CYP3A</w:t>
      </w:r>
      <w:r w:rsidR="00534D1B" w:rsidRPr="00AE2CDA">
        <w:rPr>
          <w:szCs w:val="22"/>
          <w:lang w:val="hu-HU"/>
        </w:rPr>
        <w:noBreakHyphen/>
      </w:r>
      <w:r w:rsidR="006633E1" w:rsidRPr="00AE2CDA">
        <w:rPr>
          <w:szCs w:val="22"/>
          <w:lang w:val="hu-HU"/>
        </w:rPr>
        <w:t xml:space="preserve">inhibitorokkal (pl. ketokonazol, itrakonazol, klaritromicin, indinavir, nefazodon, nelfinavir, ritonavir, </w:t>
      </w:r>
      <w:r w:rsidR="00534D1B" w:rsidRPr="00AE2CDA">
        <w:rPr>
          <w:szCs w:val="22"/>
          <w:lang w:val="hu-HU"/>
        </w:rPr>
        <w:t>szakvinavir,</w:t>
      </w:r>
      <w:r w:rsidR="006633E1" w:rsidRPr="00AE2CDA">
        <w:rPr>
          <w:szCs w:val="22"/>
          <w:lang w:val="hu-HU"/>
        </w:rPr>
        <w:t xml:space="preserve"> telitromicin, vorikonazol) történő együttes alkalmazás </w:t>
      </w:r>
      <w:r w:rsidR="009451E6" w:rsidRPr="00AE2CDA">
        <w:rPr>
          <w:szCs w:val="22"/>
          <w:lang w:val="hu-HU"/>
        </w:rPr>
        <w:t xml:space="preserve">kerülendő, mivel </w:t>
      </w:r>
      <w:r w:rsidR="006633E1" w:rsidRPr="00AE2CDA">
        <w:rPr>
          <w:szCs w:val="22"/>
          <w:lang w:val="hu-HU"/>
        </w:rPr>
        <w:t xml:space="preserve">a kabazitaxel </w:t>
      </w:r>
      <w:r w:rsidR="009451E6" w:rsidRPr="00AE2CDA">
        <w:rPr>
          <w:szCs w:val="22"/>
          <w:lang w:val="hu-HU"/>
        </w:rPr>
        <w:t>plazma</w:t>
      </w:r>
      <w:r w:rsidR="006633E1" w:rsidRPr="00AE2CDA">
        <w:rPr>
          <w:szCs w:val="22"/>
          <w:lang w:val="hu-HU"/>
        </w:rPr>
        <w:t>koncentrációjának emelkedés</w:t>
      </w:r>
      <w:r w:rsidR="009451E6" w:rsidRPr="00AE2CDA">
        <w:rPr>
          <w:szCs w:val="22"/>
          <w:lang w:val="hu-HU"/>
        </w:rPr>
        <w:t xml:space="preserve">e fordulhat elő </w:t>
      </w:r>
      <w:r w:rsidR="006633E1" w:rsidRPr="00AE2CDA">
        <w:rPr>
          <w:szCs w:val="22"/>
          <w:lang w:val="hu-HU"/>
        </w:rPr>
        <w:t>(lásd</w:t>
      </w:r>
      <w:r w:rsidR="00C368F2" w:rsidRPr="00AE2CDA">
        <w:rPr>
          <w:szCs w:val="22"/>
          <w:lang w:val="hu-HU"/>
        </w:rPr>
        <w:t> </w:t>
      </w:r>
      <w:r w:rsidR="009451E6" w:rsidRPr="00AE2CDA">
        <w:rPr>
          <w:szCs w:val="22"/>
          <w:lang w:val="hu-HU"/>
        </w:rPr>
        <w:t>4</w:t>
      </w:r>
      <w:r w:rsidR="006633E1" w:rsidRPr="00AE2CDA">
        <w:rPr>
          <w:szCs w:val="22"/>
          <w:lang w:val="hu-HU"/>
        </w:rPr>
        <w:t>.2</w:t>
      </w:r>
      <w:r w:rsidR="009451E6" w:rsidRPr="00AE2CDA">
        <w:rPr>
          <w:szCs w:val="22"/>
          <w:lang w:val="hu-HU"/>
        </w:rPr>
        <w:t xml:space="preserve"> és 4.4</w:t>
      </w:r>
      <w:r w:rsidR="00C368F2" w:rsidRPr="00AE2CDA">
        <w:rPr>
          <w:szCs w:val="22"/>
          <w:lang w:val="hu-HU"/>
        </w:rPr>
        <w:t> </w:t>
      </w:r>
      <w:r w:rsidR="006633E1" w:rsidRPr="00AE2CDA">
        <w:rPr>
          <w:szCs w:val="22"/>
          <w:lang w:val="hu-HU"/>
        </w:rPr>
        <w:t xml:space="preserve">pont). </w:t>
      </w:r>
    </w:p>
    <w:p w14:paraId="195B3887" w14:textId="77777777" w:rsidR="006633E1" w:rsidRPr="00AE2CDA" w:rsidRDefault="006633E1" w:rsidP="003E43F8">
      <w:pPr>
        <w:spacing w:line="240" w:lineRule="auto"/>
        <w:rPr>
          <w:szCs w:val="22"/>
          <w:lang w:val="hu-HU"/>
        </w:rPr>
      </w:pPr>
    </w:p>
    <w:p w14:paraId="5B945FB1" w14:textId="77777777" w:rsidR="002E5BAD" w:rsidRPr="00AE2CDA" w:rsidRDefault="002E5BAD" w:rsidP="002E5BAD">
      <w:pPr>
        <w:rPr>
          <w:szCs w:val="22"/>
          <w:lang w:val="hu-HU"/>
        </w:rPr>
      </w:pPr>
      <w:r w:rsidRPr="00AE2CDA">
        <w:rPr>
          <w:szCs w:val="22"/>
          <w:lang w:val="hu-HU"/>
        </w:rPr>
        <w:t>Az aprepitanttal, egy közepesen erős CYP3A</w:t>
      </w:r>
      <w:r w:rsidR="00E36214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inhibitorral történő együttes alkalmazás nem befolyásolja a kabazitaxel clearance-ét.</w:t>
      </w:r>
    </w:p>
    <w:p w14:paraId="66280288" w14:textId="77777777" w:rsidR="002E5BAD" w:rsidRPr="00AE2CDA" w:rsidRDefault="002E5BAD" w:rsidP="003E43F8">
      <w:pPr>
        <w:spacing w:line="240" w:lineRule="auto"/>
        <w:rPr>
          <w:szCs w:val="22"/>
          <w:lang w:val="hu-HU"/>
        </w:rPr>
      </w:pPr>
    </w:p>
    <w:p w14:paraId="27F61790" w14:textId="77777777" w:rsidR="006633E1" w:rsidRPr="00AE2CDA" w:rsidRDefault="006D1E7A" w:rsidP="003E43F8">
      <w:pPr>
        <w:spacing w:line="240" w:lineRule="auto"/>
        <w:rPr>
          <w:szCs w:val="22"/>
          <w:u w:val="single"/>
          <w:lang w:val="hu-HU"/>
        </w:rPr>
      </w:pPr>
      <w:r w:rsidRPr="00AE2CDA">
        <w:rPr>
          <w:szCs w:val="22"/>
          <w:u w:val="single"/>
          <w:lang w:val="hu-HU"/>
        </w:rPr>
        <w:t>CYP3A</w:t>
      </w:r>
      <w:r w:rsidRPr="00AE2CDA">
        <w:rPr>
          <w:szCs w:val="22"/>
          <w:u w:val="single"/>
          <w:lang w:val="hu-HU"/>
        </w:rPr>
        <w:noBreakHyphen/>
      </w:r>
      <w:r w:rsidR="006633E1" w:rsidRPr="00AE2CDA">
        <w:rPr>
          <w:szCs w:val="22"/>
          <w:u w:val="single"/>
          <w:lang w:val="hu-HU"/>
        </w:rPr>
        <w:t>induktorok</w:t>
      </w:r>
    </w:p>
    <w:p w14:paraId="26F2C854" w14:textId="77777777" w:rsidR="002E5BAD" w:rsidRPr="00AE2CDA" w:rsidRDefault="00187085" w:rsidP="002E5BAD">
      <w:pPr>
        <w:keepNext/>
        <w:rPr>
          <w:szCs w:val="22"/>
          <w:lang w:val="hu-HU"/>
        </w:rPr>
      </w:pPr>
      <w:r w:rsidRPr="00AE2CDA">
        <w:rPr>
          <w:szCs w:val="22"/>
          <w:lang w:val="hu-HU"/>
        </w:rPr>
        <w:t>Egy erős CYP3A</w:t>
      </w:r>
      <w:r w:rsidRPr="00AE2CDA">
        <w:rPr>
          <w:szCs w:val="22"/>
          <w:lang w:val="hu-HU"/>
        </w:rPr>
        <w:noBreakHyphen/>
        <w:t>induktor, a rifampicin (600 mg naponta egyszer) ismételt alkalmazása a kabazitaxel clearance-ének 2</w:t>
      </w:r>
      <w:r w:rsidR="00D9689C" w:rsidRPr="00AE2CDA">
        <w:rPr>
          <w:szCs w:val="22"/>
          <w:lang w:val="hu-HU"/>
        </w:rPr>
        <w:t>1</w:t>
      </w:r>
      <w:r w:rsidRPr="00AE2CDA">
        <w:rPr>
          <w:szCs w:val="22"/>
          <w:lang w:val="hu-HU"/>
        </w:rPr>
        <w:t>%</w:t>
      </w:r>
      <w:r w:rsidRPr="00AE2CDA">
        <w:rPr>
          <w:szCs w:val="22"/>
          <w:lang w:val="hu-HU"/>
        </w:rPr>
        <w:noBreakHyphen/>
        <w:t xml:space="preserve">os </w:t>
      </w:r>
      <w:r w:rsidR="00D9689C" w:rsidRPr="00AE2CDA">
        <w:rPr>
          <w:szCs w:val="22"/>
          <w:lang w:val="hu-HU"/>
        </w:rPr>
        <w:t>emelkedését</w:t>
      </w:r>
      <w:r w:rsidRPr="00AE2CDA">
        <w:rPr>
          <w:szCs w:val="22"/>
          <w:lang w:val="hu-HU"/>
        </w:rPr>
        <w:t xml:space="preserve"> eredményezte, ami az AUC</w:t>
      </w:r>
      <w:r w:rsidR="000902BE" w:rsidRPr="00AE2CDA">
        <w:rPr>
          <w:szCs w:val="22"/>
          <w:lang w:val="hu-HU"/>
        </w:rPr>
        <w:t>-érték</w:t>
      </w:r>
      <w:r w:rsidRPr="00AE2CDA">
        <w:rPr>
          <w:szCs w:val="22"/>
          <w:lang w:val="hu-HU"/>
        </w:rPr>
        <w:t xml:space="preserve"> </w:t>
      </w:r>
      <w:r w:rsidR="00D9689C" w:rsidRPr="00AE2CDA">
        <w:rPr>
          <w:szCs w:val="22"/>
          <w:lang w:val="hu-HU"/>
        </w:rPr>
        <w:t>17</w:t>
      </w:r>
      <w:r w:rsidRPr="00AE2CDA">
        <w:rPr>
          <w:szCs w:val="22"/>
          <w:lang w:val="hu-HU"/>
        </w:rPr>
        <w:t>%</w:t>
      </w:r>
      <w:r w:rsidRPr="00AE2CDA">
        <w:rPr>
          <w:szCs w:val="22"/>
          <w:lang w:val="hu-HU"/>
        </w:rPr>
        <w:noBreakHyphen/>
        <w:t xml:space="preserve">os </w:t>
      </w:r>
      <w:r w:rsidR="00D9689C" w:rsidRPr="00AE2CDA">
        <w:rPr>
          <w:szCs w:val="22"/>
          <w:lang w:val="hu-HU"/>
        </w:rPr>
        <w:t>csökkenésének</w:t>
      </w:r>
      <w:r w:rsidRPr="00AE2CDA">
        <w:rPr>
          <w:szCs w:val="22"/>
          <w:lang w:val="hu-HU"/>
        </w:rPr>
        <w:t xml:space="preserve"> felel meg.</w:t>
      </w:r>
    </w:p>
    <w:p w14:paraId="4AFC1043" w14:textId="77777777" w:rsidR="006633E1" w:rsidRPr="00AE2CDA" w:rsidRDefault="002E5BAD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>Ezért</w:t>
      </w:r>
      <w:r w:rsidR="006633E1" w:rsidRPr="00AE2CDA">
        <w:rPr>
          <w:szCs w:val="22"/>
          <w:lang w:val="hu-HU"/>
        </w:rPr>
        <w:t xml:space="preserve"> </w:t>
      </w:r>
      <w:r w:rsidR="000F115F" w:rsidRPr="00AE2CDA">
        <w:rPr>
          <w:szCs w:val="22"/>
          <w:lang w:val="hu-HU"/>
        </w:rPr>
        <w:t xml:space="preserve">az </w:t>
      </w:r>
      <w:r w:rsidR="006633E1" w:rsidRPr="00AE2CDA">
        <w:rPr>
          <w:szCs w:val="22"/>
          <w:lang w:val="hu-HU"/>
        </w:rPr>
        <w:t>erős CYP3A</w:t>
      </w:r>
      <w:r w:rsidR="00616217" w:rsidRPr="00AE2CDA">
        <w:rPr>
          <w:szCs w:val="22"/>
          <w:lang w:val="hu-HU"/>
        </w:rPr>
        <w:noBreakHyphen/>
      </w:r>
      <w:r w:rsidR="006633E1" w:rsidRPr="00AE2CDA">
        <w:rPr>
          <w:szCs w:val="22"/>
          <w:lang w:val="hu-HU"/>
        </w:rPr>
        <w:t xml:space="preserve">induktorokkal (pl. fenitoin, karbamazepin, rifampin, rifabutin, </w:t>
      </w:r>
      <w:r w:rsidR="00B621D9" w:rsidRPr="00AE2CDA">
        <w:rPr>
          <w:szCs w:val="22"/>
          <w:lang w:val="hu-HU"/>
        </w:rPr>
        <w:t>r</w:t>
      </w:r>
      <w:r w:rsidR="006633E1" w:rsidRPr="00AE2CDA">
        <w:rPr>
          <w:szCs w:val="22"/>
          <w:lang w:val="hu-HU"/>
        </w:rPr>
        <w:t xml:space="preserve">ifapentin, fenobarbitál) történő együttes alkalmazás </w:t>
      </w:r>
      <w:r w:rsidR="000F115F" w:rsidRPr="00AE2CDA">
        <w:rPr>
          <w:szCs w:val="22"/>
          <w:lang w:val="hu-HU"/>
        </w:rPr>
        <w:t xml:space="preserve">kerülendő, mivel </w:t>
      </w:r>
      <w:r w:rsidR="006633E1" w:rsidRPr="00AE2CDA">
        <w:rPr>
          <w:szCs w:val="22"/>
          <w:lang w:val="hu-HU"/>
        </w:rPr>
        <w:t xml:space="preserve">a kabazitaxel </w:t>
      </w:r>
      <w:r w:rsidR="000F115F" w:rsidRPr="00AE2CDA">
        <w:rPr>
          <w:szCs w:val="22"/>
          <w:lang w:val="hu-HU"/>
        </w:rPr>
        <w:t>plazma</w:t>
      </w:r>
      <w:r w:rsidR="006633E1" w:rsidRPr="00AE2CDA">
        <w:rPr>
          <w:szCs w:val="22"/>
          <w:lang w:val="hu-HU"/>
        </w:rPr>
        <w:t>koncentrációjának csökkenés</w:t>
      </w:r>
      <w:r w:rsidR="000F115F" w:rsidRPr="00AE2CDA">
        <w:rPr>
          <w:szCs w:val="22"/>
          <w:lang w:val="hu-HU"/>
        </w:rPr>
        <w:t>e fordulhat elő</w:t>
      </w:r>
      <w:r w:rsidR="006633E1" w:rsidRPr="00AE2CDA">
        <w:rPr>
          <w:szCs w:val="22"/>
          <w:lang w:val="hu-HU"/>
        </w:rPr>
        <w:t xml:space="preserve"> (lásd</w:t>
      </w:r>
      <w:r w:rsidR="00C368F2" w:rsidRPr="00AE2CDA">
        <w:rPr>
          <w:szCs w:val="22"/>
          <w:lang w:val="hu-HU"/>
        </w:rPr>
        <w:t> </w:t>
      </w:r>
      <w:r w:rsidR="000F115F" w:rsidRPr="00AE2CDA">
        <w:rPr>
          <w:szCs w:val="22"/>
          <w:lang w:val="hu-HU"/>
        </w:rPr>
        <w:t>4</w:t>
      </w:r>
      <w:r w:rsidR="006633E1" w:rsidRPr="00AE2CDA">
        <w:rPr>
          <w:szCs w:val="22"/>
          <w:lang w:val="hu-HU"/>
        </w:rPr>
        <w:t>.2</w:t>
      </w:r>
      <w:r w:rsidR="000F115F" w:rsidRPr="00AE2CDA">
        <w:rPr>
          <w:szCs w:val="22"/>
          <w:lang w:val="hu-HU"/>
        </w:rPr>
        <w:t xml:space="preserve"> és 4.4</w:t>
      </w:r>
      <w:r w:rsidR="00C368F2" w:rsidRPr="00AE2CDA">
        <w:rPr>
          <w:szCs w:val="22"/>
          <w:lang w:val="hu-HU"/>
        </w:rPr>
        <w:t> </w:t>
      </w:r>
      <w:r w:rsidR="006633E1" w:rsidRPr="00AE2CDA">
        <w:rPr>
          <w:szCs w:val="22"/>
          <w:lang w:val="hu-HU"/>
        </w:rPr>
        <w:t xml:space="preserve">pont). </w:t>
      </w:r>
      <w:r w:rsidR="00DE06CA" w:rsidRPr="00AE2CDA">
        <w:rPr>
          <w:szCs w:val="22"/>
          <w:lang w:val="hu-HU"/>
        </w:rPr>
        <w:t xml:space="preserve">Ezen kívül </w:t>
      </w:r>
      <w:r w:rsidR="006633E1" w:rsidRPr="00AE2CDA">
        <w:rPr>
          <w:szCs w:val="22"/>
          <w:lang w:val="hu-HU"/>
        </w:rPr>
        <w:t>a betegeknek szintén tartózkodniuk kell a</w:t>
      </w:r>
      <w:r w:rsidR="00076B9F" w:rsidRPr="00AE2CDA">
        <w:rPr>
          <w:szCs w:val="22"/>
          <w:lang w:val="hu-HU"/>
        </w:rPr>
        <w:t xml:space="preserve"> közönséges</w:t>
      </w:r>
      <w:r w:rsidR="006633E1" w:rsidRPr="00AE2CDA">
        <w:rPr>
          <w:szCs w:val="22"/>
          <w:lang w:val="hu-HU"/>
        </w:rPr>
        <w:t xml:space="preserve"> orbáncfű alkalmazásától.</w:t>
      </w:r>
    </w:p>
    <w:p w14:paraId="4308BAB3" w14:textId="77777777" w:rsidR="00276C6A" w:rsidRPr="00AE2CDA" w:rsidRDefault="00276C6A" w:rsidP="003E43F8">
      <w:pPr>
        <w:spacing w:line="240" w:lineRule="auto"/>
        <w:rPr>
          <w:szCs w:val="22"/>
          <w:lang w:val="hu-HU"/>
        </w:rPr>
      </w:pPr>
    </w:p>
    <w:p w14:paraId="40EF2F22" w14:textId="77777777" w:rsidR="00276C6A" w:rsidRPr="00AE2CDA" w:rsidRDefault="00BA6834" w:rsidP="003E43F8">
      <w:pPr>
        <w:spacing w:line="240" w:lineRule="auto"/>
        <w:rPr>
          <w:szCs w:val="22"/>
          <w:u w:val="single"/>
          <w:lang w:val="hu-HU"/>
        </w:rPr>
      </w:pPr>
      <w:r w:rsidRPr="00AE2CDA">
        <w:rPr>
          <w:szCs w:val="22"/>
          <w:u w:val="single"/>
          <w:lang w:val="hu-HU"/>
        </w:rPr>
        <w:t xml:space="preserve">Organikus anion transzporter peptid </w:t>
      </w:r>
      <w:r w:rsidR="00276C6A" w:rsidRPr="00AE2CDA">
        <w:rPr>
          <w:szCs w:val="22"/>
          <w:u w:val="single"/>
          <w:lang w:val="hu-HU"/>
        </w:rPr>
        <w:t>1B1</w:t>
      </w:r>
      <w:r w:rsidRPr="00AE2CDA">
        <w:rPr>
          <w:szCs w:val="22"/>
          <w:u w:val="single"/>
          <w:lang w:val="hu-HU"/>
        </w:rPr>
        <w:t xml:space="preserve"> (OATP1B1)</w:t>
      </w:r>
    </w:p>
    <w:p w14:paraId="32EFF77B" w14:textId="77777777" w:rsidR="008B1ED1" w:rsidRPr="00AE2CDA" w:rsidRDefault="00284EAD" w:rsidP="008B1ED1">
      <w:pPr>
        <w:spacing w:line="240" w:lineRule="auto"/>
        <w:rPr>
          <w:szCs w:val="22"/>
          <w:lang w:val="hu-HU"/>
        </w:rPr>
      </w:pPr>
      <w:r w:rsidRPr="00AE2CDA">
        <w:rPr>
          <w:i/>
          <w:szCs w:val="22"/>
          <w:lang w:val="hu-HU"/>
        </w:rPr>
        <w:t>In vitro</w:t>
      </w:r>
      <w:r w:rsidR="00BA6834" w:rsidRPr="00AE2CDA">
        <w:rPr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 xml:space="preserve">a </w:t>
      </w:r>
      <w:r w:rsidR="00BA6834" w:rsidRPr="00AE2CDA">
        <w:rPr>
          <w:szCs w:val="22"/>
          <w:lang w:val="hu-HU"/>
        </w:rPr>
        <w:t xml:space="preserve">kabazitaxel az organikus anion transzporter </w:t>
      </w:r>
      <w:r w:rsidR="004B5608" w:rsidRPr="00AE2CDA">
        <w:rPr>
          <w:szCs w:val="22"/>
          <w:lang w:val="hu-HU"/>
        </w:rPr>
        <w:t>poli</w:t>
      </w:r>
      <w:r w:rsidR="00BA6834" w:rsidRPr="00AE2CDA">
        <w:rPr>
          <w:szCs w:val="22"/>
          <w:lang w:val="hu-HU"/>
        </w:rPr>
        <w:t>peptideket (OATP1B1)</w:t>
      </w:r>
      <w:r w:rsidRPr="00AE2CDA">
        <w:rPr>
          <w:szCs w:val="22"/>
          <w:lang w:val="hu-HU"/>
        </w:rPr>
        <w:t xml:space="preserve"> is gátolta</w:t>
      </w:r>
      <w:r w:rsidR="00BA6834" w:rsidRPr="00AE2CDA">
        <w:rPr>
          <w:szCs w:val="22"/>
          <w:lang w:val="hu-HU"/>
        </w:rPr>
        <w:t xml:space="preserve">. </w:t>
      </w:r>
      <w:r w:rsidR="001C76E0" w:rsidRPr="00AE2CDA">
        <w:rPr>
          <w:szCs w:val="22"/>
          <w:lang w:val="hu-HU"/>
        </w:rPr>
        <w:t>Lehetséges kölcsönhatás OATP1B1-szubsztrátokkal (mint például: sztatinok, valzart</w:t>
      </w:r>
      <w:r w:rsidR="00076B9F" w:rsidRPr="00AE2CDA">
        <w:rPr>
          <w:szCs w:val="22"/>
          <w:lang w:val="hu-HU"/>
        </w:rPr>
        <w:t>á</w:t>
      </w:r>
      <w:r w:rsidR="001C76E0" w:rsidRPr="00AE2CDA">
        <w:rPr>
          <w:szCs w:val="22"/>
          <w:lang w:val="hu-HU"/>
        </w:rPr>
        <w:t xml:space="preserve">n, repaglinid), </w:t>
      </w:r>
      <w:r w:rsidR="00FC5DBD" w:rsidRPr="00AE2CDA">
        <w:rPr>
          <w:szCs w:val="22"/>
          <w:lang w:val="hu-HU"/>
        </w:rPr>
        <w:t>fől</w:t>
      </w:r>
      <w:r w:rsidR="00253274" w:rsidRPr="00AE2CDA">
        <w:rPr>
          <w:szCs w:val="22"/>
          <w:lang w:val="hu-HU"/>
        </w:rPr>
        <w:t>e</w:t>
      </w:r>
      <w:r w:rsidR="00FC5DBD" w:rsidRPr="00AE2CDA">
        <w:rPr>
          <w:szCs w:val="22"/>
          <w:lang w:val="hu-HU"/>
        </w:rPr>
        <w:t xml:space="preserve">g </w:t>
      </w:r>
      <w:r w:rsidR="001C76E0" w:rsidRPr="00AE2CDA">
        <w:rPr>
          <w:szCs w:val="22"/>
          <w:lang w:val="hu-HU"/>
        </w:rPr>
        <w:t xml:space="preserve">az infúziós-kezelés ideje alatt (1 óra) és </w:t>
      </w:r>
      <w:r w:rsidR="000902BE" w:rsidRPr="00AE2CDA">
        <w:rPr>
          <w:szCs w:val="22"/>
          <w:lang w:val="hu-HU"/>
        </w:rPr>
        <w:t xml:space="preserve">beadásának </w:t>
      </w:r>
      <w:r w:rsidR="001C76E0" w:rsidRPr="00AE2CDA">
        <w:rPr>
          <w:szCs w:val="22"/>
          <w:lang w:val="hu-HU"/>
        </w:rPr>
        <w:t>befejezését követően 20 percig</w:t>
      </w:r>
      <w:r w:rsidR="008B1ED1" w:rsidRPr="00AE2CDA">
        <w:rPr>
          <w:szCs w:val="22"/>
          <w:lang w:val="hu-HU"/>
        </w:rPr>
        <w:t>.</w:t>
      </w:r>
      <w:r w:rsidR="001C76E0" w:rsidRPr="00AE2CDA">
        <w:rPr>
          <w:szCs w:val="22"/>
          <w:lang w:val="hu-HU"/>
        </w:rPr>
        <w:t xml:space="preserve"> </w:t>
      </w:r>
      <w:r w:rsidR="00AB3A30" w:rsidRPr="00AE2CDA">
        <w:rPr>
          <w:szCs w:val="22"/>
          <w:lang w:val="hu-HU"/>
        </w:rPr>
        <w:t>Az infúziós kezelés előtt 12 órás, azt követően pedig legalább 3 órás intervallum betartása javasolt OATP1B1-szubsztrát alk</w:t>
      </w:r>
      <w:r w:rsidR="008B1ED1" w:rsidRPr="00AE2CDA">
        <w:rPr>
          <w:szCs w:val="22"/>
          <w:lang w:val="hu-HU"/>
        </w:rPr>
        <w:t>a</w:t>
      </w:r>
      <w:r w:rsidR="00AB3A30" w:rsidRPr="00AE2CDA">
        <w:rPr>
          <w:szCs w:val="22"/>
          <w:lang w:val="hu-HU"/>
        </w:rPr>
        <w:t xml:space="preserve">lmazása </w:t>
      </w:r>
      <w:r w:rsidR="008B1ED1" w:rsidRPr="00AE2CDA">
        <w:rPr>
          <w:szCs w:val="22"/>
          <w:lang w:val="hu-HU"/>
        </w:rPr>
        <w:t>és az infúziós kezelés között.</w:t>
      </w:r>
    </w:p>
    <w:p w14:paraId="3AF5F224" w14:textId="77777777" w:rsidR="008B1ED1" w:rsidRPr="00AE2CDA" w:rsidRDefault="008B1ED1" w:rsidP="003E43F8">
      <w:pPr>
        <w:spacing w:line="240" w:lineRule="auto"/>
        <w:rPr>
          <w:szCs w:val="22"/>
          <w:lang w:val="hu-HU"/>
        </w:rPr>
      </w:pPr>
    </w:p>
    <w:p w14:paraId="08571B5C" w14:textId="77777777" w:rsidR="006633E1" w:rsidRPr="00AE2CDA" w:rsidRDefault="006633E1" w:rsidP="003E43F8">
      <w:pP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u w:val="single"/>
          <w:lang w:val="hu-HU"/>
        </w:rPr>
      </w:pPr>
      <w:r w:rsidRPr="00AE2CDA">
        <w:rPr>
          <w:szCs w:val="22"/>
          <w:u w:val="single"/>
          <w:lang w:val="hu-HU"/>
        </w:rPr>
        <w:t>Védőoltások</w:t>
      </w:r>
    </w:p>
    <w:p w14:paraId="10C14874" w14:textId="77777777" w:rsidR="00A14D1F" w:rsidRPr="00AE2CDA" w:rsidRDefault="00E8255C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>Súlyos vagy végzetes fertőzéseket eredményezhet</w:t>
      </w:r>
      <w:r w:rsidR="005025E1" w:rsidRPr="00AE2CDA">
        <w:rPr>
          <w:szCs w:val="22"/>
          <w:lang w:val="hu-HU"/>
        </w:rPr>
        <w:t>,</w:t>
      </w:r>
      <w:r w:rsidRPr="00AE2CDA">
        <w:rPr>
          <w:szCs w:val="22"/>
          <w:lang w:val="hu-HU"/>
        </w:rPr>
        <w:t xml:space="preserve"> amennyiben kemoterápiás szerek</w:t>
      </w:r>
      <w:r w:rsidR="000902BE" w:rsidRPr="00AE2CDA">
        <w:rPr>
          <w:szCs w:val="22"/>
          <w:lang w:val="hu-HU"/>
        </w:rPr>
        <w:t xml:space="preserve"> alkalmazása miatt</w:t>
      </w:r>
      <w:r w:rsidRPr="00AE2CDA">
        <w:rPr>
          <w:szCs w:val="22"/>
          <w:lang w:val="hu-HU"/>
        </w:rPr>
        <w:t xml:space="preserve"> immunszup</w:t>
      </w:r>
      <w:r w:rsidR="005025E1" w:rsidRPr="00AE2CDA">
        <w:rPr>
          <w:szCs w:val="22"/>
          <w:lang w:val="hu-HU"/>
        </w:rPr>
        <w:t>p</w:t>
      </w:r>
      <w:r w:rsidRPr="00AE2CDA">
        <w:rPr>
          <w:szCs w:val="22"/>
          <w:lang w:val="hu-HU"/>
        </w:rPr>
        <w:t>resszált betegeknél élő vagy élő</w:t>
      </w:r>
      <w:r w:rsidR="00616217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 xml:space="preserve">attenuált </w:t>
      </w:r>
      <w:r w:rsidR="00B51D3F" w:rsidRPr="00AE2CDA">
        <w:rPr>
          <w:szCs w:val="22"/>
          <w:lang w:val="hu-HU"/>
        </w:rPr>
        <w:t>kórokozó</w:t>
      </w:r>
      <w:r w:rsidR="009977FC" w:rsidRPr="00AE2CDA">
        <w:rPr>
          <w:szCs w:val="22"/>
          <w:lang w:val="hu-HU"/>
        </w:rPr>
        <w:t>ka</w:t>
      </w:r>
      <w:r w:rsidR="00B51D3F" w:rsidRPr="00AE2CDA">
        <w:rPr>
          <w:szCs w:val="22"/>
          <w:lang w:val="hu-HU"/>
        </w:rPr>
        <w:t xml:space="preserve">t tartalmazó </w:t>
      </w:r>
      <w:r w:rsidR="00A14D1F" w:rsidRPr="00AE2CDA">
        <w:rPr>
          <w:szCs w:val="22"/>
          <w:lang w:val="hu-HU"/>
        </w:rPr>
        <w:t>védőoltásokat</w:t>
      </w:r>
      <w:r w:rsidRPr="00AE2CDA">
        <w:rPr>
          <w:szCs w:val="22"/>
          <w:lang w:val="hu-HU"/>
        </w:rPr>
        <w:t xml:space="preserve"> alkalmaznak. Kabazitaxel</w:t>
      </w:r>
      <w:r w:rsidR="00616217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kezelés alatt álló betegnél kerülni kell az élő</w:t>
      </w:r>
      <w:r w:rsidR="00616217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 xml:space="preserve">attenuált </w:t>
      </w:r>
      <w:r w:rsidR="009E722A" w:rsidRPr="00AE2CDA">
        <w:rPr>
          <w:szCs w:val="22"/>
          <w:lang w:val="hu-HU"/>
        </w:rPr>
        <w:t xml:space="preserve">kórokozókat tartalmazó </w:t>
      </w:r>
      <w:r w:rsidR="00A14D1F" w:rsidRPr="00AE2CDA">
        <w:rPr>
          <w:szCs w:val="22"/>
          <w:lang w:val="hu-HU"/>
        </w:rPr>
        <w:t>védőoltások</w:t>
      </w:r>
      <w:r w:rsidRPr="00AE2CDA">
        <w:rPr>
          <w:szCs w:val="22"/>
          <w:lang w:val="hu-HU"/>
        </w:rPr>
        <w:t xml:space="preserve"> alkalmazását. </w:t>
      </w:r>
      <w:r w:rsidR="00A14D1F" w:rsidRPr="00AE2CDA">
        <w:rPr>
          <w:szCs w:val="22"/>
          <w:lang w:val="hu-HU"/>
        </w:rPr>
        <w:t xml:space="preserve">Elölt vagy inaktivált </w:t>
      </w:r>
      <w:r w:rsidR="00B51D3F" w:rsidRPr="00AE2CDA">
        <w:rPr>
          <w:szCs w:val="22"/>
          <w:lang w:val="hu-HU"/>
        </w:rPr>
        <w:t xml:space="preserve">kórokozókat tartalmazó </w:t>
      </w:r>
      <w:r w:rsidR="00A14D1F" w:rsidRPr="00AE2CDA">
        <w:rPr>
          <w:szCs w:val="22"/>
          <w:lang w:val="hu-HU"/>
        </w:rPr>
        <w:t>védőoltások alkalmazhatók</w:t>
      </w:r>
      <w:r w:rsidR="005025E1" w:rsidRPr="00AE2CDA">
        <w:rPr>
          <w:szCs w:val="22"/>
          <w:lang w:val="hu-HU"/>
        </w:rPr>
        <w:t xml:space="preserve">, </w:t>
      </w:r>
      <w:r w:rsidR="00A14D1F" w:rsidRPr="00AE2CDA">
        <w:rPr>
          <w:szCs w:val="22"/>
          <w:lang w:val="hu-HU"/>
        </w:rPr>
        <w:t>azonban ezekre a védőoltásokra adott immunválasz csökkent lehet.</w:t>
      </w:r>
    </w:p>
    <w:p w14:paraId="62054E2C" w14:textId="77777777" w:rsidR="006633E1" w:rsidRPr="00AE2CDA" w:rsidRDefault="006633E1" w:rsidP="003E43F8">
      <w:pPr>
        <w:spacing w:line="240" w:lineRule="auto"/>
        <w:rPr>
          <w:szCs w:val="22"/>
          <w:lang w:val="hu-HU"/>
        </w:rPr>
      </w:pPr>
    </w:p>
    <w:p w14:paraId="0094EB7E" w14:textId="77777777" w:rsidR="006633E1" w:rsidRPr="00AE2CDA" w:rsidRDefault="006633E1" w:rsidP="003E43F8">
      <w:pPr>
        <w:tabs>
          <w:tab w:val="clear" w:pos="567"/>
        </w:tabs>
        <w:spacing w:line="240" w:lineRule="auto"/>
        <w:ind w:left="567" w:hanging="567"/>
        <w:outlineLvl w:val="0"/>
        <w:rPr>
          <w:b/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4.6</w:t>
      </w:r>
      <w:r w:rsidRPr="00AE2CDA">
        <w:rPr>
          <w:b/>
          <w:noProof/>
          <w:szCs w:val="22"/>
          <w:lang w:val="hu-HU"/>
        </w:rPr>
        <w:tab/>
      </w:r>
      <w:r w:rsidRPr="00AE2CDA">
        <w:rPr>
          <w:b/>
          <w:szCs w:val="22"/>
          <w:lang w:val="hu-HU"/>
        </w:rPr>
        <w:t>Termékenység, terhesség és szoptatás</w:t>
      </w:r>
    </w:p>
    <w:p w14:paraId="6C1AFDC3" w14:textId="77777777" w:rsidR="006633E1" w:rsidRPr="00AE2CDA" w:rsidRDefault="006633E1" w:rsidP="003E43F8">
      <w:pPr>
        <w:pStyle w:val="TblTextLeft"/>
        <w:spacing w:before="0" w:after="0"/>
        <w:rPr>
          <w:rFonts w:eastAsia="Times New Roman"/>
          <w:i/>
          <w:sz w:val="22"/>
          <w:szCs w:val="22"/>
          <w:lang w:val="hu-HU"/>
        </w:rPr>
      </w:pPr>
    </w:p>
    <w:p w14:paraId="2383E5D2" w14:textId="77777777" w:rsidR="003B2034" w:rsidRPr="00F20A63" w:rsidRDefault="003B2034" w:rsidP="003B2034">
      <w:pPr>
        <w:pStyle w:val="EMEAEnBodyText"/>
        <w:autoSpaceDE w:val="0"/>
        <w:autoSpaceDN w:val="0"/>
        <w:adjustRightInd w:val="0"/>
        <w:spacing w:before="0" w:after="0"/>
        <w:jc w:val="left"/>
        <w:rPr>
          <w:szCs w:val="22"/>
          <w:u w:val="single"/>
          <w:lang w:val="hu-HU"/>
        </w:rPr>
      </w:pPr>
      <w:r w:rsidRPr="00F20A63">
        <w:rPr>
          <w:szCs w:val="22"/>
          <w:u w:val="single"/>
          <w:lang w:val="hu-HU"/>
        </w:rPr>
        <w:t>Fogamzásgátlás</w:t>
      </w:r>
    </w:p>
    <w:p w14:paraId="161460AA" w14:textId="4D253798" w:rsidR="003B2034" w:rsidRDefault="003B2034" w:rsidP="003B203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hu-HU"/>
        </w:rPr>
      </w:pPr>
      <w:r>
        <w:rPr>
          <w:szCs w:val="22"/>
          <w:lang w:val="hu-HU"/>
        </w:rPr>
        <w:t xml:space="preserve">A kabazitaxel genotoxikus kockázata miatt (lásd 5.3 pont), a férfiaknak hatékony fogamzásgátló módszert kell alkalmazniuk a kabazitaxel-kezelés alatt és </w:t>
      </w:r>
      <w:r w:rsidR="00BA258F">
        <w:rPr>
          <w:szCs w:val="22"/>
          <w:lang w:val="hu-HU"/>
        </w:rPr>
        <w:t xml:space="preserve">utána </w:t>
      </w:r>
      <w:r>
        <w:rPr>
          <w:szCs w:val="22"/>
          <w:lang w:val="hu-HU"/>
        </w:rPr>
        <w:t>még 4 hónapig.</w:t>
      </w:r>
    </w:p>
    <w:p w14:paraId="3F78E155" w14:textId="77777777" w:rsidR="003B2034" w:rsidRDefault="003B2034" w:rsidP="003E43F8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u w:val="single"/>
          <w:lang w:val="hu-HU"/>
        </w:rPr>
      </w:pPr>
    </w:p>
    <w:p w14:paraId="62861C7F" w14:textId="1E51B426" w:rsidR="00A14D1F" w:rsidRPr="00AE2CDA" w:rsidRDefault="00A14D1F" w:rsidP="003E43F8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noProof/>
          <w:szCs w:val="22"/>
          <w:u w:val="single"/>
          <w:lang w:val="hu-HU"/>
        </w:rPr>
      </w:pPr>
      <w:r w:rsidRPr="00AE2CDA">
        <w:rPr>
          <w:szCs w:val="22"/>
          <w:u w:val="single"/>
          <w:lang w:val="hu-HU"/>
        </w:rPr>
        <w:t>Terhesség</w:t>
      </w:r>
    </w:p>
    <w:p w14:paraId="4E0026DA" w14:textId="77777777" w:rsidR="00A14D1F" w:rsidRPr="00AE2CDA" w:rsidRDefault="00A14D1F" w:rsidP="003E43F8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A kabazitaxel terhes nők körében történő alkalmazásáról nem áll rendelkezésre adat.</w:t>
      </w:r>
      <w:r w:rsidRPr="00AE2CDA">
        <w:rPr>
          <w:noProof/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>Állatkísérletek</w:t>
      </w:r>
      <w:r w:rsidR="005025E1" w:rsidRPr="00AE2CDA">
        <w:rPr>
          <w:szCs w:val="22"/>
          <w:lang w:val="hu-HU"/>
        </w:rPr>
        <w:t>ben</w:t>
      </w:r>
      <w:r w:rsidRPr="00AE2CDA">
        <w:rPr>
          <w:szCs w:val="22"/>
          <w:lang w:val="hu-HU"/>
        </w:rPr>
        <w:t xml:space="preserve"> </w:t>
      </w:r>
      <w:r w:rsidR="005025E1" w:rsidRPr="00AE2CDA">
        <w:rPr>
          <w:szCs w:val="22"/>
          <w:lang w:val="hu-HU"/>
        </w:rPr>
        <w:t xml:space="preserve">maternotoxikus dózisoknál </w:t>
      </w:r>
      <w:r w:rsidRPr="00AE2CDA">
        <w:rPr>
          <w:szCs w:val="22"/>
          <w:lang w:val="hu-HU"/>
        </w:rPr>
        <w:t>reproduk</w:t>
      </w:r>
      <w:r w:rsidR="00A439FC" w:rsidRPr="00AE2CDA">
        <w:rPr>
          <w:szCs w:val="22"/>
          <w:lang w:val="hu-HU"/>
        </w:rPr>
        <w:t>tív</w:t>
      </w:r>
      <w:r w:rsidRPr="00AE2CDA">
        <w:rPr>
          <w:szCs w:val="22"/>
          <w:lang w:val="hu-HU"/>
        </w:rPr>
        <w:t xml:space="preserve"> toxicitást </w:t>
      </w:r>
      <w:r w:rsidR="00A439FC" w:rsidRPr="00AE2CDA">
        <w:rPr>
          <w:szCs w:val="22"/>
          <w:lang w:val="hu-HU"/>
        </w:rPr>
        <w:t>igazoltak</w:t>
      </w:r>
      <w:r w:rsidRPr="00AE2CDA">
        <w:rPr>
          <w:szCs w:val="22"/>
          <w:lang w:val="hu-HU"/>
        </w:rPr>
        <w:t xml:space="preserve"> (lásd</w:t>
      </w:r>
      <w:r w:rsidR="00C368F2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5.3</w:t>
      </w:r>
      <w:r w:rsidR="00C368F2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pont), továbbá kimutatták, hogy a kabazitaxel átjut a placentán (lásd</w:t>
      </w:r>
      <w:r w:rsidR="00C368F2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5.3</w:t>
      </w:r>
      <w:r w:rsidR="00C368F2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pont).</w:t>
      </w:r>
      <w:r w:rsidRPr="00AE2CDA">
        <w:rPr>
          <w:noProof/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 xml:space="preserve">Más </w:t>
      </w:r>
      <w:r w:rsidR="005208C5" w:rsidRPr="00AE2CDA">
        <w:rPr>
          <w:szCs w:val="22"/>
          <w:lang w:val="hu-HU"/>
        </w:rPr>
        <w:t>c</w:t>
      </w:r>
      <w:r w:rsidR="00D713BE" w:rsidRPr="00AE2CDA">
        <w:rPr>
          <w:szCs w:val="22"/>
          <w:lang w:val="hu-HU"/>
        </w:rPr>
        <w:t>i</w:t>
      </w:r>
      <w:r w:rsidR="005208C5" w:rsidRPr="00AE2CDA">
        <w:rPr>
          <w:szCs w:val="22"/>
          <w:lang w:val="hu-HU"/>
        </w:rPr>
        <w:t>totoxi</w:t>
      </w:r>
      <w:r w:rsidR="00D713BE" w:rsidRPr="00AE2CDA">
        <w:rPr>
          <w:szCs w:val="22"/>
          <w:lang w:val="hu-HU"/>
        </w:rPr>
        <w:t>k</w:t>
      </w:r>
      <w:r w:rsidR="005208C5" w:rsidRPr="00AE2CDA">
        <w:rPr>
          <w:szCs w:val="22"/>
          <w:lang w:val="hu-HU"/>
        </w:rPr>
        <w:t>us</w:t>
      </w:r>
      <w:r w:rsidRPr="00AE2CDA">
        <w:rPr>
          <w:szCs w:val="22"/>
          <w:lang w:val="hu-HU"/>
        </w:rPr>
        <w:t xml:space="preserve"> szerekhez hasonlóan a </w:t>
      </w:r>
      <w:r w:rsidR="005025E1" w:rsidRPr="00AE2CDA">
        <w:rPr>
          <w:szCs w:val="22"/>
          <w:lang w:val="hu-HU"/>
        </w:rPr>
        <w:t>kabazitaxel</w:t>
      </w:r>
      <w:r w:rsidR="005025E1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 xml:space="preserve">expozíció terhes </w:t>
      </w:r>
      <w:r w:rsidR="005025E1" w:rsidRPr="00AE2CDA">
        <w:rPr>
          <w:szCs w:val="22"/>
          <w:lang w:val="hu-HU"/>
        </w:rPr>
        <w:t xml:space="preserve">nőknél </w:t>
      </w:r>
      <w:r w:rsidRPr="00AE2CDA">
        <w:rPr>
          <w:szCs w:val="22"/>
          <w:lang w:val="hu-HU"/>
        </w:rPr>
        <w:t>magzati károsodáshoz vezethet.</w:t>
      </w:r>
    </w:p>
    <w:p w14:paraId="76DF568E" w14:textId="119B6BB5" w:rsidR="00A14D1F" w:rsidRPr="00AE2CDA" w:rsidRDefault="00A14D1F" w:rsidP="003E43F8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 xml:space="preserve">A kabazitaxel alkalmazása </w:t>
      </w:r>
      <w:r w:rsidR="003B2034">
        <w:rPr>
          <w:szCs w:val="22"/>
          <w:lang w:val="hu-HU"/>
        </w:rPr>
        <w:t xml:space="preserve">nőknél </w:t>
      </w:r>
      <w:r w:rsidRPr="00AE2CDA">
        <w:rPr>
          <w:szCs w:val="22"/>
          <w:lang w:val="hu-HU"/>
        </w:rPr>
        <w:t>nem java</w:t>
      </w:r>
      <w:r w:rsidR="003B2034">
        <w:rPr>
          <w:szCs w:val="22"/>
          <w:lang w:val="hu-HU"/>
        </w:rPr>
        <w:t>llott</w:t>
      </w:r>
      <w:r w:rsidRPr="00AE2CDA">
        <w:rPr>
          <w:szCs w:val="22"/>
          <w:lang w:val="hu-HU"/>
        </w:rPr>
        <w:t>.</w:t>
      </w:r>
    </w:p>
    <w:p w14:paraId="71086BDC" w14:textId="77777777" w:rsidR="00A14D1F" w:rsidRPr="00AE2CDA" w:rsidRDefault="00A14D1F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6B1ED4E0" w14:textId="77777777" w:rsidR="00A14D1F" w:rsidRPr="00AE2CDA" w:rsidRDefault="00A14D1F" w:rsidP="003E43F8">
      <w:pPr>
        <w:tabs>
          <w:tab w:val="clear" w:pos="567"/>
        </w:tabs>
        <w:spacing w:line="240" w:lineRule="auto"/>
        <w:rPr>
          <w:noProof/>
          <w:szCs w:val="22"/>
          <w:u w:val="single"/>
          <w:lang w:val="hu-HU"/>
        </w:rPr>
      </w:pPr>
      <w:r w:rsidRPr="00AE2CDA">
        <w:rPr>
          <w:szCs w:val="22"/>
          <w:u w:val="single"/>
          <w:lang w:val="hu-HU"/>
        </w:rPr>
        <w:t>Szoptatás</w:t>
      </w:r>
    </w:p>
    <w:p w14:paraId="6A808C39" w14:textId="18215218" w:rsidR="00A14D1F" w:rsidRPr="00AE2CDA" w:rsidRDefault="00A439FC" w:rsidP="003B203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 xml:space="preserve">A rendelkezésre álló, állatkísérletek során nyert </w:t>
      </w:r>
      <w:r w:rsidR="00A14D1F" w:rsidRPr="00AE2CDA">
        <w:rPr>
          <w:szCs w:val="22"/>
          <w:lang w:val="hu-HU"/>
        </w:rPr>
        <w:t xml:space="preserve">farmakokinetikai </w:t>
      </w:r>
      <w:r w:rsidRPr="00AE2CDA">
        <w:rPr>
          <w:szCs w:val="22"/>
          <w:lang w:val="hu-HU"/>
        </w:rPr>
        <w:t xml:space="preserve">adatok </w:t>
      </w:r>
      <w:r w:rsidR="00A14D1F" w:rsidRPr="00AE2CDA">
        <w:rPr>
          <w:szCs w:val="22"/>
          <w:lang w:val="hu-HU"/>
        </w:rPr>
        <w:t xml:space="preserve">a kabazitaxel és </w:t>
      </w:r>
      <w:r w:rsidRPr="00AE2CDA">
        <w:rPr>
          <w:szCs w:val="22"/>
          <w:lang w:val="hu-HU"/>
        </w:rPr>
        <w:t xml:space="preserve">metabolitjainak </w:t>
      </w:r>
      <w:r w:rsidR="00A14D1F" w:rsidRPr="00AE2CDA">
        <w:rPr>
          <w:szCs w:val="22"/>
          <w:lang w:val="hu-HU"/>
        </w:rPr>
        <w:t>kiválasztód</w:t>
      </w:r>
      <w:r w:rsidRPr="00AE2CDA">
        <w:rPr>
          <w:szCs w:val="22"/>
          <w:lang w:val="hu-HU"/>
        </w:rPr>
        <w:t>ását</w:t>
      </w:r>
      <w:r w:rsidR="00A14D1F" w:rsidRPr="00AE2CDA">
        <w:rPr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 xml:space="preserve">igazolták </w:t>
      </w:r>
      <w:r w:rsidR="00A14D1F" w:rsidRPr="00AE2CDA">
        <w:rPr>
          <w:szCs w:val="22"/>
          <w:lang w:val="hu-HU"/>
        </w:rPr>
        <w:t>a tejbe (lásd</w:t>
      </w:r>
      <w:r w:rsidR="00C368F2" w:rsidRPr="00AE2CDA">
        <w:rPr>
          <w:szCs w:val="22"/>
          <w:lang w:val="hu-HU"/>
        </w:rPr>
        <w:t> </w:t>
      </w:r>
      <w:r w:rsidR="00A14D1F" w:rsidRPr="00AE2CDA">
        <w:rPr>
          <w:szCs w:val="22"/>
          <w:lang w:val="hu-HU"/>
        </w:rPr>
        <w:t>5.3</w:t>
      </w:r>
      <w:r w:rsidR="00C368F2" w:rsidRPr="00AE2CDA">
        <w:rPr>
          <w:szCs w:val="22"/>
          <w:lang w:val="hu-HU"/>
        </w:rPr>
        <w:t> </w:t>
      </w:r>
      <w:r w:rsidR="00A14D1F" w:rsidRPr="00AE2CDA">
        <w:rPr>
          <w:szCs w:val="22"/>
          <w:lang w:val="hu-HU"/>
        </w:rPr>
        <w:t>pont).</w:t>
      </w:r>
      <w:r w:rsidR="00A14D1F" w:rsidRPr="00AE2CDA">
        <w:rPr>
          <w:noProof/>
          <w:szCs w:val="22"/>
          <w:lang w:val="hu-HU"/>
        </w:rPr>
        <w:t xml:space="preserve"> </w:t>
      </w:r>
    </w:p>
    <w:p w14:paraId="609052E7" w14:textId="77777777" w:rsidR="00A14D1F" w:rsidRPr="00AE2CDA" w:rsidRDefault="00A14D1F" w:rsidP="003E43F8">
      <w:pPr>
        <w:pStyle w:val="TblTextLeft"/>
        <w:spacing w:before="0" w:after="0"/>
        <w:rPr>
          <w:rFonts w:eastAsia="Times New Roman"/>
          <w:i/>
          <w:sz w:val="22"/>
          <w:szCs w:val="22"/>
          <w:lang w:val="hu-HU"/>
        </w:rPr>
      </w:pPr>
    </w:p>
    <w:p w14:paraId="1BC94CD9" w14:textId="77777777" w:rsidR="006633E1" w:rsidRPr="00AE2CDA" w:rsidRDefault="006633E1" w:rsidP="003E43F8">
      <w:pPr>
        <w:pStyle w:val="TblTextLeft"/>
        <w:spacing w:before="0" w:after="0"/>
        <w:rPr>
          <w:rFonts w:eastAsia="Times New Roman"/>
          <w:sz w:val="22"/>
          <w:szCs w:val="22"/>
          <w:u w:val="single"/>
          <w:lang w:val="hu-HU"/>
        </w:rPr>
      </w:pPr>
      <w:r w:rsidRPr="00AE2CDA">
        <w:rPr>
          <w:rFonts w:eastAsia="Times New Roman"/>
          <w:sz w:val="22"/>
          <w:szCs w:val="22"/>
          <w:u w:val="single"/>
          <w:lang w:val="hu-HU"/>
        </w:rPr>
        <w:t>Termékenység</w:t>
      </w:r>
    </w:p>
    <w:p w14:paraId="1495EE03" w14:textId="2902956B" w:rsidR="006633E1" w:rsidRPr="00AE2CDA" w:rsidRDefault="006633E1" w:rsidP="003E43F8">
      <w:pPr>
        <w:pStyle w:val="TblTextLeft"/>
        <w:spacing w:before="0" w:after="0"/>
        <w:rPr>
          <w:rFonts w:eastAsia="Times New Roman"/>
          <w:sz w:val="22"/>
          <w:szCs w:val="22"/>
          <w:lang w:val="hu-HU"/>
        </w:rPr>
      </w:pPr>
      <w:r w:rsidRPr="00AE2CDA">
        <w:rPr>
          <w:rFonts w:eastAsia="Times New Roman"/>
          <w:sz w:val="22"/>
          <w:szCs w:val="22"/>
          <w:lang w:val="hu-HU"/>
        </w:rPr>
        <w:t>Állatkísérletek</w:t>
      </w:r>
      <w:r w:rsidR="00B51D3F" w:rsidRPr="00AE2CDA">
        <w:rPr>
          <w:rFonts w:eastAsia="Times New Roman"/>
          <w:sz w:val="22"/>
          <w:szCs w:val="22"/>
          <w:lang w:val="hu-HU"/>
        </w:rPr>
        <w:t xml:space="preserve"> azt mutatták, hogy</w:t>
      </w:r>
      <w:r w:rsidRPr="00AE2CDA">
        <w:rPr>
          <w:rFonts w:eastAsia="Times New Roman"/>
          <w:sz w:val="22"/>
          <w:szCs w:val="22"/>
          <w:lang w:val="hu-HU"/>
        </w:rPr>
        <w:t xml:space="preserve"> </w:t>
      </w:r>
      <w:r w:rsidR="00B51D3F" w:rsidRPr="00AE2CDA">
        <w:rPr>
          <w:rFonts w:eastAsia="Times New Roman"/>
          <w:sz w:val="22"/>
          <w:szCs w:val="22"/>
          <w:lang w:val="hu-HU"/>
        </w:rPr>
        <w:t xml:space="preserve">a kabazitaxel </w:t>
      </w:r>
      <w:r w:rsidR="009E722A" w:rsidRPr="00AE2CDA">
        <w:rPr>
          <w:rFonts w:eastAsia="Times New Roman"/>
          <w:sz w:val="22"/>
          <w:szCs w:val="22"/>
          <w:lang w:val="hu-HU"/>
        </w:rPr>
        <w:t xml:space="preserve">úgy gyakorolt </w:t>
      </w:r>
      <w:r w:rsidR="002B2B4E" w:rsidRPr="00AE2CDA">
        <w:rPr>
          <w:rFonts w:eastAsia="Times New Roman"/>
          <w:sz w:val="22"/>
          <w:szCs w:val="22"/>
          <w:lang w:val="hu-HU"/>
        </w:rPr>
        <w:t>hatás</w:t>
      </w:r>
      <w:r w:rsidR="009E722A" w:rsidRPr="00AE2CDA">
        <w:rPr>
          <w:rFonts w:eastAsia="Times New Roman"/>
          <w:sz w:val="22"/>
          <w:szCs w:val="22"/>
          <w:lang w:val="hu-HU"/>
        </w:rPr>
        <w:t>t</w:t>
      </w:r>
      <w:r w:rsidR="002B2B4E" w:rsidRPr="00AE2CDA">
        <w:rPr>
          <w:rFonts w:eastAsia="Times New Roman"/>
          <w:sz w:val="22"/>
          <w:szCs w:val="22"/>
          <w:lang w:val="hu-HU"/>
        </w:rPr>
        <w:t xml:space="preserve"> </w:t>
      </w:r>
      <w:r w:rsidR="00B51D3F" w:rsidRPr="00AE2CDA">
        <w:rPr>
          <w:rFonts w:eastAsia="Times New Roman"/>
          <w:sz w:val="22"/>
          <w:szCs w:val="22"/>
          <w:lang w:val="hu-HU"/>
        </w:rPr>
        <w:t xml:space="preserve">a </w:t>
      </w:r>
      <w:r w:rsidRPr="00AE2CDA">
        <w:rPr>
          <w:rFonts w:eastAsia="Times New Roman"/>
          <w:sz w:val="22"/>
          <w:szCs w:val="22"/>
          <w:lang w:val="hu-HU"/>
        </w:rPr>
        <w:t>hím patkányok és kutyák reproduk</w:t>
      </w:r>
      <w:r w:rsidR="002B2B4E" w:rsidRPr="00AE2CDA">
        <w:rPr>
          <w:rFonts w:eastAsia="Times New Roman"/>
          <w:sz w:val="22"/>
          <w:szCs w:val="22"/>
          <w:lang w:val="hu-HU"/>
        </w:rPr>
        <w:t>tív</w:t>
      </w:r>
      <w:r w:rsidR="00B51D3F" w:rsidRPr="00AE2CDA">
        <w:rPr>
          <w:rFonts w:eastAsia="Times New Roman"/>
          <w:sz w:val="22"/>
          <w:szCs w:val="22"/>
          <w:lang w:val="hu-HU"/>
        </w:rPr>
        <w:t xml:space="preserve"> </w:t>
      </w:r>
      <w:r w:rsidR="002B2B4E" w:rsidRPr="00AE2CDA">
        <w:rPr>
          <w:rFonts w:eastAsia="Times New Roman"/>
          <w:sz w:val="22"/>
          <w:szCs w:val="22"/>
          <w:lang w:val="hu-HU"/>
        </w:rPr>
        <w:t>rendszerére,</w:t>
      </w:r>
      <w:r w:rsidR="00B51D3F" w:rsidRPr="00AE2CDA">
        <w:rPr>
          <w:rFonts w:eastAsia="Times New Roman"/>
          <w:sz w:val="22"/>
          <w:szCs w:val="22"/>
          <w:lang w:val="hu-HU"/>
        </w:rPr>
        <w:t xml:space="preserve"> </w:t>
      </w:r>
      <w:r w:rsidR="009E722A" w:rsidRPr="00AE2CDA">
        <w:rPr>
          <w:rFonts w:eastAsia="Times New Roman"/>
          <w:sz w:val="22"/>
          <w:szCs w:val="22"/>
          <w:lang w:val="hu-HU"/>
        </w:rPr>
        <w:t xml:space="preserve">hogy nem volt semmilyen funkcionális hatással </w:t>
      </w:r>
      <w:r w:rsidR="00B51D3F" w:rsidRPr="00AE2CDA">
        <w:rPr>
          <w:rFonts w:eastAsia="Times New Roman"/>
          <w:sz w:val="22"/>
          <w:szCs w:val="22"/>
          <w:lang w:val="hu-HU"/>
        </w:rPr>
        <w:t xml:space="preserve">a termékenységre </w:t>
      </w:r>
      <w:r w:rsidRPr="00AE2CDA">
        <w:rPr>
          <w:rFonts w:eastAsia="Times New Roman"/>
          <w:sz w:val="22"/>
          <w:szCs w:val="22"/>
          <w:lang w:val="hu-HU"/>
        </w:rPr>
        <w:t>(lásd</w:t>
      </w:r>
      <w:r w:rsidR="00C368F2" w:rsidRPr="00AE2CDA">
        <w:rPr>
          <w:rFonts w:eastAsia="Times New Roman"/>
          <w:sz w:val="22"/>
          <w:szCs w:val="22"/>
          <w:lang w:val="hu-HU"/>
        </w:rPr>
        <w:t> </w:t>
      </w:r>
      <w:r w:rsidRPr="00AE2CDA">
        <w:rPr>
          <w:rFonts w:eastAsia="Times New Roman"/>
          <w:sz w:val="22"/>
          <w:szCs w:val="22"/>
          <w:lang w:val="hu-HU"/>
        </w:rPr>
        <w:t>5.</w:t>
      </w:r>
      <w:r w:rsidR="009E722A" w:rsidRPr="00AE2CDA">
        <w:rPr>
          <w:rFonts w:eastAsia="Times New Roman"/>
          <w:sz w:val="22"/>
          <w:szCs w:val="22"/>
          <w:lang w:val="hu-HU"/>
        </w:rPr>
        <w:t>3 </w:t>
      </w:r>
      <w:r w:rsidRPr="00AE2CDA">
        <w:rPr>
          <w:rFonts w:eastAsia="Times New Roman"/>
          <w:sz w:val="22"/>
          <w:szCs w:val="22"/>
          <w:lang w:val="hu-HU"/>
        </w:rPr>
        <w:t xml:space="preserve">pont). </w:t>
      </w:r>
      <w:r w:rsidR="00731E00" w:rsidRPr="00AE2CDA">
        <w:rPr>
          <w:rFonts w:eastAsia="Times New Roman"/>
          <w:sz w:val="22"/>
          <w:szCs w:val="22"/>
          <w:lang w:val="hu-HU"/>
        </w:rPr>
        <w:t>Mindazonáltal,</w:t>
      </w:r>
      <w:r w:rsidRPr="00AE2CDA">
        <w:rPr>
          <w:rFonts w:eastAsia="Times New Roman"/>
          <w:sz w:val="22"/>
          <w:szCs w:val="22"/>
          <w:lang w:val="hu-HU"/>
        </w:rPr>
        <w:t xml:space="preserve"> figyelembe véve a taxánok farmakológiai aktivitását, </w:t>
      </w:r>
      <w:r w:rsidR="003B2034">
        <w:rPr>
          <w:rFonts w:eastAsia="Times New Roman"/>
          <w:sz w:val="22"/>
          <w:szCs w:val="22"/>
          <w:lang w:val="hu-HU"/>
        </w:rPr>
        <w:t xml:space="preserve">aneugén mechanizmuson keresztüli </w:t>
      </w:r>
      <w:r w:rsidRPr="00AE2CDA">
        <w:rPr>
          <w:rFonts w:eastAsia="Times New Roman"/>
          <w:sz w:val="22"/>
          <w:szCs w:val="22"/>
          <w:lang w:val="hu-HU"/>
        </w:rPr>
        <w:t>genotoxikus potenciálj</w:t>
      </w:r>
      <w:r w:rsidR="00731E00" w:rsidRPr="00AE2CDA">
        <w:rPr>
          <w:rFonts w:eastAsia="Times New Roman"/>
          <w:sz w:val="22"/>
          <w:szCs w:val="22"/>
          <w:lang w:val="hu-HU"/>
        </w:rPr>
        <w:t>ukat</w:t>
      </w:r>
      <w:r w:rsidRPr="00AE2CDA">
        <w:rPr>
          <w:rFonts w:eastAsia="Times New Roman"/>
          <w:sz w:val="22"/>
          <w:szCs w:val="22"/>
          <w:lang w:val="hu-HU"/>
        </w:rPr>
        <w:t xml:space="preserve"> és az ebbe a csoportba tartozó számos vegyület </w:t>
      </w:r>
      <w:r w:rsidR="002B2B4E" w:rsidRPr="00AE2CDA">
        <w:rPr>
          <w:rFonts w:eastAsia="Times New Roman"/>
          <w:sz w:val="22"/>
          <w:szCs w:val="22"/>
          <w:lang w:val="hu-HU"/>
        </w:rPr>
        <w:t>állatkísérletekben tapasztalt</w:t>
      </w:r>
      <w:r w:rsidR="009E722A" w:rsidRPr="00AE2CDA">
        <w:rPr>
          <w:rFonts w:eastAsia="Times New Roman"/>
          <w:sz w:val="22"/>
          <w:szCs w:val="22"/>
          <w:lang w:val="hu-HU"/>
        </w:rPr>
        <w:t>,</w:t>
      </w:r>
      <w:r w:rsidR="002B2B4E" w:rsidRPr="00AE2CDA">
        <w:rPr>
          <w:rFonts w:eastAsia="Times New Roman"/>
          <w:sz w:val="22"/>
          <w:szCs w:val="22"/>
          <w:lang w:val="hu-HU"/>
        </w:rPr>
        <w:t xml:space="preserve"> </w:t>
      </w:r>
      <w:r w:rsidRPr="00AE2CDA">
        <w:rPr>
          <w:rFonts w:eastAsia="Times New Roman"/>
          <w:sz w:val="22"/>
          <w:szCs w:val="22"/>
          <w:lang w:val="hu-HU"/>
        </w:rPr>
        <w:t>termékenységre gyakorolt hatásait</w:t>
      </w:r>
      <w:r w:rsidR="002B2B4E" w:rsidRPr="00AE2CDA">
        <w:rPr>
          <w:rFonts w:eastAsia="Times New Roman"/>
          <w:sz w:val="22"/>
          <w:szCs w:val="22"/>
          <w:lang w:val="hu-HU"/>
        </w:rPr>
        <w:t>,</w:t>
      </w:r>
      <w:r w:rsidRPr="00AE2CDA">
        <w:rPr>
          <w:rFonts w:eastAsia="Times New Roman"/>
          <w:sz w:val="22"/>
          <w:szCs w:val="22"/>
          <w:lang w:val="hu-HU"/>
        </w:rPr>
        <w:t xml:space="preserve"> a férfi termékenységre gyakorolt hatás </w:t>
      </w:r>
      <w:r w:rsidR="0094537E" w:rsidRPr="00AE2CDA">
        <w:rPr>
          <w:rFonts w:eastAsia="Times New Roman"/>
          <w:sz w:val="22"/>
          <w:szCs w:val="22"/>
          <w:lang w:val="hu-HU"/>
        </w:rPr>
        <w:t xml:space="preserve">embereknél </w:t>
      </w:r>
      <w:r w:rsidRPr="00AE2CDA">
        <w:rPr>
          <w:rFonts w:eastAsia="Times New Roman"/>
          <w:sz w:val="22"/>
          <w:szCs w:val="22"/>
          <w:lang w:val="hu-HU"/>
        </w:rPr>
        <w:t>nem zárható ki.</w:t>
      </w:r>
    </w:p>
    <w:p w14:paraId="56D8A003" w14:textId="77777777" w:rsidR="006633E1" w:rsidRPr="00AE2CDA" w:rsidRDefault="006633E1" w:rsidP="003E43F8">
      <w:pP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hu-HU"/>
        </w:rPr>
      </w:pPr>
    </w:p>
    <w:p w14:paraId="4F7F7266" w14:textId="4BD6987E" w:rsidR="006633E1" w:rsidRPr="00AE2CDA" w:rsidRDefault="006633E1" w:rsidP="003E43F8">
      <w:pPr>
        <w:pStyle w:val="TblTextLeft"/>
        <w:spacing w:before="0" w:after="0"/>
        <w:rPr>
          <w:rFonts w:eastAsia="Times New Roman"/>
          <w:noProof/>
          <w:sz w:val="22"/>
          <w:szCs w:val="22"/>
          <w:lang w:val="hu-HU"/>
        </w:rPr>
      </w:pPr>
      <w:r w:rsidRPr="00AE2CDA">
        <w:rPr>
          <w:rFonts w:eastAsia="Times New Roman"/>
          <w:sz w:val="22"/>
          <w:szCs w:val="22"/>
          <w:lang w:val="hu-HU"/>
        </w:rPr>
        <w:t xml:space="preserve">A kabazitaxellel kezelt férfiak számára javasolt, hogy </w:t>
      </w:r>
      <w:r w:rsidR="00ED7219" w:rsidRPr="00AE2CDA">
        <w:rPr>
          <w:rFonts w:eastAsia="Times New Roman"/>
          <w:sz w:val="22"/>
          <w:szCs w:val="22"/>
          <w:lang w:val="hu-HU"/>
        </w:rPr>
        <w:t xml:space="preserve">a kezelés megkezdése előtt </w:t>
      </w:r>
      <w:r w:rsidRPr="00AE2CDA">
        <w:rPr>
          <w:rFonts w:eastAsia="Times New Roman"/>
          <w:sz w:val="22"/>
          <w:szCs w:val="22"/>
          <w:lang w:val="hu-HU"/>
        </w:rPr>
        <w:t>tanácsot kérjenek a spermiumok konzerválásának lehet</w:t>
      </w:r>
      <w:r w:rsidR="0098261B" w:rsidRPr="00AE2CDA">
        <w:rPr>
          <w:rFonts w:eastAsia="Times New Roman"/>
          <w:sz w:val="22"/>
          <w:szCs w:val="22"/>
          <w:lang w:val="hu-HU"/>
        </w:rPr>
        <w:t>ő</w:t>
      </w:r>
      <w:r w:rsidRPr="00AE2CDA">
        <w:rPr>
          <w:rFonts w:eastAsia="Times New Roman"/>
          <w:sz w:val="22"/>
          <w:szCs w:val="22"/>
          <w:lang w:val="hu-HU"/>
        </w:rPr>
        <w:t>ségér</w:t>
      </w:r>
      <w:r w:rsidR="0098261B" w:rsidRPr="00AE2CDA">
        <w:rPr>
          <w:rFonts w:eastAsia="Times New Roman"/>
          <w:sz w:val="22"/>
          <w:szCs w:val="22"/>
          <w:lang w:val="hu-HU"/>
        </w:rPr>
        <w:t>ő</w:t>
      </w:r>
      <w:r w:rsidRPr="00AE2CDA">
        <w:rPr>
          <w:rFonts w:eastAsia="Times New Roman"/>
          <w:sz w:val="22"/>
          <w:szCs w:val="22"/>
          <w:lang w:val="hu-HU"/>
        </w:rPr>
        <w:t>l.</w:t>
      </w:r>
    </w:p>
    <w:p w14:paraId="67548EB1" w14:textId="77777777" w:rsidR="006633E1" w:rsidRPr="00AE2CDA" w:rsidRDefault="006633E1" w:rsidP="003E43F8">
      <w:pPr>
        <w:spacing w:line="240" w:lineRule="auto"/>
        <w:rPr>
          <w:noProof/>
          <w:szCs w:val="22"/>
          <w:lang w:val="hu-HU"/>
        </w:rPr>
      </w:pPr>
    </w:p>
    <w:p w14:paraId="31F2FBC3" w14:textId="77777777" w:rsidR="006633E1" w:rsidRPr="00AE2CDA" w:rsidRDefault="006633E1" w:rsidP="004D4724">
      <w:pPr>
        <w:keepNext/>
        <w:tabs>
          <w:tab w:val="clear" w:pos="567"/>
        </w:tabs>
        <w:spacing w:line="240" w:lineRule="auto"/>
        <w:ind w:left="567" w:hanging="567"/>
        <w:outlineLvl w:val="0"/>
        <w:rPr>
          <w:b/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4.7</w:t>
      </w:r>
      <w:r w:rsidRPr="00AE2CDA">
        <w:rPr>
          <w:b/>
          <w:noProof/>
          <w:szCs w:val="22"/>
          <w:lang w:val="hu-HU"/>
        </w:rPr>
        <w:tab/>
      </w:r>
      <w:r w:rsidRPr="00AE2CDA">
        <w:rPr>
          <w:b/>
          <w:szCs w:val="22"/>
          <w:lang w:val="hu-HU"/>
        </w:rPr>
        <w:t xml:space="preserve">A készítmény hatásai a gépjárművezetéshez és </w:t>
      </w:r>
      <w:r w:rsidR="00DF1004" w:rsidRPr="00AE2CDA">
        <w:rPr>
          <w:b/>
          <w:szCs w:val="22"/>
          <w:lang w:val="hu-HU"/>
        </w:rPr>
        <w:t xml:space="preserve">a </w:t>
      </w:r>
      <w:r w:rsidRPr="00AE2CDA">
        <w:rPr>
          <w:b/>
          <w:szCs w:val="22"/>
          <w:lang w:val="hu-HU"/>
        </w:rPr>
        <w:t>gépek kezeléséhez szükséges képességekre</w:t>
      </w:r>
    </w:p>
    <w:p w14:paraId="51B12B0D" w14:textId="77777777" w:rsidR="006633E1" w:rsidRPr="00AE2CDA" w:rsidRDefault="006633E1" w:rsidP="004D4724">
      <w:pPr>
        <w:keepNext/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hu-HU"/>
        </w:rPr>
      </w:pPr>
    </w:p>
    <w:p w14:paraId="14CD68F1" w14:textId="77777777" w:rsidR="006633E1" w:rsidRPr="00AE2CDA" w:rsidRDefault="006633E1" w:rsidP="004D4724">
      <w:pPr>
        <w:keepNext/>
        <w:tabs>
          <w:tab w:val="clear" w:pos="567"/>
        </w:tabs>
        <w:spacing w:line="240" w:lineRule="auto"/>
        <w:outlineLvl w:val="0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 xml:space="preserve">A </w:t>
      </w:r>
      <w:r w:rsidR="00A51504" w:rsidRPr="00AE2CDA">
        <w:rPr>
          <w:szCs w:val="22"/>
          <w:lang w:val="hu-HU"/>
        </w:rPr>
        <w:t>kabazitaxel</w:t>
      </w:r>
      <w:r w:rsidRPr="00AE2CDA">
        <w:rPr>
          <w:szCs w:val="22"/>
          <w:lang w:val="hu-HU"/>
        </w:rPr>
        <w:t xml:space="preserve"> </w:t>
      </w:r>
      <w:r w:rsidR="00A935E9" w:rsidRPr="00AE2CDA">
        <w:rPr>
          <w:szCs w:val="22"/>
          <w:lang w:val="hu-HU"/>
        </w:rPr>
        <w:t xml:space="preserve">közepes </w:t>
      </w:r>
      <w:r w:rsidR="006E6780" w:rsidRPr="00AE2CDA">
        <w:rPr>
          <w:szCs w:val="22"/>
          <w:lang w:val="hu-HU"/>
        </w:rPr>
        <w:t xml:space="preserve">mértékben </w:t>
      </w:r>
      <w:r w:rsidRPr="00AE2CDA">
        <w:rPr>
          <w:szCs w:val="22"/>
          <w:lang w:val="hu-HU"/>
        </w:rPr>
        <w:t xml:space="preserve">befolyásolja a gépjárművezetéshez és </w:t>
      </w:r>
      <w:r w:rsidR="00CB67E3" w:rsidRPr="00AE2CDA">
        <w:rPr>
          <w:szCs w:val="22"/>
          <w:lang w:val="hu-HU"/>
        </w:rPr>
        <w:t>a gépek</w:t>
      </w:r>
      <w:r w:rsidRPr="00AE2CDA">
        <w:rPr>
          <w:szCs w:val="22"/>
          <w:lang w:val="hu-HU"/>
        </w:rPr>
        <w:t xml:space="preserve"> kezeléséhez szükséges képességeket, mivel fáradtságot és szédülést okozhat. </w:t>
      </w:r>
      <w:r w:rsidR="00CB67E3" w:rsidRPr="00AE2CDA">
        <w:rPr>
          <w:szCs w:val="22"/>
          <w:lang w:val="hu-HU"/>
        </w:rPr>
        <w:t>A betegeknek azt kell tanácsolni, hogy ne vezessenek</w:t>
      </w:r>
      <w:r w:rsidR="00F96C4D" w:rsidRPr="00AE2CDA">
        <w:rPr>
          <w:szCs w:val="22"/>
          <w:lang w:val="hu-HU"/>
        </w:rPr>
        <w:t xml:space="preserve"> gépjárművet</w:t>
      </w:r>
      <w:r w:rsidR="00874117" w:rsidRPr="00AE2CDA">
        <w:rPr>
          <w:szCs w:val="22"/>
          <w:lang w:val="hu-HU"/>
        </w:rPr>
        <w:t>,</w:t>
      </w:r>
      <w:r w:rsidR="00CB67E3" w:rsidRPr="00AE2CDA">
        <w:rPr>
          <w:szCs w:val="22"/>
          <w:lang w:val="hu-HU"/>
        </w:rPr>
        <w:t xml:space="preserve"> vagy ne kezeljenek gépeket</w:t>
      </w:r>
      <w:r w:rsidRPr="00AE2CDA">
        <w:rPr>
          <w:szCs w:val="22"/>
          <w:lang w:val="hu-HU"/>
        </w:rPr>
        <w:t>, ha a kezelés során ezeket a mellékhatásokat</w:t>
      </w:r>
      <w:r w:rsidR="00CB67E3" w:rsidRPr="00AE2CDA">
        <w:rPr>
          <w:szCs w:val="22"/>
          <w:lang w:val="hu-HU"/>
        </w:rPr>
        <w:t xml:space="preserve"> észlelik</w:t>
      </w:r>
      <w:r w:rsidRPr="00AE2CDA">
        <w:rPr>
          <w:szCs w:val="22"/>
          <w:lang w:val="hu-HU"/>
        </w:rPr>
        <w:t>.</w:t>
      </w:r>
    </w:p>
    <w:p w14:paraId="273FA983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5056D6C3" w14:textId="77777777" w:rsidR="006633E1" w:rsidRPr="00AE2CDA" w:rsidRDefault="006633E1" w:rsidP="00857542">
      <w:pPr>
        <w:keepNext/>
        <w:keepLines/>
        <w:numPr>
          <w:ilvl w:val="1"/>
          <w:numId w:val="3"/>
        </w:numPr>
        <w:spacing w:line="240" w:lineRule="auto"/>
        <w:outlineLvl w:val="0"/>
        <w:rPr>
          <w:b/>
          <w:noProof/>
          <w:szCs w:val="22"/>
          <w:lang w:val="hu-HU"/>
        </w:rPr>
      </w:pPr>
      <w:r w:rsidRPr="00AE2CDA">
        <w:rPr>
          <w:b/>
          <w:szCs w:val="22"/>
          <w:lang w:val="hu-HU"/>
        </w:rPr>
        <w:t>Nemkívánatos hatások, mellékhatások</w:t>
      </w:r>
    </w:p>
    <w:p w14:paraId="2E79DE51" w14:textId="77777777" w:rsidR="007937CF" w:rsidRPr="00AE2CDA" w:rsidRDefault="007937CF" w:rsidP="00857542">
      <w:pPr>
        <w:keepNext/>
        <w:keepLines/>
        <w:tabs>
          <w:tab w:val="clear" w:pos="567"/>
        </w:tabs>
        <w:spacing w:line="240" w:lineRule="auto"/>
        <w:ind w:left="567" w:hanging="567"/>
        <w:rPr>
          <w:b/>
          <w:noProof/>
          <w:szCs w:val="22"/>
          <w:lang w:val="hu-HU"/>
        </w:rPr>
      </w:pPr>
    </w:p>
    <w:p w14:paraId="14529D59" w14:textId="77777777" w:rsidR="000E60C3" w:rsidRPr="00AE2CDA" w:rsidRDefault="000E60C3" w:rsidP="00857542">
      <w:pPr>
        <w:pStyle w:val="ListBulletLevel2"/>
        <w:keepNext/>
        <w:keepLines/>
        <w:numPr>
          <w:ilvl w:val="0"/>
          <w:numId w:val="0"/>
        </w:numPr>
        <w:spacing w:before="0"/>
        <w:rPr>
          <w:rFonts w:eastAsia="Times New Roman"/>
          <w:color w:val="auto"/>
          <w:szCs w:val="22"/>
          <w:lang w:val="hu-HU"/>
        </w:rPr>
      </w:pPr>
      <w:r w:rsidRPr="00AE2CDA">
        <w:rPr>
          <w:rFonts w:eastAsia="Times New Roman"/>
          <w:color w:val="auto"/>
          <w:szCs w:val="22"/>
          <w:u w:val="single"/>
          <w:lang w:val="hu-HU"/>
        </w:rPr>
        <w:t>A biztonságossági profil összefoglalása</w:t>
      </w:r>
    </w:p>
    <w:p w14:paraId="406B2398" w14:textId="77777777" w:rsidR="007937CF" w:rsidRDefault="00D66327" w:rsidP="003E43F8">
      <w:pPr>
        <w:pStyle w:val="ListBulletLevel2"/>
        <w:numPr>
          <w:ilvl w:val="0"/>
          <w:numId w:val="0"/>
        </w:numPr>
        <w:spacing w:before="0"/>
        <w:rPr>
          <w:rFonts w:eastAsia="Times New Roman"/>
          <w:color w:val="auto"/>
          <w:szCs w:val="22"/>
          <w:lang w:val="hu-HU"/>
        </w:rPr>
      </w:pPr>
      <w:r>
        <w:rPr>
          <w:rFonts w:eastAsia="Times New Roman"/>
          <w:color w:val="auto"/>
          <w:szCs w:val="22"/>
          <w:lang w:val="hu-HU"/>
        </w:rPr>
        <w:t>Három</w:t>
      </w:r>
      <w:r w:rsidR="007937CF" w:rsidRPr="00AE2CDA">
        <w:rPr>
          <w:rFonts w:eastAsia="Times New Roman"/>
          <w:color w:val="auto"/>
          <w:szCs w:val="22"/>
          <w:lang w:val="hu-HU"/>
        </w:rPr>
        <w:t xml:space="preserve"> randomizált, nyílt</w:t>
      </w:r>
      <w:r w:rsidRPr="00D66327">
        <w:rPr>
          <w:rFonts w:eastAsia="Times New Roman"/>
          <w:color w:val="auto"/>
          <w:szCs w:val="22"/>
          <w:lang w:val="hu-HU"/>
        </w:rPr>
        <w:t xml:space="preserve"> </w:t>
      </w:r>
      <w:r>
        <w:rPr>
          <w:rFonts w:eastAsia="Times New Roman"/>
          <w:color w:val="auto"/>
          <w:szCs w:val="22"/>
          <w:lang w:val="hu-HU"/>
        </w:rPr>
        <w:t>elrendezésű</w:t>
      </w:r>
      <w:r w:rsidR="007937CF" w:rsidRPr="00AE2CDA">
        <w:rPr>
          <w:rFonts w:eastAsia="Times New Roman"/>
          <w:color w:val="auto"/>
          <w:szCs w:val="22"/>
          <w:lang w:val="hu-HU"/>
        </w:rPr>
        <w:t xml:space="preserve">, </w:t>
      </w:r>
      <w:r w:rsidR="00AF3ACF" w:rsidRPr="00AE2CDA">
        <w:rPr>
          <w:rFonts w:eastAsia="Times New Roman"/>
          <w:color w:val="auto"/>
          <w:szCs w:val="22"/>
          <w:lang w:val="hu-HU"/>
        </w:rPr>
        <w:t>kontrollos</w:t>
      </w:r>
      <w:r w:rsidR="007937CF" w:rsidRPr="00AE2CDA">
        <w:rPr>
          <w:rFonts w:eastAsia="Times New Roman"/>
          <w:color w:val="auto"/>
          <w:szCs w:val="22"/>
          <w:lang w:val="hu-HU"/>
        </w:rPr>
        <w:t xml:space="preserve"> vizsgálat során </w:t>
      </w:r>
      <w:r>
        <w:rPr>
          <w:lang w:val="hu-HU"/>
        </w:rPr>
        <w:t>(TROPIC, PROSELICA és</w:t>
      </w:r>
      <w:r w:rsidRPr="007875E7">
        <w:rPr>
          <w:lang w:val="hu-HU"/>
        </w:rPr>
        <w:t xml:space="preserve"> CARD),</w:t>
      </w:r>
      <w:r w:rsidRPr="00AE2CDA">
        <w:rPr>
          <w:rFonts w:eastAsia="Times New Roman"/>
          <w:color w:val="auto"/>
          <w:szCs w:val="22"/>
          <w:lang w:val="hu-HU"/>
        </w:rPr>
        <w:t xml:space="preserve"> </w:t>
      </w:r>
      <w:r w:rsidR="007937CF" w:rsidRPr="00AE2CDA">
        <w:rPr>
          <w:rFonts w:eastAsia="Times New Roman"/>
          <w:color w:val="auto"/>
          <w:szCs w:val="22"/>
          <w:lang w:val="hu-HU"/>
        </w:rPr>
        <w:t xml:space="preserve">a prednizonnal vagy prednizolonnal kombinációban alkalmazott </w:t>
      </w:r>
      <w:r w:rsidR="000E60C3" w:rsidRPr="00AE2CDA">
        <w:rPr>
          <w:rFonts w:eastAsia="Times New Roman"/>
          <w:color w:val="auto"/>
          <w:szCs w:val="22"/>
          <w:lang w:val="hu-HU"/>
        </w:rPr>
        <w:t xml:space="preserve">kabazitaxel </w:t>
      </w:r>
      <w:r w:rsidR="007937CF" w:rsidRPr="00AE2CDA">
        <w:rPr>
          <w:rFonts w:eastAsia="Times New Roman"/>
          <w:color w:val="auto"/>
          <w:szCs w:val="22"/>
          <w:lang w:val="hu-HU"/>
        </w:rPr>
        <w:t xml:space="preserve">biztonságosságát </w:t>
      </w:r>
      <w:r w:rsidR="00DE585E" w:rsidRPr="00AE2CDA">
        <w:rPr>
          <w:rFonts w:eastAsia="Times New Roman"/>
          <w:color w:val="auto"/>
          <w:szCs w:val="22"/>
          <w:lang w:val="hu-HU"/>
        </w:rPr>
        <w:t xml:space="preserve">értékelték </w:t>
      </w:r>
      <w:r w:rsidRPr="007875E7">
        <w:rPr>
          <w:rFonts w:eastAsia="Times New Roman"/>
          <w:color w:val="auto"/>
          <w:szCs w:val="22"/>
          <w:lang w:val="hu-HU"/>
        </w:rPr>
        <w:t>1092</w:t>
      </w:r>
      <w:r w:rsidR="00AF3ACF" w:rsidRPr="00AE2CDA">
        <w:rPr>
          <w:rFonts w:eastAsia="Times New Roman"/>
          <w:color w:val="auto"/>
          <w:szCs w:val="22"/>
          <w:lang w:val="hu-HU"/>
        </w:rPr>
        <w:t>,</w:t>
      </w:r>
      <w:r w:rsidR="007937CF" w:rsidRPr="00AE2CDA">
        <w:rPr>
          <w:rFonts w:eastAsia="Times New Roman"/>
          <w:color w:val="auto"/>
          <w:szCs w:val="22"/>
          <w:lang w:val="hu-HU"/>
        </w:rPr>
        <w:t xml:space="preserve"> </w:t>
      </w:r>
      <w:r w:rsidR="00A864EE" w:rsidRPr="00AE2CDA">
        <w:rPr>
          <w:rFonts w:eastAsia="Times New Roman"/>
          <w:color w:val="auto"/>
          <w:szCs w:val="22"/>
          <w:lang w:val="hu-HU"/>
        </w:rPr>
        <w:t>kasztráció</w:t>
      </w:r>
      <w:r w:rsidR="00BC1FCA" w:rsidRPr="00AE2CDA">
        <w:rPr>
          <w:rFonts w:eastAsia="Times New Roman"/>
          <w:color w:val="auto"/>
          <w:szCs w:val="22"/>
          <w:lang w:val="hu-HU"/>
        </w:rPr>
        <w:noBreakHyphen/>
      </w:r>
      <w:r w:rsidR="00A864EE" w:rsidRPr="00AE2CDA">
        <w:rPr>
          <w:rFonts w:eastAsia="Times New Roman"/>
          <w:color w:val="auto"/>
          <w:szCs w:val="22"/>
          <w:lang w:val="hu-HU"/>
        </w:rPr>
        <w:t xml:space="preserve">rezisztens </w:t>
      </w:r>
      <w:r w:rsidR="007937CF" w:rsidRPr="00AE2CDA">
        <w:rPr>
          <w:rFonts w:eastAsia="Times New Roman"/>
          <w:color w:val="auto"/>
          <w:szCs w:val="22"/>
          <w:lang w:val="hu-HU"/>
        </w:rPr>
        <w:t xml:space="preserve">metasztatizáló </w:t>
      </w:r>
      <w:r w:rsidR="003C39DF" w:rsidRPr="00AE2CDA">
        <w:rPr>
          <w:rFonts w:eastAsia="Times New Roman"/>
          <w:color w:val="auto"/>
          <w:szCs w:val="22"/>
          <w:lang w:val="hu-HU"/>
        </w:rPr>
        <w:t>prostata</w:t>
      </w:r>
      <w:r w:rsidR="007937CF" w:rsidRPr="00AE2CDA">
        <w:rPr>
          <w:rFonts w:eastAsia="Times New Roman"/>
          <w:color w:val="auto"/>
          <w:szCs w:val="22"/>
          <w:lang w:val="hu-HU"/>
        </w:rPr>
        <w:t xml:space="preserve"> </w:t>
      </w:r>
      <w:r w:rsidR="003C39DF" w:rsidRPr="00AE2CDA">
        <w:rPr>
          <w:rFonts w:eastAsia="Times New Roman"/>
          <w:color w:val="auto"/>
          <w:szCs w:val="22"/>
          <w:lang w:val="hu-HU"/>
        </w:rPr>
        <w:t>carcinom</w:t>
      </w:r>
      <w:r w:rsidR="007937CF" w:rsidRPr="00AE2CDA">
        <w:rPr>
          <w:rFonts w:eastAsia="Times New Roman"/>
          <w:color w:val="auto"/>
          <w:szCs w:val="22"/>
          <w:lang w:val="hu-HU"/>
        </w:rPr>
        <w:t>ában szenved</w:t>
      </w:r>
      <w:r w:rsidR="00DE585E" w:rsidRPr="00AE2CDA">
        <w:rPr>
          <w:rFonts w:eastAsia="Times New Roman"/>
          <w:color w:val="auto"/>
          <w:szCs w:val="22"/>
          <w:lang w:val="hu-HU"/>
        </w:rPr>
        <w:t>ő betegnél, akiket</w:t>
      </w:r>
      <w:r w:rsidR="007937CF" w:rsidRPr="00AE2CDA">
        <w:rPr>
          <w:rFonts w:eastAsia="Times New Roman"/>
          <w:color w:val="auto"/>
          <w:szCs w:val="22"/>
          <w:lang w:val="hu-HU"/>
        </w:rPr>
        <w:t xml:space="preserve"> háromhetente egyszer 25</w:t>
      </w:r>
      <w:r w:rsidR="00DE585E" w:rsidRPr="00AE2CDA">
        <w:rPr>
          <w:rFonts w:eastAsia="Times New Roman"/>
          <w:color w:val="auto"/>
          <w:szCs w:val="22"/>
          <w:lang w:val="hu-HU"/>
        </w:rPr>
        <w:t> </w:t>
      </w:r>
      <w:r w:rsidR="007937CF" w:rsidRPr="00AE2CDA">
        <w:rPr>
          <w:rFonts w:eastAsia="Times New Roman"/>
          <w:color w:val="auto"/>
          <w:szCs w:val="22"/>
          <w:lang w:val="hu-HU"/>
        </w:rPr>
        <w:t>mg/m</w:t>
      </w:r>
      <w:r w:rsidR="007937CF" w:rsidRPr="00AE2CDA">
        <w:rPr>
          <w:rFonts w:eastAsia="Times New Roman"/>
          <w:color w:val="auto"/>
          <w:szCs w:val="22"/>
          <w:vertAlign w:val="superscript"/>
          <w:lang w:val="hu-HU"/>
        </w:rPr>
        <w:t xml:space="preserve">2 </w:t>
      </w:r>
      <w:r w:rsidR="007937CF" w:rsidRPr="00AE2CDA">
        <w:rPr>
          <w:rFonts w:eastAsia="Times New Roman"/>
          <w:color w:val="auto"/>
          <w:szCs w:val="22"/>
          <w:lang w:val="hu-HU"/>
        </w:rPr>
        <w:t xml:space="preserve">dózisú </w:t>
      </w:r>
      <w:r w:rsidR="000E60C3" w:rsidRPr="00AE2CDA">
        <w:rPr>
          <w:rFonts w:eastAsia="Times New Roman"/>
          <w:color w:val="auto"/>
          <w:szCs w:val="22"/>
          <w:lang w:val="hu-HU"/>
        </w:rPr>
        <w:t>kabazitaxel</w:t>
      </w:r>
      <w:r w:rsidR="00DE585E" w:rsidRPr="00AE2CDA">
        <w:rPr>
          <w:rFonts w:eastAsia="Times New Roman"/>
          <w:color w:val="auto"/>
          <w:szCs w:val="22"/>
          <w:lang w:val="hu-HU"/>
        </w:rPr>
        <w:t>lel kezeltek</w:t>
      </w:r>
      <w:r w:rsidR="007937CF" w:rsidRPr="00AE2CDA">
        <w:rPr>
          <w:rFonts w:eastAsia="Times New Roman"/>
          <w:color w:val="auto"/>
          <w:szCs w:val="22"/>
          <w:lang w:val="hu-HU"/>
        </w:rPr>
        <w:t xml:space="preserve">. A betegek </w:t>
      </w:r>
      <w:r w:rsidRPr="007875E7">
        <w:rPr>
          <w:rFonts w:eastAsia="Times New Roman"/>
          <w:color w:val="auto"/>
          <w:szCs w:val="22"/>
          <w:lang w:val="hu-HU"/>
        </w:rPr>
        <w:t>átlagosan 6-7 ciklus</w:t>
      </w:r>
      <w:r w:rsidR="007937CF" w:rsidRPr="00AE2CDA">
        <w:rPr>
          <w:rFonts w:eastAsia="Times New Roman"/>
          <w:color w:val="auto"/>
          <w:szCs w:val="22"/>
          <w:lang w:val="hu-HU"/>
        </w:rPr>
        <w:t xml:space="preserve"> </w:t>
      </w:r>
      <w:r w:rsidR="0018686D" w:rsidRPr="00AE2CDA">
        <w:rPr>
          <w:rFonts w:eastAsia="Times New Roman"/>
          <w:color w:val="auto"/>
          <w:szCs w:val="22"/>
          <w:lang w:val="hu-HU"/>
        </w:rPr>
        <w:t>kabazitaxel</w:t>
      </w:r>
      <w:r w:rsidR="004E2DF3" w:rsidRPr="00AE2CDA">
        <w:rPr>
          <w:rFonts w:eastAsia="Times New Roman"/>
          <w:color w:val="auto"/>
          <w:szCs w:val="22"/>
          <w:lang w:val="hu-HU"/>
        </w:rPr>
        <w:noBreakHyphen/>
      </w:r>
      <w:r w:rsidR="007937CF" w:rsidRPr="00AE2CDA">
        <w:rPr>
          <w:rFonts w:eastAsia="Times New Roman"/>
          <w:color w:val="auto"/>
          <w:szCs w:val="22"/>
          <w:lang w:val="hu-HU"/>
        </w:rPr>
        <w:t>kezelést kaptak.</w:t>
      </w:r>
    </w:p>
    <w:p w14:paraId="694143E6" w14:textId="77777777" w:rsidR="00D66327" w:rsidRDefault="00D66327" w:rsidP="003E43F8">
      <w:pPr>
        <w:pStyle w:val="ListBulletLevel2"/>
        <w:numPr>
          <w:ilvl w:val="0"/>
          <w:numId w:val="0"/>
        </w:numPr>
        <w:spacing w:before="0"/>
        <w:rPr>
          <w:rFonts w:eastAsia="Times New Roman"/>
          <w:color w:val="auto"/>
          <w:szCs w:val="22"/>
          <w:lang w:val="hu-HU"/>
        </w:rPr>
      </w:pPr>
    </w:p>
    <w:p w14:paraId="07D6CBEA" w14:textId="77777777" w:rsidR="00D66327" w:rsidRPr="00AE2CDA" w:rsidRDefault="00D66327" w:rsidP="003E43F8">
      <w:pPr>
        <w:pStyle w:val="ListBulletLevel2"/>
        <w:numPr>
          <w:ilvl w:val="0"/>
          <w:numId w:val="0"/>
        </w:numPr>
        <w:spacing w:before="0"/>
        <w:rPr>
          <w:rFonts w:eastAsia="Times New Roman"/>
          <w:color w:val="auto"/>
          <w:szCs w:val="22"/>
          <w:lang w:val="hu-HU"/>
        </w:rPr>
      </w:pPr>
      <w:r w:rsidRPr="007875E7">
        <w:rPr>
          <w:szCs w:val="22"/>
          <w:lang w:val="hu-HU"/>
        </w:rPr>
        <w:t>A 3 vizsgálat összesített elemzéséből</w:t>
      </w:r>
      <w:r w:rsidR="00506F4F">
        <w:rPr>
          <w:szCs w:val="22"/>
          <w:lang w:val="hu-HU"/>
        </w:rPr>
        <w:t xml:space="preserve"> származó incidenciák</w:t>
      </w:r>
      <w:r w:rsidRPr="007875E7">
        <w:rPr>
          <w:szCs w:val="22"/>
          <w:lang w:val="hu-HU"/>
        </w:rPr>
        <w:t xml:space="preserve"> felsorolását az alábbi </w:t>
      </w:r>
      <w:r w:rsidR="00506F4F">
        <w:rPr>
          <w:szCs w:val="22"/>
          <w:lang w:val="hu-HU"/>
        </w:rPr>
        <w:t xml:space="preserve">rész, illetve a </w:t>
      </w:r>
      <w:r w:rsidRPr="007875E7">
        <w:rPr>
          <w:szCs w:val="22"/>
          <w:lang w:val="hu-HU"/>
        </w:rPr>
        <w:t>táblázat</w:t>
      </w:r>
      <w:r w:rsidR="00F83CFA">
        <w:rPr>
          <w:szCs w:val="22"/>
          <w:lang w:val="hu-HU"/>
        </w:rPr>
        <w:t>os felsorolás</w:t>
      </w:r>
      <w:r w:rsidRPr="007875E7">
        <w:rPr>
          <w:szCs w:val="22"/>
          <w:lang w:val="hu-HU"/>
        </w:rPr>
        <w:t xml:space="preserve"> tartalmazza.</w:t>
      </w:r>
    </w:p>
    <w:p w14:paraId="56597F10" w14:textId="77777777" w:rsidR="007937CF" w:rsidRPr="00AE2CDA" w:rsidRDefault="007937CF" w:rsidP="003E43F8">
      <w:pPr>
        <w:spacing w:line="240" w:lineRule="auto"/>
        <w:rPr>
          <w:szCs w:val="22"/>
          <w:lang w:val="hu-HU"/>
        </w:rPr>
      </w:pPr>
    </w:p>
    <w:p w14:paraId="426C6559" w14:textId="77777777" w:rsidR="007937CF" w:rsidRPr="00AE2CDA" w:rsidRDefault="000E60C3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>Minden súlyossági fokozatban a leggyakrabban előforduló mellékhatás az anaemia (9</w:t>
      </w:r>
      <w:r w:rsidR="00506F4F">
        <w:rPr>
          <w:szCs w:val="22"/>
          <w:lang w:val="hu-HU"/>
        </w:rPr>
        <w:t>9</w:t>
      </w:r>
      <w:r w:rsidRPr="00AE2CDA">
        <w:rPr>
          <w:szCs w:val="22"/>
          <w:lang w:val="hu-HU"/>
        </w:rPr>
        <w:t>,</w:t>
      </w:r>
      <w:r w:rsidR="00506F4F">
        <w:rPr>
          <w:szCs w:val="22"/>
          <w:lang w:val="hu-HU"/>
        </w:rPr>
        <w:t>0</w:t>
      </w:r>
      <w:r w:rsidRPr="00AE2CDA">
        <w:rPr>
          <w:szCs w:val="22"/>
          <w:lang w:val="hu-HU"/>
        </w:rPr>
        <w:t xml:space="preserve">%), </w:t>
      </w:r>
      <w:r w:rsidR="004E2DF3" w:rsidRPr="00AE2CDA">
        <w:rPr>
          <w:szCs w:val="22"/>
          <w:lang w:val="hu-HU"/>
        </w:rPr>
        <w:t xml:space="preserve">a </w:t>
      </w:r>
      <w:r w:rsidRPr="00AE2CDA">
        <w:rPr>
          <w:szCs w:val="22"/>
          <w:lang w:val="hu-HU"/>
        </w:rPr>
        <w:t>leukopenia (9</w:t>
      </w:r>
      <w:r w:rsidR="00506F4F">
        <w:rPr>
          <w:szCs w:val="22"/>
          <w:lang w:val="hu-HU"/>
        </w:rPr>
        <w:t>3</w:t>
      </w:r>
      <w:r w:rsidRPr="00AE2CDA">
        <w:rPr>
          <w:szCs w:val="22"/>
          <w:lang w:val="hu-HU"/>
        </w:rPr>
        <w:t>,</w:t>
      </w:r>
      <w:r w:rsidR="00506F4F">
        <w:rPr>
          <w:szCs w:val="22"/>
          <w:lang w:val="hu-HU"/>
        </w:rPr>
        <w:t>0</w:t>
      </w:r>
      <w:r w:rsidRPr="00AE2CDA">
        <w:rPr>
          <w:szCs w:val="22"/>
          <w:lang w:val="hu-HU"/>
        </w:rPr>
        <w:t xml:space="preserve">%), </w:t>
      </w:r>
      <w:r w:rsidR="004E2DF3" w:rsidRPr="00AE2CDA">
        <w:rPr>
          <w:szCs w:val="22"/>
          <w:lang w:val="hu-HU"/>
        </w:rPr>
        <w:t xml:space="preserve">a </w:t>
      </w:r>
      <w:r w:rsidRPr="00AE2CDA">
        <w:rPr>
          <w:szCs w:val="22"/>
          <w:lang w:val="hu-HU"/>
        </w:rPr>
        <w:t>neutropenia (</w:t>
      </w:r>
      <w:r w:rsidR="00506F4F">
        <w:rPr>
          <w:szCs w:val="22"/>
          <w:lang w:val="hu-HU"/>
        </w:rPr>
        <w:t>87</w:t>
      </w:r>
      <w:r w:rsidRPr="00AE2CDA">
        <w:rPr>
          <w:szCs w:val="22"/>
          <w:lang w:val="hu-HU"/>
        </w:rPr>
        <w:t>,</w:t>
      </w:r>
      <w:r w:rsidR="00506F4F">
        <w:rPr>
          <w:szCs w:val="22"/>
          <w:lang w:val="hu-HU"/>
        </w:rPr>
        <w:t>9</w:t>
      </w:r>
      <w:r w:rsidRPr="00AE2CDA">
        <w:rPr>
          <w:szCs w:val="22"/>
          <w:lang w:val="hu-HU"/>
        </w:rPr>
        <w:t xml:space="preserve">%), </w:t>
      </w:r>
      <w:r w:rsidR="004E2DF3" w:rsidRPr="00AE2CDA">
        <w:rPr>
          <w:szCs w:val="22"/>
          <w:lang w:val="hu-HU"/>
        </w:rPr>
        <w:t xml:space="preserve">a </w:t>
      </w:r>
      <w:r w:rsidRPr="00AE2CDA">
        <w:rPr>
          <w:szCs w:val="22"/>
          <w:lang w:val="hu-HU"/>
        </w:rPr>
        <w:t>thrombocytopenia (4</w:t>
      </w:r>
      <w:r w:rsidR="00506F4F">
        <w:rPr>
          <w:szCs w:val="22"/>
          <w:lang w:val="hu-HU"/>
        </w:rPr>
        <w:t>1</w:t>
      </w:r>
      <w:r w:rsidRPr="00AE2CDA">
        <w:rPr>
          <w:szCs w:val="22"/>
          <w:lang w:val="hu-HU"/>
        </w:rPr>
        <w:t>,</w:t>
      </w:r>
      <w:r w:rsidR="00506F4F">
        <w:rPr>
          <w:szCs w:val="22"/>
          <w:lang w:val="hu-HU"/>
        </w:rPr>
        <w:t>1</w:t>
      </w:r>
      <w:r w:rsidRPr="00AE2CDA">
        <w:rPr>
          <w:szCs w:val="22"/>
          <w:lang w:val="hu-HU"/>
        </w:rPr>
        <w:t>%)</w:t>
      </w:r>
      <w:r w:rsidR="00506F4F">
        <w:rPr>
          <w:szCs w:val="22"/>
          <w:lang w:val="hu-HU"/>
        </w:rPr>
        <w:t>,</w:t>
      </w:r>
      <w:r w:rsidRPr="00AE2CDA">
        <w:rPr>
          <w:szCs w:val="22"/>
          <w:lang w:val="hu-HU"/>
        </w:rPr>
        <w:t xml:space="preserve"> </w:t>
      </w:r>
      <w:r w:rsidR="004E2DF3" w:rsidRPr="00AE2CDA">
        <w:rPr>
          <w:szCs w:val="22"/>
          <w:lang w:val="hu-HU"/>
        </w:rPr>
        <w:t xml:space="preserve">a </w:t>
      </w:r>
      <w:r w:rsidRPr="00AE2CDA">
        <w:rPr>
          <w:szCs w:val="22"/>
          <w:lang w:val="hu-HU"/>
        </w:rPr>
        <w:t>hasmenés</w:t>
      </w:r>
      <w:r w:rsidR="002E0170" w:rsidRPr="00AE2CDA">
        <w:rPr>
          <w:szCs w:val="22"/>
          <w:lang w:val="hu-HU"/>
        </w:rPr>
        <w:t xml:space="preserve"> (4</w:t>
      </w:r>
      <w:r w:rsidR="00506F4F">
        <w:rPr>
          <w:szCs w:val="22"/>
          <w:lang w:val="hu-HU"/>
        </w:rPr>
        <w:t>2</w:t>
      </w:r>
      <w:r w:rsidR="002E0170" w:rsidRPr="00AE2CDA">
        <w:rPr>
          <w:szCs w:val="22"/>
          <w:lang w:val="hu-HU"/>
        </w:rPr>
        <w:t>,</w:t>
      </w:r>
      <w:r w:rsidR="00506F4F">
        <w:rPr>
          <w:szCs w:val="22"/>
          <w:lang w:val="hu-HU"/>
        </w:rPr>
        <w:t>1</w:t>
      </w:r>
      <w:r w:rsidR="002E0170" w:rsidRPr="00AE2CDA">
        <w:rPr>
          <w:szCs w:val="22"/>
          <w:lang w:val="hu-HU"/>
        </w:rPr>
        <w:t>%)</w:t>
      </w:r>
      <w:r w:rsidR="00506F4F">
        <w:rPr>
          <w:szCs w:val="22"/>
          <w:lang w:val="hu-HU"/>
        </w:rPr>
        <w:t>, a fáradtság (25,0%) és a gyengeség (15,4%)</w:t>
      </w:r>
      <w:r w:rsidR="002E0170" w:rsidRPr="00AE2CDA">
        <w:rPr>
          <w:szCs w:val="22"/>
          <w:lang w:val="hu-HU"/>
        </w:rPr>
        <w:t xml:space="preserve"> volt.</w:t>
      </w:r>
      <w:r w:rsidRPr="00AE2CDA">
        <w:rPr>
          <w:szCs w:val="22"/>
          <w:lang w:val="hu-HU"/>
        </w:rPr>
        <w:t xml:space="preserve"> </w:t>
      </w:r>
      <w:r w:rsidR="007937CF" w:rsidRPr="00AE2CDA">
        <w:rPr>
          <w:szCs w:val="22"/>
          <w:lang w:val="hu-HU"/>
        </w:rPr>
        <w:t xml:space="preserve">A </w:t>
      </w:r>
      <w:r w:rsidR="00506F4F">
        <w:rPr>
          <w:szCs w:val="22"/>
          <w:lang w:val="hu-HU"/>
        </w:rPr>
        <w:t>betegek</w:t>
      </w:r>
      <w:r w:rsidR="007937CF" w:rsidRPr="00AE2CDA">
        <w:rPr>
          <w:szCs w:val="22"/>
          <w:lang w:val="hu-HU"/>
        </w:rPr>
        <w:t xml:space="preserve"> leg</w:t>
      </w:r>
      <w:r w:rsidR="00506F4F">
        <w:rPr>
          <w:szCs w:val="22"/>
          <w:lang w:val="hu-HU"/>
        </w:rPr>
        <w:t xml:space="preserve">alább </w:t>
      </w:r>
      <w:r w:rsidR="00224C15" w:rsidRPr="00AE2CDA">
        <w:rPr>
          <w:szCs w:val="22"/>
          <w:lang w:val="hu-HU"/>
        </w:rPr>
        <w:t> </w:t>
      </w:r>
      <w:r w:rsidR="002E0170" w:rsidRPr="00AE2CDA">
        <w:rPr>
          <w:szCs w:val="22"/>
          <w:lang w:val="hu-HU"/>
        </w:rPr>
        <w:t>5%</w:t>
      </w:r>
      <w:r w:rsidR="00506F4F">
        <w:rPr>
          <w:szCs w:val="22"/>
          <w:lang w:val="hu-HU"/>
        </w:rPr>
        <w:t xml:space="preserve">-ánál leggyakrabban </w:t>
      </w:r>
      <w:r w:rsidR="007937CF" w:rsidRPr="00AE2CDA">
        <w:rPr>
          <w:szCs w:val="22"/>
          <w:lang w:val="hu-HU"/>
        </w:rPr>
        <w:t>jelentkező ≥</w:t>
      </w:r>
      <w:r w:rsidR="000772B0" w:rsidRPr="00AE2CDA">
        <w:rPr>
          <w:szCs w:val="22"/>
          <w:lang w:val="hu-HU"/>
        </w:rPr>
        <w:t> </w:t>
      </w:r>
      <w:r w:rsidR="007937CF" w:rsidRPr="00AE2CDA">
        <w:rPr>
          <w:szCs w:val="22"/>
          <w:lang w:val="hu-HU"/>
        </w:rPr>
        <w:t xml:space="preserve">3 </w:t>
      </w:r>
      <w:r w:rsidR="002E0170" w:rsidRPr="00AE2CDA">
        <w:rPr>
          <w:szCs w:val="22"/>
          <w:lang w:val="hu-HU"/>
        </w:rPr>
        <w:t xml:space="preserve">súlyossági fokozatú </w:t>
      </w:r>
      <w:r w:rsidR="007937CF" w:rsidRPr="00AE2CDA">
        <w:rPr>
          <w:szCs w:val="22"/>
          <w:lang w:val="hu-HU"/>
        </w:rPr>
        <w:t>mellékhatás a neutrop</w:t>
      </w:r>
      <w:r w:rsidR="002E0170" w:rsidRPr="00AE2CDA">
        <w:rPr>
          <w:szCs w:val="22"/>
          <w:lang w:val="hu-HU"/>
        </w:rPr>
        <w:t>e</w:t>
      </w:r>
      <w:r w:rsidR="007937CF" w:rsidRPr="00AE2CDA">
        <w:rPr>
          <w:szCs w:val="22"/>
          <w:lang w:val="hu-HU"/>
        </w:rPr>
        <w:t>nia (</w:t>
      </w:r>
      <w:r w:rsidR="00506F4F">
        <w:rPr>
          <w:szCs w:val="22"/>
          <w:lang w:val="hu-HU"/>
        </w:rPr>
        <w:t>73</w:t>
      </w:r>
      <w:r w:rsidR="007937CF" w:rsidRPr="00AE2CDA">
        <w:rPr>
          <w:szCs w:val="22"/>
          <w:lang w:val="hu-HU"/>
        </w:rPr>
        <w:t>,</w:t>
      </w:r>
      <w:r w:rsidR="00506F4F">
        <w:rPr>
          <w:szCs w:val="22"/>
          <w:lang w:val="hu-HU"/>
        </w:rPr>
        <w:t>1</w:t>
      </w:r>
      <w:r w:rsidR="007937CF" w:rsidRPr="00AE2CDA">
        <w:rPr>
          <w:szCs w:val="22"/>
          <w:lang w:val="hu-HU"/>
        </w:rPr>
        <w:t>%</w:t>
      </w:r>
      <w:r w:rsidR="002E0170" w:rsidRPr="00AE2CDA">
        <w:rPr>
          <w:szCs w:val="22"/>
          <w:lang w:val="hu-HU"/>
        </w:rPr>
        <w:t xml:space="preserve">), </w:t>
      </w:r>
      <w:r w:rsidR="004E2DF3" w:rsidRPr="00AE2CDA">
        <w:rPr>
          <w:szCs w:val="22"/>
          <w:lang w:val="hu-HU"/>
        </w:rPr>
        <w:t xml:space="preserve">a </w:t>
      </w:r>
      <w:r w:rsidR="002E0170" w:rsidRPr="00AE2CDA">
        <w:rPr>
          <w:szCs w:val="22"/>
          <w:lang w:val="hu-HU"/>
        </w:rPr>
        <w:t>leukopenia (</w:t>
      </w:r>
      <w:r w:rsidR="00506F4F">
        <w:rPr>
          <w:szCs w:val="22"/>
          <w:lang w:val="hu-HU"/>
        </w:rPr>
        <w:t>59</w:t>
      </w:r>
      <w:r w:rsidR="002E0170" w:rsidRPr="00AE2CDA">
        <w:rPr>
          <w:szCs w:val="22"/>
          <w:lang w:val="hu-HU"/>
        </w:rPr>
        <w:t>,</w:t>
      </w:r>
      <w:r w:rsidR="00506F4F">
        <w:rPr>
          <w:szCs w:val="22"/>
          <w:lang w:val="hu-HU"/>
        </w:rPr>
        <w:t>5</w:t>
      </w:r>
      <w:r w:rsidR="002E0170" w:rsidRPr="00AE2CDA">
        <w:rPr>
          <w:szCs w:val="22"/>
          <w:lang w:val="hu-HU"/>
        </w:rPr>
        <w:t xml:space="preserve">%), </w:t>
      </w:r>
      <w:r w:rsidR="004E2DF3" w:rsidRPr="00AE2CDA">
        <w:rPr>
          <w:szCs w:val="22"/>
          <w:lang w:val="hu-HU"/>
        </w:rPr>
        <w:t xml:space="preserve">az </w:t>
      </w:r>
      <w:r w:rsidR="002E0170" w:rsidRPr="00AE2CDA">
        <w:rPr>
          <w:szCs w:val="22"/>
          <w:lang w:val="hu-HU"/>
        </w:rPr>
        <w:t>anaem</w:t>
      </w:r>
      <w:r w:rsidR="007937CF" w:rsidRPr="00AE2CDA">
        <w:rPr>
          <w:szCs w:val="22"/>
          <w:lang w:val="hu-HU"/>
        </w:rPr>
        <w:t>ia (</w:t>
      </w:r>
      <w:r w:rsidR="002E0170" w:rsidRPr="00AE2CDA">
        <w:rPr>
          <w:szCs w:val="22"/>
          <w:lang w:val="hu-HU"/>
        </w:rPr>
        <w:t>1</w:t>
      </w:r>
      <w:r w:rsidR="00506F4F">
        <w:rPr>
          <w:szCs w:val="22"/>
          <w:lang w:val="hu-HU"/>
        </w:rPr>
        <w:t>2</w:t>
      </w:r>
      <w:r w:rsidR="007937CF" w:rsidRPr="00AE2CDA">
        <w:rPr>
          <w:szCs w:val="22"/>
          <w:lang w:val="hu-HU"/>
        </w:rPr>
        <w:t>,</w:t>
      </w:r>
      <w:r w:rsidR="00506F4F">
        <w:rPr>
          <w:szCs w:val="22"/>
          <w:lang w:val="hu-HU"/>
        </w:rPr>
        <w:t>0</w:t>
      </w:r>
      <w:r w:rsidR="007937CF" w:rsidRPr="00AE2CDA">
        <w:rPr>
          <w:szCs w:val="22"/>
          <w:lang w:val="hu-HU"/>
        </w:rPr>
        <w:t xml:space="preserve">%), </w:t>
      </w:r>
      <w:r w:rsidR="004E2DF3" w:rsidRPr="00AE2CDA">
        <w:rPr>
          <w:szCs w:val="22"/>
          <w:lang w:val="hu-HU"/>
        </w:rPr>
        <w:t xml:space="preserve">a </w:t>
      </w:r>
      <w:r w:rsidR="002E0170" w:rsidRPr="00AE2CDA">
        <w:rPr>
          <w:szCs w:val="22"/>
          <w:lang w:val="hu-HU"/>
        </w:rPr>
        <w:t>lázas neutrope</w:t>
      </w:r>
      <w:r w:rsidR="007937CF" w:rsidRPr="00AE2CDA">
        <w:rPr>
          <w:szCs w:val="22"/>
          <w:lang w:val="hu-HU"/>
        </w:rPr>
        <w:t>nia (</w:t>
      </w:r>
      <w:r w:rsidR="00506F4F">
        <w:rPr>
          <w:szCs w:val="22"/>
          <w:lang w:val="hu-HU"/>
        </w:rPr>
        <w:t>8</w:t>
      </w:r>
      <w:r w:rsidR="007937CF" w:rsidRPr="00AE2CDA">
        <w:rPr>
          <w:szCs w:val="22"/>
          <w:lang w:val="hu-HU"/>
        </w:rPr>
        <w:t>,</w:t>
      </w:r>
      <w:r w:rsidR="00506F4F">
        <w:rPr>
          <w:szCs w:val="22"/>
          <w:lang w:val="hu-HU"/>
        </w:rPr>
        <w:t>0</w:t>
      </w:r>
      <w:r w:rsidR="007937CF" w:rsidRPr="00AE2CDA">
        <w:rPr>
          <w:szCs w:val="22"/>
          <w:lang w:val="hu-HU"/>
        </w:rPr>
        <w:t>%)</w:t>
      </w:r>
      <w:r w:rsidR="00506F4F">
        <w:rPr>
          <w:szCs w:val="22"/>
          <w:lang w:val="hu-HU"/>
        </w:rPr>
        <w:t xml:space="preserve"> és</w:t>
      </w:r>
      <w:r w:rsidR="007937CF" w:rsidRPr="00AE2CDA">
        <w:rPr>
          <w:szCs w:val="22"/>
          <w:lang w:val="hu-HU"/>
        </w:rPr>
        <w:t xml:space="preserve"> </w:t>
      </w:r>
      <w:r w:rsidR="004E2DF3" w:rsidRPr="00AE2CDA">
        <w:rPr>
          <w:szCs w:val="22"/>
          <w:lang w:val="hu-HU"/>
        </w:rPr>
        <w:t xml:space="preserve">a </w:t>
      </w:r>
      <w:r w:rsidR="007937CF" w:rsidRPr="00AE2CDA">
        <w:rPr>
          <w:szCs w:val="22"/>
          <w:lang w:val="hu-HU"/>
        </w:rPr>
        <w:t>hasmenés (</w:t>
      </w:r>
      <w:r w:rsidR="00506F4F">
        <w:rPr>
          <w:szCs w:val="22"/>
          <w:lang w:val="hu-HU"/>
        </w:rPr>
        <w:t>4</w:t>
      </w:r>
      <w:r w:rsidR="007937CF" w:rsidRPr="00AE2CDA">
        <w:rPr>
          <w:szCs w:val="22"/>
          <w:lang w:val="hu-HU"/>
        </w:rPr>
        <w:t>,</w:t>
      </w:r>
      <w:r w:rsidR="00506F4F">
        <w:rPr>
          <w:szCs w:val="22"/>
          <w:lang w:val="hu-HU"/>
        </w:rPr>
        <w:t>7</w:t>
      </w:r>
      <w:r w:rsidR="007937CF" w:rsidRPr="00AE2CDA">
        <w:rPr>
          <w:szCs w:val="22"/>
          <w:lang w:val="hu-HU"/>
        </w:rPr>
        <w:t>%)</w:t>
      </w:r>
      <w:r w:rsidR="002E0170" w:rsidRPr="00AE2CDA">
        <w:rPr>
          <w:szCs w:val="22"/>
          <w:lang w:val="hu-HU"/>
        </w:rPr>
        <w:t xml:space="preserve"> </w:t>
      </w:r>
      <w:r w:rsidR="007937CF" w:rsidRPr="00AE2CDA">
        <w:rPr>
          <w:szCs w:val="22"/>
          <w:lang w:val="hu-HU"/>
        </w:rPr>
        <w:t>volt.</w:t>
      </w:r>
    </w:p>
    <w:p w14:paraId="5378EDAF" w14:textId="77777777" w:rsidR="007937CF" w:rsidRPr="00AE2CDA" w:rsidRDefault="007937CF" w:rsidP="003E43F8">
      <w:pPr>
        <w:spacing w:line="240" w:lineRule="auto"/>
        <w:rPr>
          <w:b/>
          <w:noProof/>
          <w:szCs w:val="22"/>
          <w:lang w:val="hu-HU"/>
        </w:rPr>
      </w:pPr>
    </w:p>
    <w:p w14:paraId="6143310F" w14:textId="77777777" w:rsidR="00F83CFA" w:rsidRPr="007875E7" w:rsidRDefault="00F83CFA" w:rsidP="00F83CFA">
      <w:pPr>
        <w:spacing w:line="240" w:lineRule="auto"/>
        <w:rPr>
          <w:szCs w:val="22"/>
          <w:lang w:val="hu-HU"/>
        </w:rPr>
      </w:pPr>
      <w:r w:rsidRPr="007875E7">
        <w:rPr>
          <w:szCs w:val="22"/>
          <w:lang w:val="hu-HU"/>
        </w:rPr>
        <w:t>A kezelést mellékhatások miatt mindhárom vizsgálatban hasonló gyakorisággal szakították meg (TROPIC: 18,3%; PROSELICA: 1</w:t>
      </w:r>
      <w:r>
        <w:rPr>
          <w:szCs w:val="22"/>
          <w:lang w:val="hu-HU"/>
        </w:rPr>
        <w:t>9,5</w:t>
      </w:r>
      <w:r w:rsidRPr="007875E7">
        <w:rPr>
          <w:szCs w:val="22"/>
          <w:lang w:val="hu-HU"/>
        </w:rPr>
        <w:t>%; CARD: 19,8%)</w:t>
      </w:r>
      <w:r>
        <w:rPr>
          <w:szCs w:val="22"/>
          <w:lang w:val="hu-HU"/>
        </w:rPr>
        <w:t xml:space="preserve"> </w:t>
      </w:r>
      <w:r>
        <w:rPr>
          <w:noProof/>
          <w:szCs w:val="22"/>
          <w:lang w:val="hu-HU"/>
        </w:rPr>
        <w:t>a kabazitaxelt kapó betegeknél</w:t>
      </w:r>
      <w:r w:rsidRPr="007875E7">
        <w:rPr>
          <w:szCs w:val="22"/>
          <w:lang w:val="hu-HU"/>
        </w:rPr>
        <w:t>. A leggyakoribb (&gt;</w:t>
      </w:r>
      <w:r w:rsidR="00B73939">
        <w:rPr>
          <w:szCs w:val="22"/>
          <w:lang w:val="hu-HU"/>
        </w:rPr>
        <w:t> </w:t>
      </w:r>
      <w:r w:rsidRPr="007875E7">
        <w:rPr>
          <w:szCs w:val="22"/>
          <w:lang w:val="hu-HU"/>
        </w:rPr>
        <w:t>1,0%) mellékhatás, amely a kabazitaxel</w:t>
      </w:r>
      <w:r w:rsidRPr="007875E7">
        <w:rPr>
          <w:szCs w:val="22"/>
          <w:lang w:val="hu-HU"/>
        </w:rPr>
        <w:noBreakHyphen/>
        <w:t>kezelés megszakításához vezetett, a haematuria, a fáradtság és a neutropenia volt.</w:t>
      </w:r>
    </w:p>
    <w:p w14:paraId="69BDE829" w14:textId="77777777" w:rsidR="00F83CFA" w:rsidRDefault="00F83CFA" w:rsidP="003E43F8">
      <w:pPr>
        <w:spacing w:line="240" w:lineRule="auto"/>
        <w:rPr>
          <w:szCs w:val="22"/>
          <w:lang w:val="hu-HU"/>
        </w:rPr>
      </w:pPr>
    </w:p>
    <w:p w14:paraId="35805353" w14:textId="77777777" w:rsidR="007937CF" w:rsidRPr="00AE2CDA" w:rsidRDefault="007937CF" w:rsidP="003E43F8">
      <w:pPr>
        <w:spacing w:line="240" w:lineRule="auto"/>
        <w:rPr>
          <w:b/>
          <w:noProof/>
          <w:szCs w:val="22"/>
          <w:lang w:val="hu-HU"/>
        </w:rPr>
      </w:pPr>
    </w:p>
    <w:p w14:paraId="1709563F" w14:textId="77777777" w:rsidR="0088426A" w:rsidRPr="00AE2CDA" w:rsidRDefault="0088426A" w:rsidP="003E43F8">
      <w:pPr>
        <w:pStyle w:val="Normal11pt"/>
        <w:rPr>
          <w:u w:val="single"/>
          <w:lang w:val="hu-HU"/>
        </w:rPr>
      </w:pPr>
      <w:r w:rsidRPr="00AE2CDA">
        <w:rPr>
          <w:u w:val="single"/>
          <w:lang w:val="hu-HU"/>
        </w:rPr>
        <w:t xml:space="preserve">Mellékhatások táblázatos </w:t>
      </w:r>
      <w:r w:rsidR="0018686D" w:rsidRPr="00AE2CDA">
        <w:rPr>
          <w:u w:val="single"/>
          <w:lang w:val="hu-HU"/>
        </w:rPr>
        <w:t>felsorolása</w:t>
      </w:r>
    </w:p>
    <w:p w14:paraId="5C3E601D" w14:textId="77777777" w:rsidR="007937CF" w:rsidRPr="00AE2CDA" w:rsidRDefault="007937CF" w:rsidP="003E43F8">
      <w:pPr>
        <w:pStyle w:val="Normal11pt"/>
        <w:rPr>
          <w:lang w:val="hu-HU"/>
        </w:rPr>
      </w:pPr>
      <w:r w:rsidRPr="00AE2CDA">
        <w:rPr>
          <w:lang w:val="hu-HU"/>
        </w:rPr>
        <w:t>A 2.</w:t>
      </w:r>
      <w:r w:rsidR="0018686D" w:rsidRPr="00AE2CDA">
        <w:rPr>
          <w:lang w:val="hu-HU"/>
        </w:rPr>
        <w:t> </w:t>
      </w:r>
      <w:r w:rsidRPr="00AE2CDA">
        <w:rPr>
          <w:lang w:val="hu-HU"/>
        </w:rPr>
        <w:t xml:space="preserve">táblázatban a mellékhatások a MedDRA szervrendszer és </w:t>
      </w:r>
      <w:r w:rsidR="0088426A" w:rsidRPr="00AE2CDA">
        <w:rPr>
          <w:lang w:val="hu-HU"/>
        </w:rPr>
        <w:t xml:space="preserve">gyakorisági kategóriák </w:t>
      </w:r>
      <w:r w:rsidR="0036103D" w:rsidRPr="00AE2CDA">
        <w:rPr>
          <w:lang w:val="hu-HU"/>
        </w:rPr>
        <w:t>szerint</w:t>
      </w:r>
      <w:r w:rsidRPr="00AE2CDA">
        <w:rPr>
          <w:lang w:val="hu-HU"/>
        </w:rPr>
        <w:t xml:space="preserve"> kerülnek felsorolásra. </w:t>
      </w:r>
      <w:r w:rsidR="0088426A" w:rsidRPr="00AE2CDA">
        <w:rPr>
          <w:noProof/>
          <w:lang w:val="hu-HU"/>
        </w:rPr>
        <w:t xml:space="preserve">Az egyes gyakorisági kategóriákon belül a mellékhatások csökkenő súlyosság szerint kerülnek megadásra. </w:t>
      </w:r>
      <w:r w:rsidRPr="00AE2CDA">
        <w:rPr>
          <w:lang w:val="hu-HU"/>
        </w:rPr>
        <w:t>A mellékhatások súlyossági fok</w:t>
      </w:r>
      <w:r w:rsidR="0088426A" w:rsidRPr="00AE2CDA">
        <w:rPr>
          <w:lang w:val="hu-HU"/>
        </w:rPr>
        <w:t>a</w:t>
      </w:r>
      <w:r w:rsidRPr="00AE2CDA">
        <w:rPr>
          <w:lang w:val="hu-HU"/>
        </w:rPr>
        <w:t xml:space="preserve"> </w:t>
      </w:r>
      <w:r w:rsidR="0088426A" w:rsidRPr="00AE2CDA">
        <w:rPr>
          <w:lang w:val="hu-HU"/>
        </w:rPr>
        <w:t>a CTCAE</w:t>
      </w:r>
      <w:r w:rsidR="0036103D" w:rsidRPr="00AE2CDA">
        <w:rPr>
          <w:lang w:val="hu-HU"/>
        </w:rPr>
        <w:t> </w:t>
      </w:r>
      <w:r w:rsidR="0088426A" w:rsidRPr="00AE2CDA">
        <w:rPr>
          <w:lang w:val="hu-HU"/>
        </w:rPr>
        <w:t>4.0</w:t>
      </w:r>
      <w:r w:rsidRPr="00AE2CDA">
        <w:rPr>
          <w:lang w:val="hu-HU"/>
        </w:rPr>
        <w:t xml:space="preserve"> szerint </w:t>
      </w:r>
      <w:r w:rsidR="0088426A" w:rsidRPr="00AE2CDA">
        <w:rPr>
          <w:lang w:val="hu-HU"/>
        </w:rPr>
        <w:t>kerül meghatározásra</w:t>
      </w:r>
      <w:r w:rsidRPr="00AE2CDA">
        <w:rPr>
          <w:lang w:val="hu-HU"/>
        </w:rPr>
        <w:t xml:space="preserve"> (</w:t>
      </w:r>
      <w:r w:rsidR="0088426A" w:rsidRPr="00AE2CDA">
        <w:rPr>
          <w:lang w:val="hu-HU"/>
        </w:rPr>
        <w:t xml:space="preserve">súlyossági fokozat </w:t>
      </w:r>
      <w:r w:rsidR="00AF3ACF" w:rsidRPr="00AE2CDA">
        <w:rPr>
          <w:lang w:val="hu-HU"/>
        </w:rPr>
        <w:t>[</w:t>
      </w:r>
      <w:r w:rsidRPr="00AE2CDA">
        <w:rPr>
          <w:lang w:val="hu-HU"/>
        </w:rPr>
        <w:t>grade</w:t>
      </w:r>
      <w:r w:rsidR="00AF3ACF" w:rsidRPr="00AE2CDA">
        <w:rPr>
          <w:lang w:val="hu-HU"/>
        </w:rPr>
        <w:t xml:space="preserve">] </w:t>
      </w:r>
      <w:r w:rsidRPr="00AE2CDA">
        <w:rPr>
          <w:lang w:val="hu-HU"/>
        </w:rPr>
        <w:t>≥</w:t>
      </w:r>
      <w:r w:rsidR="000772B0" w:rsidRPr="00AE2CDA">
        <w:rPr>
          <w:lang w:val="hu-HU"/>
        </w:rPr>
        <w:t> </w:t>
      </w:r>
      <w:r w:rsidRPr="00AE2CDA">
        <w:rPr>
          <w:lang w:val="hu-HU"/>
        </w:rPr>
        <w:t>3</w:t>
      </w:r>
      <w:r w:rsidR="0036103D" w:rsidRPr="00AE2CDA">
        <w:rPr>
          <w:lang w:val="hu-HU"/>
        </w:rPr>
        <w:t> </w:t>
      </w:r>
      <w:r w:rsidRPr="00AE2CDA">
        <w:rPr>
          <w:lang w:val="hu-HU"/>
        </w:rPr>
        <w:t>=</w:t>
      </w:r>
      <w:r w:rsidR="0036103D" w:rsidRPr="00AE2CDA">
        <w:rPr>
          <w:lang w:val="hu-HU"/>
        </w:rPr>
        <w:t> </w:t>
      </w:r>
      <w:r w:rsidRPr="00AE2CDA">
        <w:rPr>
          <w:lang w:val="hu-HU"/>
        </w:rPr>
        <w:t>G</w:t>
      </w:r>
      <w:r w:rsidR="000772B0" w:rsidRPr="00AE2CDA">
        <w:rPr>
          <w:lang w:val="hu-HU"/>
        </w:rPr>
        <w:t> </w:t>
      </w:r>
      <w:r w:rsidRPr="00AE2CDA">
        <w:rPr>
          <w:lang w:val="hu-HU"/>
        </w:rPr>
        <w:t>≥</w:t>
      </w:r>
      <w:r w:rsidR="000772B0" w:rsidRPr="00AE2CDA">
        <w:rPr>
          <w:lang w:val="hu-HU"/>
        </w:rPr>
        <w:t> </w:t>
      </w:r>
      <w:r w:rsidRPr="00AE2CDA">
        <w:rPr>
          <w:lang w:val="hu-HU"/>
        </w:rPr>
        <w:t xml:space="preserve">3). A gyakoriságok </w:t>
      </w:r>
      <w:r w:rsidR="0088426A" w:rsidRPr="00AE2CDA">
        <w:rPr>
          <w:lang w:val="hu-HU"/>
        </w:rPr>
        <w:t>m</w:t>
      </w:r>
      <w:r w:rsidRPr="00AE2CDA">
        <w:rPr>
          <w:lang w:val="hu-HU"/>
        </w:rPr>
        <w:t>inden súlyossági fokra vonatkoznak</w:t>
      </w:r>
      <w:r w:rsidR="00AF3ACF" w:rsidRPr="00AE2CDA">
        <w:rPr>
          <w:lang w:val="hu-HU"/>
        </w:rPr>
        <w:t>,</w:t>
      </w:r>
      <w:r w:rsidRPr="00AE2CDA">
        <w:rPr>
          <w:lang w:val="hu-HU"/>
        </w:rPr>
        <w:t xml:space="preserve"> és az alábbiak szerint kerülnek meghatározásra: </w:t>
      </w:r>
      <w:r w:rsidR="00AF3ACF" w:rsidRPr="00AE2CDA">
        <w:rPr>
          <w:lang w:val="hu-HU"/>
        </w:rPr>
        <w:t xml:space="preserve">nagyon </w:t>
      </w:r>
      <w:r w:rsidRPr="00AE2CDA">
        <w:rPr>
          <w:lang w:val="hu-HU"/>
        </w:rPr>
        <w:t>gyakori (</w:t>
      </w:r>
      <w:r w:rsidR="0036103D" w:rsidRPr="00AE2CDA">
        <w:rPr>
          <w:lang w:val="hu-HU"/>
        </w:rPr>
        <w:t>≥</w:t>
      </w:r>
      <w:r w:rsidR="000772B0" w:rsidRPr="00AE2CDA">
        <w:rPr>
          <w:lang w:val="hu-HU"/>
        </w:rPr>
        <w:t> </w:t>
      </w:r>
      <w:r w:rsidRPr="00AE2CDA">
        <w:rPr>
          <w:lang w:val="hu-HU"/>
        </w:rPr>
        <w:t>1/10); gyakori</w:t>
      </w:r>
      <w:r w:rsidR="0088426A" w:rsidRPr="00AE2CDA">
        <w:rPr>
          <w:lang w:val="hu-HU"/>
        </w:rPr>
        <w:t xml:space="preserve"> </w:t>
      </w:r>
      <w:r w:rsidRPr="00AE2CDA">
        <w:rPr>
          <w:lang w:val="hu-HU"/>
        </w:rPr>
        <w:t>(</w:t>
      </w:r>
      <w:r w:rsidR="0036103D" w:rsidRPr="00AE2CDA">
        <w:rPr>
          <w:lang w:val="hu-HU"/>
        </w:rPr>
        <w:t>≥</w:t>
      </w:r>
      <w:r w:rsidR="000772B0" w:rsidRPr="00AE2CDA">
        <w:rPr>
          <w:u w:val="single"/>
          <w:lang w:val="hu-HU"/>
        </w:rPr>
        <w:t> </w:t>
      </w:r>
      <w:r w:rsidRPr="00AE2CDA">
        <w:rPr>
          <w:lang w:val="hu-HU"/>
        </w:rPr>
        <w:t xml:space="preserve">1/100 </w:t>
      </w:r>
      <w:r w:rsidR="00E27CD1" w:rsidRPr="00AE2CDA">
        <w:rPr>
          <w:lang w:val="hu-HU"/>
        </w:rPr>
        <w:noBreakHyphen/>
      </w:r>
      <w:r w:rsidRPr="00AE2CDA">
        <w:rPr>
          <w:lang w:val="hu-HU"/>
        </w:rPr>
        <w:t xml:space="preserve"> &lt;</w:t>
      </w:r>
      <w:r w:rsidR="000772B0" w:rsidRPr="00AE2CDA">
        <w:rPr>
          <w:lang w:val="hu-HU"/>
        </w:rPr>
        <w:t> </w:t>
      </w:r>
      <w:r w:rsidRPr="00AE2CDA">
        <w:rPr>
          <w:lang w:val="hu-HU"/>
        </w:rPr>
        <w:t>1/10); nem gyakori (</w:t>
      </w:r>
      <w:r w:rsidR="0036103D" w:rsidRPr="00AE2CDA">
        <w:rPr>
          <w:lang w:val="hu-HU"/>
        </w:rPr>
        <w:t>≥</w:t>
      </w:r>
      <w:r w:rsidR="000772B0" w:rsidRPr="00AE2CDA">
        <w:rPr>
          <w:lang w:val="hu-HU"/>
        </w:rPr>
        <w:t> </w:t>
      </w:r>
      <w:r w:rsidRPr="00AE2CDA">
        <w:rPr>
          <w:lang w:val="hu-HU"/>
        </w:rPr>
        <w:t xml:space="preserve">1/1000 </w:t>
      </w:r>
      <w:r w:rsidR="00E27CD1" w:rsidRPr="00AE2CDA">
        <w:rPr>
          <w:lang w:val="hu-HU"/>
        </w:rPr>
        <w:noBreakHyphen/>
      </w:r>
      <w:r w:rsidRPr="00AE2CDA">
        <w:rPr>
          <w:lang w:val="hu-HU"/>
        </w:rPr>
        <w:t xml:space="preserve"> &lt;</w:t>
      </w:r>
      <w:r w:rsidR="00224C15" w:rsidRPr="00AE2CDA">
        <w:rPr>
          <w:lang w:val="hu-HU"/>
        </w:rPr>
        <w:t> </w:t>
      </w:r>
      <w:r w:rsidRPr="00AE2CDA">
        <w:rPr>
          <w:lang w:val="hu-HU"/>
        </w:rPr>
        <w:t>1/100); ritka (</w:t>
      </w:r>
      <w:r w:rsidR="0036103D" w:rsidRPr="00AE2CDA">
        <w:rPr>
          <w:lang w:val="hu-HU"/>
        </w:rPr>
        <w:t>≥</w:t>
      </w:r>
      <w:r w:rsidR="000772B0" w:rsidRPr="00AE2CDA">
        <w:rPr>
          <w:lang w:val="hu-HU"/>
        </w:rPr>
        <w:t> </w:t>
      </w:r>
      <w:r w:rsidRPr="00AE2CDA">
        <w:rPr>
          <w:lang w:val="hu-HU"/>
        </w:rPr>
        <w:t xml:space="preserve">1/10000 </w:t>
      </w:r>
      <w:r w:rsidR="00E27CD1" w:rsidRPr="00AE2CDA">
        <w:rPr>
          <w:lang w:val="hu-HU"/>
        </w:rPr>
        <w:noBreakHyphen/>
      </w:r>
      <w:r w:rsidRPr="00AE2CDA">
        <w:rPr>
          <w:lang w:val="hu-HU"/>
        </w:rPr>
        <w:t xml:space="preserve"> &lt;</w:t>
      </w:r>
      <w:r w:rsidR="000772B0" w:rsidRPr="00AE2CDA">
        <w:rPr>
          <w:lang w:val="hu-HU"/>
        </w:rPr>
        <w:t> </w:t>
      </w:r>
      <w:r w:rsidRPr="00AE2CDA">
        <w:rPr>
          <w:lang w:val="hu-HU"/>
        </w:rPr>
        <w:t>1/1000); nagyon ritka (&lt;</w:t>
      </w:r>
      <w:r w:rsidR="000772B0" w:rsidRPr="00AE2CDA">
        <w:rPr>
          <w:lang w:val="hu-HU"/>
        </w:rPr>
        <w:t> </w:t>
      </w:r>
      <w:r w:rsidRPr="00AE2CDA">
        <w:rPr>
          <w:lang w:val="hu-HU"/>
        </w:rPr>
        <w:t xml:space="preserve">1/10000), nem ismert (a rendelkezésre álló adatokból </w:t>
      </w:r>
      <w:r w:rsidR="00643582" w:rsidRPr="00AE2CDA">
        <w:rPr>
          <w:lang w:val="hu-HU"/>
        </w:rPr>
        <w:t xml:space="preserve">a gyakoriság </w:t>
      </w:r>
      <w:r w:rsidRPr="00AE2CDA">
        <w:rPr>
          <w:lang w:val="hu-HU"/>
        </w:rPr>
        <w:t>nem állapítható meg).</w:t>
      </w:r>
    </w:p>
    <w:p w14:paraId="5FFA1F56" w14:textId="77777777" w:rsidR="007937CF" w:rsidRPr="00AE2CDA" w:rsidRDefault="007937CF" w:rsidP="003E43F8">
      <w:pPr>
        <w:spacing w:line="240" w:lineRule="auto"/>
        <w:rPr>
          <w:noProof/>
          <w:szCs w:val="22"/>
          <w:lang w:val="hu-HU"/>
        </w:rPr>
      </w:pPr>
    </w:p>
    <w:p w14:paraId="1991082D" w14:textId="77777777" w:rsidR="007937CF" w:rsidRPr="00AE2CDA" w:rsidRDefault="007937CF" w:rsidP="00857542">
      <w:pPr>
        <w:keepNext/>
        <w:keepLines/>
        <w:spacing w:line="240" w:lineRule="auto"/>
        <w:jc w:val="center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2.</w:t>
      </w:r>
      <w:r w:rsidR="0018686D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táblázat</w:t>
      </w:r>
      <w:r w:rsidR="0088426A" w:rsidRPr="00AE2CDA">
        <w:rPr>
          <w:szCs w:val="22"/>
          <w:lang w:val="hu-HU"/>
        </w:rPr>
        <w:t>:</w:t>
      </w:r>
      <w:r w:rsidRPr="00AE2CDA">
        <w:rPr>
          <w:noProof/>
          <w:szCs w:val="22"/>
          <w:lang w:val="hu-HU"/>
        </w:rPr>
        <w:t xml:space="preserve"> </w:t>
      </w:r>
      <w:r w:rsidR="00F83CFA" w:rsidRPr="007875E7">
        <w:rPr>
          <w:szCs w:val="22"/>
          <w:lang w:val="hu-HU"/>
        </w:rPr>
        <w:t>Az összesített elemzésből (n</w:t>
      </w:r>
      <w:r w:rsidR="00B73939">
        <w:rPr>
          <w:szCs w:val="22"/>
          <w:lang w:val="hu-HU"/>
        </w:rPr>
        <w:t> </w:t>
      </w:r>
      <w:r w:rsidR="00F83CFA" w:rsidRPr="007875E7">
        <w:rPr>
          <w:szCs w:val="22"/>
          <w:lang w:val="hu-HU"/>
        </w:rPr>
        <w:t>=</w:t>
      </w:r>
      <w:r w:rsidR="00B73939">
        <w:rPr>
          <w:szCs w:val="22"/>
          <w:lang w:val="hu-HU"/>
        </w:rPr>
        <w:t> </w:t>
      </w:r>
      <w:r w:rsidR="00F83CFA" w:rsidRPr="007875E7">
        <w:rPr>
          <w:szCs w:val="22"/>
          <w:lang w:val="hu-HU"/>
        </w:rPr>
        <w:t>1092) származó</w:t>
      </w:r>
      <w:r w:rsidRPr="00AE2CDA">
        <w:rPr>
          <w:szCs w:val="22"/>
          <w:lang w:val="hu-HU"/>
        </w:rPr>
        <w:t xml:space="preserve"> mellékhatások és hematológiai </w:t>
      </w:r>
      <w:r w:rsidR="0088426A" w:rsidRPr="00AE2CDA">
        <w:rPr>
          <w:szCs w:val="22"/>
          <w:lang w:val="hu-HU"/>
        </w:rPr>
        <w:t>eltérések</w:t>
      </w:r>
      <w:r w:rsidRPr="00AE2CDA">
        <w:rPr>
          <w:szCs w:val="22"/>
          <w:lang w:val="hu-HU"/>
        </w:rPr>
        <w:t xml:space="preserve"> a prednizonnal vagy prednizolonnal kombinációban alkalmazott </w:t>
      </w:r>
      <w:r w:rsidR="0018686D" w:rsidRPr="00AE2CDA">
        <w:rPr>
          <w:szCs w:val="22"/>
          <w:lang w:val="hu-HU"/>
        </w:rPr>
        <w:t>kabazitaxel</w:t>
      </w:r>
      <w:r w:rsidR="004E2DF3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kezelés során</w:t>
      </w:r>
    </w:p>
    <w:p w14:paraId="6BF36955" w14:textId="77777777" w:rsidR="007937CF" w:rsidRPr="00AE2CDA" w:rsidRDefault="007937CF" w:rsidP="003E43F8">
      <w:pPr>
        <w:keepNext/>
        <w:keepLines/>
        <w:spacing w:line="240" w:lineRule="auto"/>
        <w:rPr>
          <w:noProof/>
          <w:szCs w:val="22"/>
          <w:lang w:val="hu-H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4"/>
        <w:gridCol w:w="1707"/>
        <w:gridCol w:w="1517"/>
        <w:gridCol w:w="1256"/>
        <w:gridCol w:w="1586"/>
        <w:gridCol w:w="1131"/>
      </w:tblGrid>
      <w:tr w:rsidR="00D17B1D" w:rsidRPr="00AE2CDA" w14:paraId="63D41D55" w14:textId="77777777" w:rsidTr="007C200E">
        <w:trPr>
          <w:tblHeader/>
          <w:jc w:val="center"/>
        </w:trPr>
        <w:tc>
          <w:tcPr>
            <w:tcW w:w="1029" w:type="pct"/>
            <w:shd w:val="clear" w:color="auto" w:fill="FFFFFF"/>
          </w:tcPr>
          <w:p w14:paraId="741CCA8D" w14:textId="77777777" w:rsidR="00F83CFA" w:rsidRPr="00AE2CDA" w:rsidRDefault="00F83CFA" w:rsidP="003E43F8">
            <w:pPr>
              <w:widowControl w:val="0"/>
              <w:spacing w:line="240" w:lineRule="auto"/>
              <w:rPr>
                <w:b/>
                <w:szCs w:val="22"/>
                <w:lang w:val="hu-HU"/>
              </w:rPr>
            </w:pPr>
            <w:r w:rsidRPr="00AE2CDA">
              <w:rPr>
                <w:b/>
                <w:szCs w:val="22"/>
                <w:lang w:val="hu-HU"/>
              </w:rPr>
              <w:t>MedDRA szervrendszeri kategória</w:t>
            </w:r>
          </w:p>
        </w:tc>
        <w:tc>
          <w:tcPr>
            <w:tcW w:w="942" w:type="pct"/>
            <w:shd w:val="clear" w:color="auto" w:fill="FFFFFF"/>
          </w:tcPr>
          <w:p w14:paraId="0F9379FD" w14:textId="77777777" w:rsidR="00F83CFA" w:rsidRPr="00AE2CDA" w:rsidRDefault="00F83CFA" w:rsidP="003E43F8">
            <w:pPr>
              <w:widowControl w:val="0"/>
              <w:spacing w:line="240" w:lineRule="auto"/>
              <w:rPr>
                <w:b/>
                <w:szCs w:val="22"/>
                <w:lang w:val="hu-HU"/>
              </w:rPr>
            </w:pPr>
            <w:r w:rsidRPr="00AE2CDA">
              <w:rPr>
                <w:b/>
                <w:szCs w:val="22"/>
                <w:lang w:val="hu-HU"/>
              </w:rPr>
              <w:t>Mellékhatás</w:t>
            </w:r>
          </w:p>
          <w:p w14:paraId="27BB8EA4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2405" w:type="pct"/>
            <w:gridSpan w:val="3"/>
            <w:shd w:val="clear" w:color="auto" w:fill="FFFFFF"/>
          </w:tcPr>
          <w:p w14:paraId="615BF81A" w14:textId="77777777" w:rsidR="00F83CFA" w:rsidRPr="00AE2CDA" w:rsidRDefault="00F83CFA" w:rsidP="003E43F8">
            <w:pPr>
              <w:widowControl w:val="0"/>
              <w:spacing w:line="240" w:lineRule="auto"/>
              <w:rPr>
                <w:b/>
                <w:szCs w:val="22"/>
                <w:lang w:val="hu-HU"/>
              </w:rPr>
            </w:pPr>
            <w:r w:rsidRPr="00AE2CDA">
              <w:rPr>
                <w:b/>
                <w:szCs w:val="22"/>
                <w:lang w:val="hu-HU"/>
              </w:rPr>
              <w:t>Mindegyik súlyossági fokozat</w:t>
            </w:r>
          </w:p>
          <w:p w14:paraId="2049E513" w14:textId="77777777" w:rsidR="00F83CFA" w:rsidRPr="00AE2CDA" w:rsidRDefault="00F83CFA" w:rsidP="003E43F8">
            <w:pPr>
              <w:widowControl w:val="0"/>
              <w:spacing w:line="240" w:lineRule="auto"/>
              <w:rPr>
                <w:b/>
                <w:szCs w:val="22"/>
                <w:u w:val="single"/>
                <w:lang w:val="hu-HU"/>
              </w:rPr>
            </w:pPr>
            <w:r w:rsidRPr="00AE2CDA">
              <w:rPr>
                <w:b/>
                <w:szCs w:val="22"/>
                <w:lang w:val="hu-HU"/>
              </w:rPr>
              <w:t>n (%)</w:t>
            </w:r>
          </w:p>
        </w:tc>
        <w:tc>
          <w:tcPr>
            <w:tcW w:w="624" w:type="pct"/>
            <w:shd w:val="clear" w:color="auto" w:fill="FFFFFF"/>
          </w:tcPr>
          <w:p w14:paraId="4DE5C565" w14:textId="77777777" w:rsidR="00F83CFA" w:rsidRPr="00AE2CDA" w:rsidRDefault="00F83CFA" w:rsidP="003E43F8">
            <w:pPr>
              <w:widowControl w:val="0"/>
              <w:spacing w:line="240" w:lineRule="auto"/>
              <w:rPr>
                <w:b/>
                <w:szCs w:val="22"/>
                <w:lang w:val="hu-HU"/>
              </w:rPr>
            </w:pPr>
            <w:r w:rsidRPr="00AE2CDA">
              <w:rPr>
                <w:b/>
                <w:szCs w:val="22"/>
                <w:u w:val="single"/>
                <w:lang w:val="hu-HU"/>
              </w:rPr>
              <w:t>&gt; </w:t>
            </w:r>
            <w:r w:rsidRPr="00AE2CDA">
              <w:rPr>
                <w:b/>
                <w:szCs w:val="22"/>
                <w:lang w:val="hu-HU"/>
              </w:rPr>
              <w:t>3 súlyossági fokozat</w:t>
            </w:r>
          </w:p>
          <w:p w14:paraId="02D29614" w14:textId="77777777" w:rsidR="00F83CFA" w:rsidRPr="00AE2CDA" w:rsidRDefault="00F83CFA" w:rsidP="003E43F8">
            <w:pPr>
              <w:widowControl w:val="0"/>
              <w:spacing w:line="240" w:lineRule="auto"/>
              <w:rPr>
                <w:b/>
                <w:szCs w:val="22"/>
                <w:lang w:val="hu-HU"/>
              </w:rPr>
            </w:pPr>
            <w:r w:rsidRPr="00AE2CDA">
              <w:rPr>
                <w:b/>
                <w:szCs w:val="22"/>
                <w:lang w:val="hu-HU"/>
              </w:rPr>
              <w:t>n (%)</w:t>
            </w:r>
          </w:p>
        </w:tc>
      </w:tr>
      <w:tr w:rsidR="00D17B1D" w:rsidRPr="00AE2CDA" w14:paraId="34291830" w14:textId="77777777" w:rsidTr="007C200E">
        <w:trPr>
          <w:tblHeader/>
          <w:jc w:val="center"/>
        </w:trPr>
        <w:tc>
          <w:tcPr>
            <w:tcW w:w="1029" w:type="pct"/>
            <w:shd w:val="clear" w:color="auto" w:fill="FFFFFF"/>
          </w:tcPr>
          <w:p w14:paraId="5B763C31" w14:textId="77777777" w:rsidR="00F83CFA" w:rsidRPr="00AE2CDA" w:rsidRDefault="00F83CFA" w:rsidP="003E43F8">
            <w:pPr>
              <w:widowControl w:val="0"/>
              <w:spacing w:line="240" w:lineRule="auto"/>
              <w:rPr>
                <w:b/>
                <w:szCs w:val="22"/>
                <w:lang w:val="hu-HU"/>
              </w:rPr>
            </w:pPr>
          </w:p>
        </w:tc>
        <w:tc>
          <w:tcPr>
            <w:tcW w:w="942" w:type="pct"/>
            <w:shd w:val="clear" w:color="auto" w:fill="FFFFFF"/>
          </w:tcPr>
          <w:p w14:paraId="61F00D5F" w14:textId="77777777" w:rsidR="00F83CFA" w:rsidRPr="00AE2CDA" w:rsidRDefault="00F83CFA" w:rsidP="003E43F8">
            <w:pPr>
              <w:widowControl w:val="0"/>
              <w:spacing w:line="240" w:lineRule="auto"/>
              <w:rPr>
                <w:b/>
                <w:szCs w:val="22"/>
                <w:lang w:val="hu-HU"/>
              </w:rPr>
            </w:pPr>
          </w:p>
        </w:tc>
        <w:tc>
          <w:tcPr>
            <w:tcW w:w="837" w:type="pct"/>
            <w:shd w:val="clear" w:color="auto" w:fill="FFFFFF"/>
          </w:tcPr>
          <w:p w14:paraId="513DF317" w14:textId="77777777" w:rsidR="00F83CFA" w:rsidRPr="00AE2CDA" w:rsidRDefault="00F83CFA" w:rsidP="003E43F8">
            <w:pPr>
              <w:widowControl w:val="0"/>
              <w:spacing w:line="240" w:lineRule="auto"/>
              <w:rPr>
                <w:b/>
                <w:szCs w:val="22"/>
                <w:lang w:val="hu-HU"/>
              </w:rPr>
            </w:pPr>
            <w:r w:rsidRPr="00AE2CDA">
              <w:rPr>
                <w:b/>
                <w:szCs w:val="22"/>
                <w:lang w:val="hu-HU"/>
              </w:rPr>
              <w:t>Nagyon gyakori</w:t>
            </w:r>
          </w:p>
        </w:tc>
        <w:tc>
          <w:tcPr>
            <w:tcW w:w="693" w:type="pct"/>
            <w:shd w:val="clear" w:color="auto" w:fill="FFFFFF"/>
          </w:tcPr>
          <w:p w14:paraId="50A3A3AE" w14:textId="77777777" w:rsidR="00F83CFA" w:rsidRPr="00AE2CDA" w:rsidRDefault="00F83CFA" w:rsidP="003E43F8">
            <w:pPr>
              <w:widowControl w:val="0"/>
              <w:spacing w:line="240" w:lineRule="auto"/>
              <w:rPr>
                <w:b/>
                <w:szCs w:val="22"/>
                <w:lang w:val="hu-HU"/>
              </w:rPr>
            </w:pPr>
            <w:r w:rsidRPr="00AE2CDA">
              <w:rPr>
                <w:b/>
                <w:szCs w:val="22"/>
                <w:lang w:val="hu-HU"/>
              </w:rPr>
              <w:t>Gyakori</w:t>
            </w:r>
          </w:p>
        </w:tc>
        <w:tc>
          <w:tcPr>
            <w:tcW w:w="875" w:type="pct"/>
            <w:shd w:val="clear" w:color="auto" w:fill="FFFFFF"/>
          </w:tcPr>
          <w:p w14:paraId="30CB1A63" w14:textId="77777777" w:rsidR="00F83CFA" w:rsidRPr="00AE2CDA" w:rsidRDefault="00F83CFA" w:rsidP="003E43F8">
            <w:pPr>
              <w:widowControl w:val="0"/>
              <w:spacing w:line="240" w:lineRule="auto"/>
              <w:rPr>
                <w:b/>
                <w:szCs w:val="22"/>
                <w:lang w:val="hu-HU"/>
              </w:rPr>
            </w:pPr>
            <w:r>
              <w:rPr>
                <w:b/>
                <w:szCs w:val="22"/>
                <w:lang w:val="hu-HU"/>
              </w:rPr>
              <w:t>Nem gyakori</w:t>
            </w:r>
          </w:p>
        </w:tc>
        <w:tc>
          <w:tcPr>
            <w:tcW w:w="624" w:type="pct"/>
            <w:shd w:val="clear" w:color="auto" w:fill="FFFFFF"/>
          </w:tcPr>
          <w:p w14:paraId="7AC00913" w14:textId="77777777" w:rsidR="00F83CFA" w:rsidRPr="00AE2CDA" w:rsidRDefault="00F83CFA" w:rsidP="003E43F8">
            <w:pPr>
              <w:widowControl w:val="0"/>
              <w:spacing w:line="240" w:lineRule="auto"/>
              <w:rPr>
                <w:b/>
                <w:szCs w:val="22"/>
                <w:lang w:val="hu-HU"/>
              </w:rPr>
            </w:pPr>
          </w:p>
        </w:tc>
      </w:tr>
      <w:tr w:rsidR="00D17B1D" w:rsidRPr="00AE2CDA" w14:paraId="08439DB3" w14:textId="77777777" w:rsidTr="007C200E">
        <w:trPr>
          <w:jc w:val="center"/>
        </w:trPr>
        <w:tc>
          <w:tcPr>
            <w:tcW w:w="1029" w:type="pct"/>
            <w:vMerge w:val="restart"/>
            <w:vAlign w:val="center"/>
          </w:tcPr>
          <w:p w14:paraId="2791ADB3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Fertőző betegségek és parazitafertőzések</w:t>
            </w:r>
          </w:p>
        </w:tc>
        <w:tc>
          <w:tcPr>
            <w:tcW w:w="942" w:type="pct"/>
          </w:tcPr>
          <w:p w14:paraId="1AC171B7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7875E7">
              <w:rPr>
                <w:szCs w:val="22"/>
                <w:lang w:val="hu-HU"/>
              </w:rPr>
              <w:t>Neutropeniás fertőzés/szepszis*</w:t>
            </w:r>
          </w:p>
        </w:tc>
        <w:tc>
          <w:tcPr>
            <w:tcW w:w="837" w:type="pct"/>
          </w:tcPr>
          <w:p w14:paraId="0A342A1D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0E404998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4</w:t>
            </w:r>
            <w:r>
              <w:rPr>
                <w:szCs w:val="22"/>
                <w:lang w:val="hu-HU"/>
              </w:rPr>
              <w:t>8</w:t>
            </w:r>
            <w:r w:rsidRPr="00AE2CDA">
              <w:rPr>
                <w:szCs w:val="22"/>
                <w:lang w:val="hu-HU"/>
              </w:rPr>
              <w:t xml:space="preserve"> (</w:t>
            </w:r>
            <w:r>
              <w:rPr>
                <w:szCs w:val="22"/>
                <w:lang w:val="hu-HU"/>
              </w:rPr>
              <w:t>4</w:t>
            </w:r>
            <w:r w:rsidRPr="00AE2CDA">
              <w:rPr>
                <w:szCs w:val="22"/>
                <w:lang w:val="hu-HU"/>
              </w:rPr>
              <w:t>,</w:t>
            </w:r>
            <w:r>
              <w:rPr>
                <w:szCs w:val="22"/>
                <w:lang w:val="hu-HU"/>
              </w:rPr>
              <w:t>4</w:t>
            </w:r>
            <w:r w:rsidRPr="00AE2CDA">
              <w:rPr>
                <w:szCs w:val="22"/>
                <w:lang w:val="hu-HU"/>
              </w:rPr>
              <w:t>)</w:t>
            </w:r>
          </w:p>
        </w:tc>
        <w:tc>
          <w:tcPr>
            <w:tcW w:w="875" w:type="pct"/>
          </w:tcPr>
          <w:p w14:paraId="53540264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58EC9CAE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4</w:t>
            </w:r>
            <w:r>
              <w:rPr>
                <w:szCs w:val="22"/>
                <w:lang w:val="hu-HU"/>
              </w:rPr>
              <w:t>2</w:t>
            </w:r>
            <w:r w:rsidRPr="00AE2CDA">
              <w:rPr>
                <w:szCs w:val="22"/>
                <w:lang w:val="hu-HU"/>
              </w:rPr>
              <w:t xml:space="preserve"> (</w:t>
            </w:r>
            <w:r>
              <w:rPr>
                <w:szCs w:val="22"/>
                <w:lang w:val="hu-HU"/>
              </w:rPr>
              <w:t>3</w:t>
            </w:r>
            <w:r w:rsidRPr="00AE2CDA">
              <w:rPr>
                <w:szCs w:val="22"/>
                <w:lang w:val="hu-HU"/>
              </w:rPr>
              <w:t>,</w:t>
            </w:r>
            <w:r>
              <w:rPr>
                <w:szCs w:val="22"/>
                <w:lang w:val="hu-HU"/>
              </w:rPr>
              <w:t>8</w:t>
            </w:r>
            <w:r w:rsidRPr="00AE2CDA">
              <w:rPr>
                <w:szCs w:val="22"/>
                <w:lang w:val="hu-HU"/>
              </w:rPr>
              <w:t>)</w:t>
            </w:r>
          </w:p>
        </w:tc>
      </w:tr>
      <w:tr w:rsidR="00D17B1D" w:rsidRPr="00AE2CDA" w14:paraId="2D029FB5" w14:textId="77777777" w:rsidTr="00F83CFA">
        <w:trPr>
          <w:jc w:val="center"/>
        </w:trPr>
        <w:tc>
          <w:tcPr>
            <w:tcW w:w="1029" w:type="pct"/>
            <w:vMerge/>
            <w:vAlign w:val="center"/>
          </w:tcPr>
          <w:p w14:paraId="25059161" w14:textId="77777777" w:rsidR="00F83CFA" w:rsidRPr="00AE2CDA" w:rsidRDefault="00F83CFA" w:rsidP="00F83CFA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61A6F64D" w14:textId="77777777" w:rsidR="00F83CFA" w:rsidRPr="007875E7" w:rsidRDefault="00F83CFA" w:rsidP="00F83CFA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  <w:lang w:val="hu-HU"/>
              </w:rPr>
              <w:t>Szeptikus sokk</w:t>
            </w:r>
          </w:p>
        </w:tc>
        <w:tc>
          <w:tcPr>
            <w:tcW w:w="837" w:type="pct"/>
          </w:tcPr>
          <w:p w14:paraId="5D43CD6D" w14:textId="77777777" w:rsidR="00F83CFA" w:rsidRPr="00AE2CDA" w:rsidRDefault="00F83CFA" w:rsidP="00F83CFA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0D2CA631" w14:textId="77777777" w:rsidR="00F83CFA" w:rsidRPr="00AE2CDA" w:rsidRDefault="00F83CFA" w:rsidP="00F83CFA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875" w:type="pct"/>
          </w:tcPr>
          <w:p w14:paraId="04F0663E" w14:textId="77777777" w:rsidR="00F83CFA" w:rsidRPr="00AE2CDA" w:rsidRDefault="00F83CFA" w:rsidP="00F83CFA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10 (0,9)</w:t>
            </w:r>
          </w:p>
        </w:tc>
        <w:tc>
          <w:tcPr>
            <w:tcW w:w="624" w:type="pct"/>
          </w:tcPr>
          <w:p w14:paraId="158F1418" w14:textId="77777777" w:rsidR="00F83CFA" w:rsidRPr="00AE2CDA" w:rsidRDefault="00F83CFA" w:rsidP="00F83CFA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10 (0,9)</w:t>
            </w:r>
          </w:p>
        </w:tc>
      </w:tr>
      <w:tr w:rsidR="00D17B1D" w:rsidRPr="00AE2CDA" w14:paraId="22524298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58B5A510" w14:textId="77777777" w:rsidR="00F83CFA" w:rsidRPr="00AE2CDA" w:rsidRDefault="00F83CFA" w:rsidP="003E43F8">
            <w:pPr>
              <w:pStyle w:val="FootnoteText"/>
              <w:widowControl w:val="0"/>
              <w:spacing w:line="240" w:lineRule="auto"/>
              <w:rPr>
                <w:sz w:val="22"/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4B8A4D80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Szepszis</w:t>
            </w:r>
          </w:p>
        </w:tc>
        <w:tc>
          <w:tcPr>
            <w:tcW w:w="837" w:type="pct"/>
          </w:tcPr>
          <w:p w14:paraId="13CBF68D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12BE4AE7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  <w:lang w:val="hu-HU"/>
              </w:rPr>
              <w:t>13</w:t>
            </w:r>
            <w:r w:rsidRPr="00AE2CDA">
              <w:rPr>
                <w:szCs w:val="22"/>
                <w:lang w:val="hu-HU"/>
              </w:rPr>
              <w:t xml:space="preserve"> (1,</w:t>
            </w:r>
            <w:r>
              <w:rPr>
                <w:szCs w:val="22"/>
                <w:lang w:val="hu-HU"/>
              </w:rPr>
              <w:t>2</w:t>
            </w:r>
            <w:r w:rsidRPr="00AE2CDA">
              <w:rPr>
                <w:szCs w:val="22"/>
                <w:lang w:val="hu-HU"/>
              </w:rPr>
              <w:t>)</w:t>
            </w:r>
          </w:p>
        </w:tc>
        <w:tc>
          <w:tcPr>
            <w:tcW w:w="875" w:type="pct"/>
          </w:tcPr>
          <w:p w14:paraId="294C44EE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6DFD1D19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  <w:lang w:val="hu-HU"/>
              </w:rPr>
              <w:t>13</w:t>
            </w:r>
            <w:r w:rsidRPr="00AE2CDA">
              <w:rPr>
                <w:szCs w:val="22"/>
                <w:lang w:val="hu-HU"/>
              </w:rPr>
              <w:t xml:space="preserve"> (1,</w:t>
            </w:r>
            <w:r>
              <w:rPr>
                <w:szCs w:val="22"/>
                <w:lang w:val="hu-HU"/>
              </w:rPr>
              <w:t>2</w:t>
            </w:r>
            <w:r w:rsidRPr="00AE2CDA">
              <w:rPr>
                <w:szCs w:val="22"/>
                <w:lang w:val="hu-HU"/>
              </w:rPr>
              <w:t>)</w:t>
            </w:r>
          </w:p>
        </w:tc>
      </w:tr>
      <w:tr w:rsidR="00D17B1D" w:rsidRPr="00AE2CDA" w14:paraId="16EC0C65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48D17418" w14:textId="77777777" w:rsidR="00F83CFA" w:rsidRPr="00AE2CDA" w:rsidRDefault="00F83CFA" w:rsidP="003E43F8">
            <w:pPr>
              <w:pStyle w:val="FootnoteText"/>
              <w:widowControl w:val="0"/>
              <w:spacing w:line="240" w:lineRule="auto"/>
              <w:rPr>
                <w:sz w:val="22"/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265FA35F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Cellulitis</w:t>
            </w:r>
          </w:p>
        </w:tc>
        <w:tc>
          <w:tcPr>
            <w:tcW w:w="837" w:type="pct"/>
          </w:tcPr>
          <w:p w14:paraId="3E0B4782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51C31174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875" w:type="pct"/>
          </w:tcPr>
          <w:p w14:paraId="43817711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  <w:lang w:val="hu-HU"/>
              </w:rPr>
              <w:t>8 (0,7)</w:t>
            </w:r>
          </w:p>
        </w:tc>
        <w:tc>
          <w:tcPr>
            <w:tcW w:w="624" w:type="pct"/>
          </w:tcPr>
          <w:p w14:paraId="58C19E8A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  <w:lang w:val="hu-HU"/>
              </w:rPr>
              <w:t>3</w:t>
            </w:r>
            <w:r w:rsidRPr="00AE2CDA">
              <w:rPr>
                <w:szCs w:val="22"/>
                <w:lang w:val="hu-HU"/>
              </w:rPr>
              <w:t xml:space="preserve"> (0,</w:t>
            </w:r>
            <w:r>
              <w:rPr>
                <w:szCs w:val="22"/>
                <w:lang w:val="hu-HU"/>
              </w:rPr>
              <w:t>3</w:t>
            </w:r>
            <w:r w:rsidRPr="00AE2CDA">
              <w:rPr>
                <w:szCs w:val="22"/>
                <w:lang w:val="hu-HU"/>
              </w:rPr>
              <w:t>)</w:t>
            </w:r>
          </w:p>
        </w:tc>
      </w:tr>
      <w:tr w:rsidR="00D17B1D" w:rsidRPr="00AE2CDA" w14:paraId="78B79FFA" w14:textId="77777777" w:rsidTr="007C200E">
        <w:trPr>
          <w:trHeight w:val="679"/>
          <w:jc w:val="center"/>
        </w:trPr>
        <w:tc>
          <w:tcPr>
            <w:tcW w:w="1029" w:type="pct"/>
            <w:vMerge/>
            <w:vAlign w:val="center"/>
          </w:tcPr>
          <w:p w14:paraId="78A4469F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513629FC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Húgyúti fertőzések</w:t>
            </w:r>
          </w:p>
        </w:tc>
        <w:tc>
          <w:tcPr>
            <w:tcW w:w="837" w:type="pct"/>
          </w:tcPr>
          <w:p w14:paraId="25F59BDD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5A6935AA" w14:textId="77777777" w:rsidR="00F83CFA" w:rsidRPr="00AE2CDA" w:rsidRDefault="00F83CFA" w:rsidP="00F83CFA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  <w:lang w:val="hu-HU"/>
              </w:rPr>
              <w:t>103</w:t>
            </w:r>
            <w:r w:rsidRPr="00AE2CDA">
              <w:rPr>
                <w:szCs w:val="22"/>
                <w:lang w:val="hu-HU"/>
              </w:rPr>
              <w:t xml:space="preserve"> (</w:t>
            </w:r>
            <w:r>
              <w:rPr>
                <w:szCs w:val="22"/>
                <w:lang w:val="hu-HU"/>
              </w:rPr>
              <w:t>9,4</w:t>
            </w:r>
            <w:r w:rsidRPr="00AE2CDA">
              <w:rPr>
                <w:szCs w:val="22"/>
                <w:lang w:val="hu-HU"/>
              </w:rPr>
              <w:t>)</w:t>
            </w:r>
          </w:p>
        </w:tc>
        <w:tc>
          <w:tcPr>
            <w:tcW w:w="875" w:type="pct"/>
          </w:tcPr>
          <w:p w14:paraId="113CA66F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5EC9A479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  <w:lang w:val="hu-HU"/>
              </w:rPr>
              <w:t>19</w:t>
            </w:r>
            <w:r w:rsidRPr="00AE2CDA">
              <w:rPr>
                <w:szCs w:val="22"/>
                <w:lang w:val="hu-HU"/>
              </w:rPr>
              <w:t xml:space="preserve"> (1,</w:t>
            </w:r>
            <w:r>
              <w:rPr>
                <w:szCs w:val="22"/>
                <w:lang w:val="hu-HU"/>
              </w:rPr>
              <w:t>7</w:t>
            </w:r>
            <w:r w:rsidRPr="00AE2CDA">
              <w:rPr>
                <w:szCs w:val="22"/>
                <w:lang w:val="hu-HU"/>
              </w:rPr>
              <w:t>)</w:t>
            </w:r>
          </w:p>
        </w:tc>
      </w:tr>
      <w:tr w:rsidR="00D17B1D" w:rsidRPr="00AE2CDA" w14:paraId="53474482" w14:textId="77777777" w:rsidTr="007C200E">
        <w:trPr>
          <w:trHeight w:val="269"/>
          <w:jc w:val="center"/>
        </w:trPr>
        <w:tc>
          <w:tcPr>
            <w:tcW w:w="1029" w:type="pct"/>
            <w:vMerge/>
            <w:vAlign w:val="center"/>
          </w:tcPr>
          <w:p w14:paraId="37813AD9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73BB6893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Influenza</w:t>
            </w:r>
          </w:p>
        </w:tc>
        <w:tc>
          <w:tcPr>
            <w:tcW w:w="837" w:type="pct"/>
          </w:tcPr>
          <w:p w14:paraId="77A7D61F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7CCE53E0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  <w:lang w:val="hu-HU"/>
              </w:rPr>
              <w:t>22</w:t>
            </w:r>
            <w:r w:rsidRPr="00AE2CDA">
              <w:rPr>
                <w:szCs w:val="22"/>
                <w:lang w:val="hu-HU"/>
              </w:rPr>
              <w:t xml:space="preserve"> (</w:t>
            </w:r>
            <w:r>
              <w:rPr>
                <w:szCs w:val="22"/>
                <w:lang w:val="hu-HU"/>
              </w:rPr>
              <w:t>2,0</w:t>
            </w:r>
            <w:r w:rsidRPr="00AE2CDA">
              <w:rPr>
                <w:szCs w:val="22"/>
                <w:lang w:val="hu-HU"/>
              </w:rPr>
              <w:t>)</w:t>
            </w:r>
          </w:p>
        </w:tc>
        <w:tc>
          <w:tcPr>
            <w:tcW w:w="875" w:type="pct"/>
          </w:tcPr>
          <w:p w14:paraId="1274B8E1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22E556FF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0</w:t>
            </w:r>
          </w:p>
        </w:tc>
      </w:tr>
      <w:tr w:rsidR="00D17B1D" w:rsidRPr="00AE2CDA" w14:paraId="364D6913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701C2131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02323935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Cystitis</w:t>
            </w:r>
          </w:p>
        </w:tc>
        <w:tc>
          <w:tcPr>
            <w:tcW w:w="837" w:type="pct"/>
          </w:tcPr>
          <w:p w14:paraId="5BC96903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58CE9239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  <w:lang w:val="hu-HU"/>
              </w:rPr>
              <w:t>22</w:t>
            </w:r>
            <w:r w:rsidRPr="00AE2CDA">
              <w:rPr>
                <w:szCs w:val="22"/>
                <w:lang w:val="hu-HU"/>
              </w:rPr>
              <w:t xml:space="preserve"> (2,</w:t>
            </w:r>
            <w:r>
              <w:rPr>
                <w:szCs w:val="22"/>
                <w:lang w:val="hu-HU"/>
              </w:rPr>
              <w:t>0</w:t>
            </w:r>
            <w:r w:rsidRPr="00AE2CDA">
              <w:rPr>
                <w:szCs w:val="22"/>
                <w:lang w:val="hu-HU"/>
              </w:rPr>
              <w:t>)</w:t>
            </w:r>
          </w:p>
        </w:tc>
        <w:tc>
          <w:tcPr>
            <w:tcW w:w="875" w:type="pct"/>
          </w:tcPr>
          <w:p w14:paraId="07CC8866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4C9975EA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  <w:lang w:val="hu-HU"/>
              </w:rPr>
              <w:t>2</w:t>
            </w:r>
            <w:r w:rsidRPr="00AE2CDA">
              <w:rPr>
                <w:szCs w:val="22"/>
                <w:lang w:val="hu-HU"/>
              </w:rPr>
              <w:t xml:space="preserve"> (0,</w:t>
            </w:r>
            <w:r>
              <w:rPr>
                <w:szCs w:val="22"/>
                <w:lang w:val="hu-HU"/>
              </w:rPr>
              <w:t>2</w:t>
            </w:r>
            <w:r w:rsidRPr="00AE2CDA">
              <w:rPr>
                <w:szCs w:val="22"/>
                <w:lang w:val="hu-HU"/>
              </w:rPr>
              <w:t>)</w:t>
            </w:r>
          </w:p>
        </w:tc>
      </w:tr>
      <w:tr w:rsidR="00D17B1D" w:rsidRPr="00AE2CDA" w14:paraId="635AD2FB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52C4DA4A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64F7214C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Felső légúti fertőzés</w:t>
            </w:r>
          </w:p>
        </w:tc>
        <w:tc>
          <w:tcPr>
            <w:tcW w:w="837" w:type="pct"/>
          </w:tcPr>
          <w:p w14:paraId="77C54755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664E8934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  <w:lang w:val="hu-HU"/>
              </w:rPr>
              <w:t>23</w:t>
            </w:r>
            <w:r w:rsidRPr="00AE2CDA">
              <w:rPr>
                <w:szCs w:val="22"/>
                <w:lang w:val="hu-HU"/>
              </w:rPr>
              <w:t xml:space="preserve"> (2,</w:t>
            </w:r>
            <w:r>
              <w:rPr>
                <w:szCs w:val="22"/>
                <w:lang w:val="hu-HU"/>
              </w:rPr>
              <w:t>1</w:t>
            </w:r>
            <w:r w:rsidRPr="00AE2CDA">
              <w:rPr>
                <w:szCs w:val="22"/>
                <w:lang w:val="hu-HU"/>
              </w:rPr>
              <w:t>)</w:t>
            </w:r>
          </w:p>
        </w:tc>
        <w:tc>
          <w:tcPr>
            <w:tcW w:w="875" w:type="pct"/>
          </w:tcPr>
          <w:p w14:paraId="6DF27D82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0AC5DA78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0</w:t>
            </w:r>
          </w:p>
        </w:tc>
      </w:tr>
      <w:tr w:rsidR="00D17B1D" w:rsidRPr="00AE2CDA" w14:paraId="5756346A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2E5CD987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3B11CA90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Herpes zoster-fertőzés</w:t>
            </w:r>
          </w:p>
        </w:tc>
        <w:tc>
          <w:tcPr>
            <w:tcW w:w="837" w:type="pct"/>
          </w:tcPr>
          <w:p w14:paraId="3494CAD5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4B362306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  <w:lang w:val="hu-HU"/>
              </w:rPr>
              <w:t>14</w:t>
            </w:r>
            <w:r w:rsidRPr="00AE2CDA">
              <w:rPr>
                <w:szCs w:val="22"/>
                <w:lang w:val="hu-HU"/>
              </w:rPr>
              <w:t xml:space="preserve"> (1,3)</w:t>
            </w:r>
          </w:p>
        </w:tc>
        <w:tc>
          <w:tcPr>
            <w:tcW w:w="875" w:type="pct"/>
          </w:tcPr>
          <w:p w14:paraId="76EA6841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19AE85F8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0</w:t>
            </w:r>
          </w:p>
        </w:tc>
      </w:tr>
      <w:tr w:rsidR="00D17B1D" w:rsidRPr="00AE2CDA" w14:paraId="2627BD63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21259EA0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3B432AFB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Candidiasis</w:t>
            </w:r>
          </w:p>
        </w:tc>
        <w:tc>
          <w:tcPr>
            <w:tcW w:w="837" w:type="pct"/>
          </w:tcPr>
          <w:p w14:paraId="1AD4A445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6AAEB0AC" w14:textId="77777777" w:rsidR="00F83CFA" w:rsidRPr="00AE2CDA" w:rsidRDefault="00F83CFA" w:rsidP="00F83CFA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  <w:lang w:val="hu-HU"/>
              </w:rPr>
              <w:t>11</w:t>
            </w:r>
            <w:r w:rsidRPr="00AE2CDA">
              <w:rPr>
                <w:szCs w:val="22"/>
                <w:lang w:val="hu-HU"/>
              </w:rPr>
              <w:t xml:space="preserve"> (1,</w:t>
            </w:r>
            <w:r>
              <w:rPr>
                <w:szCs w:val="22"/>
                <w:lang w:val="hu-HU"/>
              </w:rPr>
              <w:t>0</w:t>
            </w:r>
            <w:r w:rsidRPr="00AE2CDA">
              <w:rPr>
                <w:szCs w:val="22"/>
                <w:lang w:val="hu-HU"/>
              </w:rPr>
              <w:t>)</w:t>
            </w:r>
          </w:p>
        </w:tc>
        <w:tc>
          <w:tcPr>
            <w:tcW w:w="875" w:type="pct"/>
          </w:tcPr>
          <w:p w14:paraId="4ABCACDF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4340C08D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F27E93">
              <w:rPr>
                <w:szCs w:val="22"/>
              </w:rPr>
              <w:t>1 (</w:t>
            </w:r>
            <w:r>
              <w:rPr>
                <w:szCs w:val="22"/>
              </w:rPr>
              <w:t>&lt;0,</w:t>
            </w:r>
            <w:r w:rsidRPr="00F27E93">
              <w:rPr>
                <w:szCs w:val="22"/>
              </w:rPr>
              <w:t>1)</w:t>
            </w:r>
          </w:p>
        </w:tc>
      </w:tr>
      <w:tr w:rsidR="00D17B1D" w:rsidRPr="00AE2CDA" w14:paraId="496219FC" w14:textId="77777777" w:rsidTr="007C200E">
        <w:trPr>
          <w:jc w:val="center"/>
        </w:trPr>
        <w:tc>
          <w:tcPr>
            <w:tcW w:w="1029" w:type="pct"/>
            <w:vMerge w:val="restart"/>
            <w:vAlign w:val="center"/>
          </w:tcPr>
          <w:p w14:paraId="5D994279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Vérképzőszervi és nyirokrendszeri betegségek és tünetek</w:t>
            </w:r>
          </w:p>
        </w:tc>
        <w:tc>
          <w:tcPr>
            <w:tcW w:w="942" w:type="pct"/>
          </w:tcPr>
          <w:p w14:paraId="5B980F0C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Neutropenia</w:t>
            </w:r>
            <w:r w:rsidRPr="00AE2CDA">
              <w:rPr>
                <w:szCs w:val="22"/>
                <w:vertAlign w:val="superscript"/>
                <w:lang w:val="hu-HU"/>
              </w:rPr>
              <w:t>a*</w:t>
            </w:r>
          </w:p>
        </w:tc>
        <w:tc>
          <w:tcPr>
            <w:tcW w:w="837" w:type="pct"/>
          </w:tcPr>
          <w:p w14:paraId="73861932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950 (87,9)</w:t>
            </w:r>
          </w:p>
        </w:tc>
        <w:tc>
          <w:tcPr>
            <w:tcW w:w="693" w:type="pct"/>
          </w:tcPr>
          <w:p w14:paraId="7A818B32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875" w:type="pct"/>
          </w:tcPr>
          <w:p w14:paraId="56C5FD11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048A516B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790 (73,1)</w:t>
            </w:r>
          </w:p>
        </w:tc>
      </w:tr>
      <w:tr w:rsidR="00D17B1D" w:rsidRPr="00AE2CDA" w14:paraId="7BB28F78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538BC784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3471ED2B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Anaemia</w:t>
            </w:r>
            <w:r w:rsidRPr="00AE2CDA">
              <w:rPr>
                <w:szCs w:val="22"/>
                <w:vertAlign w:val="superscript"/>
                <w:lang w:val="hu-HU"/>
              </w:rPr>
              <w:t xml:space="preserve"> a</w:t>
            </w:r>
          </w:p>
        </w:tc>
        <w:tc>
          <w:tcPr>
            <w:tcW w:w="837" w:type="pct"/>
          </w:tcPr>
          <w:p w14:paraId="11A458C6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1073 (99,0)</w:t>
            </w:r>
          </w:p>
        </w:tc>
        <w:tc>
          <w:tcPr>
            <w:tcW w:w="693" w:type="pct"/>
          </w:tcPr>
          <w:p w14:paraId="68EE68B6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875" w:type="pct"/>
          </w:tcPr>
          <w:p w14:paraId="1D340495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6FA08245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130 (</w:t>
            </w:r>
            <w:r w:rsidRPr="00566F33">
              <w:rPr>
                <w:szCs w:val="22"/>
              </w:rPr>
              <w:t>1</w:t>
            </w:r>
            <w:r>
              <w:rPr>
                <w:szCs w:val="22"/>
              </w:rPr>
              <w:t>2,0)</w:t>
            </w:r>
          </w:p>
        </w:tc>
      </w:tr>
      <w:tr w:rsidR="00D17B1D" w:rsidRPr="00AE2CDA" w14:paraId="03ED2FFA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0C36D8EC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2F2C7F9F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Leukopenia</w:t>
            </w:r>
            <w:r w:rsidRPr="00AE2CDA">
              <w:rPr>
                <w:szCs w:val="22"/>
                <w:vertAlign w:val="superscript"/>
                <w:lang w:val="hu-HU"/>
              </w:rPr>
              <w:t>a</w:t>
            </w:r>
          </w:p>
        </w:tc>
        <w:tc>
          <w:tcPr>
            <w:tcW w:w="837" w:type="pct"/>
          </w:tcPr>
          <w:p w14:paraId="5928BED7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1008 (93,0)</w:t>
            </w:r>
          </w:p>
        </w:tc>
        <w:tc>
          <w:tcPr>
            <w:tcW w:w="693" w:type="pct"/>
          </w:tcPr>
          <w:p w14:paraId="0B2E3445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875" w:type="pct"/>
          </w:tcPr>
          <w:p w14:paraId="0697FFB4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10395E8E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645 (59,5)</w:t>
            </w:r>
          </w:p>
        </w:tc>
      </w:tr>
      <w:tr w:rsidR="00D17B1D" w:rsidRPr="00AE2CDA" w14:paraId="4AC73F6A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3D563AC0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3018A2AE" w14:textId="77777777" w:rsidR="00F83CFA" w:rsidRPr="00AE2CDA" w:rsidRDefault="00F83CFA" w:rsidP="003E43F8">
            <w:pPr>
              <w:pStyle w:val="Header"/>
              <w:widowControl w:val="0"/>
              <w:rPr>
                <w:rFonts w:ascii="Times New Roman" w:hAnsi="Times New Roman"/>
                <w:bCs/>
                <w:iCs/>
                <w:sz w:val="22"/>
                <w:szCs w:val="22"/>
                <w:lang w:val="hu-HU"/>
              </w:rPr>
            </w:pPr>
            <w:r w:rsidRPr="00AE2CDA">
              <w:rPr>
                <w:rFonts w:ascii="Times New Roman" w:hAnsi="Times New Roman"/>
                <w:sz w:val="22"/>
                <w:szCs w:val="22"/>
                <w:lang w:val="hu-HU"/>
              </w:rPr>
              <w:t>Thrombocytopenia</w:t>
            </w:r>
            <w:r w:rsidRPr="00AE2CDA">
              <w:rPr>
                <w:rFonts w:ascii="Times New Roman" w:hAnsi="Times New Roman"/>
                <w:sz w:val="22"/>
                <w:szCs w:val="22"/>
                <w:vertAlign w:val="superscript"/>
                <w:lang w:val="hu-HU"/>
              </w:rPr>
              <w:t>a</w:t>
            </w:r>
          </w:p>
        </w:tc>
        <w:tc>
          <w:tcPr>
            <w:tcW w:w="837" w:type="pct"/>
          </w:tcPr>
          <w:p w14:paraId="3C25B944" w14:textId="77777777" w:rsidR="00F83CFA" w:rsidRPr="00AE2CDA" w:rsidRDefault="00F83CFA" w:rsidP="003E43F8">
            <w:pPr>
              <w:pStyle w:val="Date"/>
              <w:widowControl w:val="0"/>
              <w:rPr>
                <w:szCs w:val="22"/>
                <w:lang w:val="hu-HU"/>
              </w:rPr>
            </w:pPr>
            <w:r>
              <w:rPr>
                <w:szCs w:val="22"/>
              </w:rPr>
              <w:t>478 (44,1)</w:t>
            </w:r>
          </w:p>
        </w:tc>
        <w:tc>
          <w:tcPr>
            <w:tcW w:w="693" w:type="pct"/>
          </w:tcPr>
          <w:p w14:paraId="0E412732" w14:textId="77777777" w:rsidR="00F83CFA" w:rsidRPr="00AE2CDA" w:rsidRDefault="00F83CFA" w:rsidP="003E43F8">
            <w:pPr>
              <w:pStyle w:val="Date"/>
              <w:widowControl w:val="0"/>
              <w:rPr>
                <w:szCs w:val="22"/>
                <w:lang w:val="hu-HU"/>
              </w:rPr>
            </w:pPr>
          </w:p>
        </w:tc>
        <w:tc>
          <w:tcPr>
            <w:tcW w:w="875" w:type="pct"/>
          </w:tcPr>
          <w:p w14:paraId="74895332" w14:textId="77777777" w:rsidR="00F83CFA" w:rsidRPr="00AE2CDA" w:rsidRDefault="00F83CFA" w:rsidP="003E43F8">
            <w:pPr>
              <w:pStyle w:val="Date"/>
              <w:widowControl w:val="0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5349A18B" w14:textId="77777777" w:rsidR="00F83CFA" w:rsidRPr="00AE2CDA" w:rsidRDefault="00F83CFA" w:rsidP="003E43F8">
            <w:pPr>
              <w:pStyle w:val="Date"/>
              <w:widowControl w:val="0"/>
              <w:rPr>
                <w:szCs w:val="22"/>
                <w:lang w:val="hu-HU"/>
              </w:rPr>
            </w:pPr>
            <w:r>
              <w:rPr>
                <w:szCs w:val="22"/>
              </w:rPr>
              <w:t>44 (4,1)</w:t>
            </w:r>
          </w:p>
        </w:tc>
      </w:tr>
      <w:tr w:rsidR="00D17B1D" w:rsidRPr="00AE2CDA" w14:paraId="780F4CED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58D8B141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0C14EC19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Lázas neutropenia</w:t>
            </w:r>
          </w:p>
        </w:tc>
        <w:tc>
          <w:tcPr>
            <w:tcW w:w="837" w:type="pct"/>
          </w:tcPr>
          <w:p w14:paraId="19B23AA0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657FC0CC" w14:textId="77777777" w:rsidR="00F83CFA" w:rsidRPr="00AE2CDA" w:rsidRDefault="00583FCC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87 (8,0)</w:t>
            </w:r>
          </w:p>
        </w:tc>
        <w:tc>
          <w:tcPr>
            <w:tcW w:w="875" w:type="pct"/>
          </w:tcPr>
          <w:p w14:paraId="7114468C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31E34D0A" w14:textId="77777777" w:rsidR="00F83CFA" w:rsidRPr="00AE2CDA" w:rsidRDefault="00583FCC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87 (8,0)</w:t>
            </w:r>
          </w:p>
        </w:tc>
      </w:tr>
      <w:tr w:rsidR="00D17B1D" w:rsidRPr="00AE2CDA" w14:paraId="628A7398" w14:textId="77777777" w:rsidTr="007C200E">
        <w:trPr>
          <w:jc w:val="center"/>
        </w:trPr>
        <w:tc>
          <w:tcPr>
            <w:tcW w:w="1029" w:type="pct"/>
            <w:shd w:val="clear" w:color="auto" w:fill="auto"/>
            <w:vAlign w:val="center"/>
          </w:tcPr>
          <w:p w14:paraId="7E070732" w14:textId="77777777" w:rsidR="00F83CFA" w:rsidRPr="00AE2CDA" w:rsidRDefault="00F83CFA" w:rsidP="003E43F8">
            <w:pPr>
              <w:pStyle w:val="FootnoteText"/>
              <w:widowControl w:val="0"/>
              <w:spacing w:line="240" w:lineRule="auto"/>
              <w:rPr>
                <w:sz w:val="22"/>
                <w:szCs w:val="22"/>
                <w:lang w:val="hu-HU"/>
              </w:rPr>
            </w:pPr>
            <w:r w:rsidRPr="00AE2CDA">
              <w:rPr>
                <w:sz w:val="22"/>
                <w:szCs w:val="22"/>
                <w:lang w:val="hu-HU"/>
              </w:rPr>
              <w:t>Immunrendszeri betegségek és tünetek</w:t>
            </w:r>
          </w:p>
        </w:tc>
        <w:tc>
          <w:tcPr>
            <w:tcW w:w="942" w:type="pct"/>
          </w:tcPr>
          <w:p w14:paraId="6EAC06F7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Túlérzékenység</w:t>
            </w:r>
          </w:p>
        </w:tc>
        <w:tc>
          <w:tcPr>
            <w:tcW w:w="837" w:type="pct"/>
          </w:tcPr>
          <w:p w14:paraId="58943108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4829F11F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875" w:type="pct"/>
          </w:tcPr>
          <w:p w14:paraId="0C141DB6" w14:textId="77777777" w:rsidR="00F83CFA" w:rsidRPr="00AE2CDA" w:rsidRDefault="00583FCC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7 (0,6)</w:t>
            </w:r>
          </w:p>
        </w:tc>
        <w:tc>
          <w:tcPr>
            <w:tcW w:w="624" w:type="pct"/>
          </w:tcPr>
          <w:p w14:paraId="7AC494B9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0</w:t>
            </w:r>
          </w:p>
        </w:tc>
      </w:tr>
      <w:tr w:rsidR="00D17B1D" w:rsidRPr="00AE2CDA" w14:paraId="55BC0FD5" w14:textId="77777777" w:rsidTr="007C200E">
        <w:trPr>
          <w:jc w:val="center"/>
        </w:trPr>
        <w:tc>
          <w:tcPr>
            <w:tcW w:w="1029" w:type="pct"/>
            <w:vMerge w:val="restart"/>
            <w:shd w:val="clear" w:color="auto" w:fill="auto"/>
            <w:vAlign w:val="center"/>
          </w:tcPr>
          <w:p w14:paraId="748167C1" w14:textId="77777777" w:rsidR="00F83CFA" w:rsidRPr="00AE2CDA" w:rsidRDefault="00F83CFA" w:rsidP="003E43F8">
            <w:pPr>
              <w:pStyle w:val="FootnoteText"/>
              <w:widowControl w:val="0"/>
              <w:spacing w:line="240" w:lineRule="auto"/>
              <w:rPr>
                <w:sz w:val="22"/>
                <w:szCs w:val="22"/>
                <w:lang w:val="hu-HU"/>
              </w:rPr>
            </w:pPr>
            <w:r w:rsidRPr="00AE2CDA">
              <w:rPr>
                <w:sz w:val="22"/>
                <w:szCs w:val="22"/>
                <w:lang w:val="hu-HU"/>
              </w:rPr>
              <w:t>Anyagcsere</w:t>
            </w:r>
            <w:r w:rsidRPr="00AE2CDA">
              <w:rPr>
                <w:sz w:val="22"/>
                <w:szCs w:val="22"/>
                <w:lang w:val="hu-HU"/>
              </w:rPr>
              <w:noBreakHyphen/>
              <w:t xml:space="preserve"> és táplálkozási betegségek és tünetek</w:t>
            </w:r>
          </w:p>
        </w:tc>
        <w:tc>
          <w:tcPr>
            <w:tcW w:w="942" w:type="pct"/>
          </w:tcPr>
          <w:p w14:paraId="237659A4" w14:textId="77777777" w:rsidR="00F83CFA" w:rsidRPr="00AE2CDA" w:rsidRDefault="00583FCC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7875E7">
              <w:rPr>
                <w:szCs w:val="22"/>
                <w:lang w:val="hu-HU"/>
              </w:rPr>
              <w:t>Csökkent étvágy</w:t>
            </w:r>
          </w:p>
        </w:tc>
        <w:tc>
          <w:tcPr>
            <w:tcW w:w="837" w:type="pct"/>
          </w:tcPr>
          <w:p w14:paraId="0E59AC3E" w14:textId="77777777" w:rsidR="00F83CFA" w:rsidRPr="00AE2CDA" w:rsidRDefault="00583FCC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192 (17,6)</w:t>
            </w:r>
          </w:p>
        </w:tc>
        <w:tc>
          <w:tcPr>
            <w:tcW w:w="693" w:type="pct"/>
          </w:tcPr>
          <w:p w14:paraId="21317AD3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875" w:type="pct"/>
          </w:tcPr>
          <w:p w14:paraId="0241C241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2FC5E3AC" w14:textId="77777777" w:rsidR="00F83CFA" w:rsidRPr="00AE2CDA" w:rsidRDefault="00583FCC" w:rsidP="00583FCC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 xml:space="preserve"> 11 (1,0)</w:t>
            </w:r>
          </w:p>
        </w:tc>
      </w:tr>
      <w:tr w:rsidR="00D17B1D" w:rsidRPr="00AE2CDA" w14:paraId="2D1FE79A" w14:textId="77777777" w:rsidTr="007C200E">
        <w:trPr>
          <w:jc w:val="center"/>
        </w:trPr>
        <w:tc>
          <w:tcPr>
            <w:tcW w:w="1029" w:type="pct"/>
            <w:vMerge/>
            <w:shd w:val="clear" w:color="auto" w:fill="auto"/>
            <w:vAlign w:val="center"/>
          </w:tcPr>
          <w:p w14:paraId="2AB840C3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79993F45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Dehidráció</w:t>
            </w:r>
          </w:p>
        </w:tc>
        <w:tc>
          <w:tcPr>
            <w:tcW w:w="837" w:type="pct"/>
          </w:tcPr>
          <w:p w14:paraId="071D3062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05D5CBE3" w14:textId="77777777" w:rsidR="00F83CFA" w:rsidRPr="00AE2CDA" w:rsidRDefault="00583FCC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27 (2,5)</w:t>
            </w:r>
          </w:p>
        </w:tc>
        <w:tc>
          <w:tcPr>
            <w:tcW w:w="875" w:type="pct"/>
          </w:tcPr>
          <w:p w14:paraId="75FB845A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4D115613" w14:textId="77777777" w:rsidR="00F83CFA" w:rsidRPr="00AE2CDA" w:rsidRDefault="00583FCC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11 (1,0)</w:t>
            </w:r>
          </w:p>
        </w:tc>
      </w:tr>
      <w:tr w:rsidR="00D17B1D" w:rsidRPr="00AE2CDA" w14:paraId="5EAA7035" w14:textId="77777777" w:rsidTr="007C200E">
        <w:trPr>
          <w:jc w:val="center"/>
        </w:trPr>
        <w:tc>
          <w:tcPr>
            <w:tcW w:w="1029" w:type="pct"/>
            <w:vMerge/>
            <w:shd w:val="clear" w:color="auto" w:fill="auto"/>
            <w:vAlign w:val="center"/>
          </w:tcPr>
          <w:p w14:paraId="3C04CA79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1ED86165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Hyperglykaemia</w:t>
            </w:r>
          </w:p>
        </w:tc>
        <w:tc>
          <w:tcPr>
            <w:tcW w:w="837" w:type="pct"/>
          </w:tcPr>
          <w:p w14:paraId="6E1D2692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6F5DA8CC" w14:textId="77777777" w:rsidR="00F83CFA" w:rsidRPr="00AE2CDA" w:rsidRDefault="00583FCC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11 (1,0)</w:t>
            </w:r>
          </w:p>
        </w:tc>
        <w:tc>
          <w:tcPr>
            <w:tcW w:w="875" w:type="pct"/>
          </w:tcPr>
          <w:p w14:paraId="77217A64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5A6137E7" w14:textId="77777777" w:rsidR="00F83CFA" w:rsidRPr="00AE2CDA" w:rsidRDefault="00583FCC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7 (0,6)</w:t>
            </w:r>
          </w:p>
        </w:tc>
      </w:tr>
      <w:tr w:rsidR="00D17B1D" w:rsidRPr="00AE2CDA" w14:paraId="32407DEF" w14:textId="77777777" w:rsidTr="007C200E">
        <w:trPr>
          <w:jc w:val="center"/>
        </w:trPr>
        <w:tc>
          <w:tcPr>
            <w:tcW w:w="1029" w:type="pct"/>
            <w:vMerge/>
            <w:shd w:val="clear" w:color="auto" w:fill="auto"/>
            <w:vAlign w:val="center"/>
          </w:tcPr>
          <w:p w14:paraId="4B9F928C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43C5D0E9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Hypokalaemia</w:t>
            </w:r>
          </w:p>
        </w:tc>
        <w:tc>
          <w:tcPr>
            <w:tcW w:w="837" w:type="pct"/>
          </w:tcPr>
          <w:p w14:paraId="16EC627F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058B728A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4 (1,1)</w:t>
            </w:r>
          </w:p>
        </w:tc>
        <w:tc>
          <w:tcPr>
            <w:tcW w:w="875" w:type="pct"/>
          </w:tcPr>
          <w:p w14:paraId="51B5C7C9" w14:textId="77777777" w:rsidR="00F83CFA" w:rsidRPr="00AE2CDA" w:rsidRDefault="00583FCC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8 (0,7)</w:t>
            </w:r>
          </w:p>
        </w:tc>
        <w:tc>
          <w:tcPr>
            <w:tcW w:w="624" w:type="pct"/>
          </w:tcPr>
          <w:p w14:paraId="45BE57F0" w14:textId="77777777" w:rsidR="00F83CFA" w:rsidRPr="00AE2CDA" w:rsidRDefault="00F83CFA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2 (0,</w:t>
            </w:r>
            <w:r w:rsidR="00583FCC">
              <w:rPr>
                <w:szCs w:val="22"/>
                <w:lang w:val="hu-HU"/>
              </w:rPr>
              <w:t>2</w:t>
            </w:r>
            <w:r w:rsidRPr="00AE2CDA">
              <w:rPr>
                <w:szCs w:val="22"/>
                <w:lang w:val="hu-HU"/>
              </w:rPr>
              <w:t>)</w:t>
            </w:r>
          </w:p>
        </w:tc>
      </w:tr>
      <w:tr w:rsidR="00D17B1D" w:rsidRPr="00AE2CDA" w14:paraId="10B4838D" w14:textId="77777777" w:rsidTr="00F83CFA">
        <w:trPr>
          <w:jc w:val="center"/>
        </w:trPr>
        <w:tc>
          <w:tcPr>
            <w:tcW w:w="1029" w:type="pct"/>
            <w:vMerge w:val="restart"/>
            <w:vAlign w:val="center"/>
          </w:tcPr>
          <w:p w14:paraId="6F2C1B4E" w14:textId="77777777" w:rsidR="00583FCC" w:rsidRPr="00AE2CDA" w:rsidRDefault="00583FCC" w:rsidP="00583FCC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Pszichiátriai kórképek</w:t>
            </w:r>
          </w:p>
        </w:tc>
        <w:tc>
          <w:tcPr>
            <w:tcW w:w="942" w:type="pct"/>
          </w:tcPr>
          <w:p w14:paraId="0A20653E" w14:textId="77777777" w:rsidR="00583FCC" w:rsidRPr="00AE2CDA" w:rsidRDefault="00583FCC" w:rsidP="00583FCC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  <w:lang w:val="hu-HU"/>
              </w:rPr>
              <w:t>Insomnia</w:t>
            </w:r>
          </w:p>
        </w:tc>
        <w:tc>
          <w:tcPr>
            <w:tcW w:w="837" w:type="pct"/>
          </w:tcPr>
          <w:p w14:paraId="17D8B033" w14:textId="77777777" w:rsidR="00583FCC" w:rsidRPr="00AE2CDA" w:rsidRDefault="00583FCC" w:rsidP="00583FCC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6EEC629A" w14:textId="77777777" w:rsidR="00583FCC" w:rsidRPr="00AE2CDA" w:rsidRDefault="00583FCC" w:rsidP="00583FCC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45 (4,1)</w:t>
            </w:r>
          </w:p>
        </w:tc>
        <w:tc>
          <w:tcPr>
            <w:tcW w:w="875" w:type="pct"/>
          </w:tcPr>
          <w:p w14:paraId="7D8F921F" w14:textId="77777777" w:rsidR="00583FCC" w:rsidRPr="00AE2CDA" w:rsidRDefault="00583FCC" w:rsidP="00583FCC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07E5A9EC" w14:textId="77777777" w:rsidR="00583FCC" w:rsidRPr="00AE2CDA" w:rsidRDefault="00583FCC" w:rsidP="00583FCC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0</w:t>
            </w:r>
          </w:p>
        </w:tc>
      </w:tr>
      <w:tr w:rsidR="00D17B1D" w:rsidRPr="00AE2CDA" w14:paraId="61C27D63" w14:textId="77777777" w:rsidTr="00EA1540">
        <w:trPr>
          <w:jc w:val="center"/>
        </w:trPr>
        <w:tc>
          <w:tcPr>
            <w:tcW w:w="1029" w:type="pct"/>
            <w:vMerge/>
            <w:vAlign w:val="center"/>
          </w:tcPr>
          <w:p w14:paraId="78277044" w14:textId="77777777" w:rsidR="00583FCC" w:rsidRPr="00AE2CDA" w:rsidRDefault="00583FCC" w:rsidP="000E7B8E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1C0ADBD0" w14:textId="77777777" w:rsidR="00583FCC" w:rsidRPr="00AE2CDA" w:rsidRDefault="00583FCC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Szorongás</w:t>
            </w:r>
          </w:p>
        </w:tc>
        <w:tc>
          <w:tcPr>
            <w:tcW w:w="837" w:type="pct"/>
          </w:tcPr>
          <w:p w14:paraId="679F7ED2" w14:textId="77777777" w:rsidR="00583FCC" w:rsidRPr="00AE2CDA" w:rsidRDefault="00583FCC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6CD12A55" w14:textId="77777777" w:rsidR="00583FCC" w:rsidRPr="00AE2CDA" w:rsidRDefault="00583FCC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13 (1,2)</w:t>
            </w:r>
          </w:p>
        </w:tc>
        <w:tc>
          <w:tcPr>
            <w:tcW w:w="875" w:type="pct"/>
          </w:tcPr>
          <w:p w14:paraId="2F51FC3C" w14:textId="77777777" w:rsidR="00583FCC" w:rsidRPr="00AE2CDA" w:rsidRDefault="00583FCC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77465F49" w14:textId="77777777" w:rsidR="00583FCC" w:rsidRPr="00AE2CDA" w:rsidRDefault="00583FCC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0</w:t>
            </w:r>
          </w:p>
        </w:tc>
      </w:tr>
      <w:tr w:rsidR="00D17B1D" w:rsidRPr="00AE2CDA" w14:paraId="3E419466" w14:textId="77777777" w:rsidTr="00EA1540">
        <w:trPr>
          <w:jc w:val="center"/>
        </w:trPr>
        <w:tc>
          <w:tcPr>
            <w:tcW w:w="1029" w:type="pct"/>
            <w:vMerge/>
            <w:vAlign w:val="center"/>
          </w:tcPr>
          <w:p w14:paraId="7D512131" w14:textId="77777777" w:rsidR="00583FCC" w:rsidRPr="00AE2CDA" w:rsidRDefault="00583FCC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2C735A06" w14:textId="77777777" w:rsidR="00583FCC" w:rsidRPr="00AE2CDA" w:rsidRDefault="00583FCC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Zavart állapot</w:t>
            </w:r>
          </w:p>
        </w:tc>
        <w:tc>
          <w:tcPr>
            <w:tcW w:w="837" w:type="pct"/>
          </w:tcPr>
          <w:p w14:paraId="60517085" w14:textId="77777777" w:rsidR="00583FCC" w:rsidRPr="00AE2CDA" w:rsidRDefault="00583FCC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2F567E13" w14:textId="77777777" w:rsidR="00583FCC" w:rsidRPr="00AE2CDA" w:rsidRDefault="00583FCC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12 (1,1)</w:t>
            </w:r>
          </w:p>
        </w:tc>
        <w:tc>
          <w:tcPr>
            <w:tcW w:w="875" w:type="pct"/>
          </w:tcPr>
          <w:p w14:paraId="242F7DFD" w14:textId="77777777" w:rsidR="00583FCC" w:rsidRPr="00AE2CDA" w:rsidRDefault="00583FCC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4D0119A4" w14:textId="77777777" w:rsidR="00583FCC" w:rsidRPr="00AE2CDA" w:rsidRDefault="00583FCC" w:rsidP="003E43F8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2 (0,</w:t>
            </w:r>
            <w:r w:rsidRPr="00B8503A">
              <w:rPr>
                <w:szCs w:val="22"/>
              </w:rPr>
              <w:t>2)</w:t>
            </w:r>
          </w:p>
        </w:tc>
      </w:tr>
      <w:tr w:rsidR="00D17B1D" w:rsidRPr="00AE2CDA" w14:paraId="46F8C41A" w14:textId="77777777" w:rsidTr="00F83CFA">
        <w:trPr>
          <w:trHeight w:val="262"/>
          <w:jc w:val="center"/>
        </w:trPr>
        <w:tc>
          <w:tcPr>
            <w:tcW w:w="1029" w:type="pct"/>
            <w:vMerge w:val="restart"/>
            <w:vAlign w:val="center"/>
          </w:tcPr>
          <w:p w14:paraId="74E6F580" w14:textId="77777777" w:rsidR="00FF496F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Idegrendszeri betegségek és tünetek</w:t>
            </w:r>
          </w:p>
          <w:p w14:paraId="5B6537A5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5514906E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  <w:lang w:val="hu-HU"/>
              </w:rPr>
              <w:t>Dysgeuzia</w:t>
            </w:r>
          </w:p>
        </w:tc>
        <w:tc>
          <w:tcPr>
            <w:tcW w:w="837" w:type="pct"/>
          </w:tcPr>
          <w:p w14:paraId="10F59D7C" w14:textId="77777777" w:rsidR="00FF496F" w:rsidRPr="00AE2CDA" w:rsidDel="00583FCC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39A76980" w14:textId="77777777" w:rsidR="00FF496F" w:rsidRDefault="00FF496F" w:rsidP="00FF496F">
            <w:pPr>
              <w:widowControl w:val="0"/>
              <w:spacing w:line="240" w:lineRule="auto"/>
            </w:pPr>
            <w:r>
              <w:t>64 (5,9)</w:t>
            </w:r>
          </w:p>
        </w:tc>
        <w:tc>
          <w:tcPr>
            <w:tcW w:w="875" w:type="pct"/>
          </w:tcPr>
          <w:p w14:paraId="668729F7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6A61DA18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0</w:t>
            </w:r>
          </w:p>
        </w:tc>
      </w:tr>
      <w:tr w:rsidR="00D17B1D" w:rsidRPr="00AE2CDA" w14:paraId="06652EC4" w14:textId="77777777" w:rsidTr="00EA1540">
        <w:trPr>
          <w:trHeight w:val="262"/>
          <w:jc w:val="center"/>
        </w:trPr>
        <w:tc>
          <w:tcPr>
            <w:tcW w:w="1029" w:type="pct"/>
            <w:vMerge/>
            <w:vAlign w:val="center"/>
          </w:tcPr>
          <w:p w14:paraId="5087FD2D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0C087820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Ízérzés zavara</w:t>
            </w:r>
          </w:p>
        </w:tc>
        <w:tc>
          <w:tcPr>
            <w:tcW w:w="837" w:type="pct"/>
          </w:tcPr>
          <w:p w14:paraId="3BF50FC2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436A5ECB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56 (5,1)</w:t>
            </w:r>
          </w:p>
        </w:tc>
        <w:tc>
          <w:tcPr>
            <w:tcW w:w="875" w:type="pct"/>
          </w:tcPr>
          <w:p w14:paraId="62C35900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7B3A4B3C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0</w:t>
            </w:r>
          </w:p>
        </w:tc>
      </w:tr>
      <w:tr w:rsidR="00D17B1D" w:rsidRPr="00AE2CDA" w14:paraId="6383972B" w14:textId="77777777" w:rsidTr="00EA1540">
        <w:trPr>
          <w:jc w:val="center"/>
        </w:trPr>
        <w:tc>
          <w:tcPr>
            <w:tcW w:w="1029" w:type="pct"/>
            <w:vMerge/>
            <w:vAlign w:val="center"/>
          </w:tcPr>
          <w:p w14:paraId="72BFD351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441ABA85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Perifériás neuropathia</w:t>
            </w:r>
          </w:p>
        </w:tc>
        <w:tc>
          <w:tcPr>
            <w:tcW w:w="837" w:type="pct"/>
          </w:tcPr>
          <w:p w14:paraId="50724FF7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4C7293CA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40 (3,7)</w:t>
            </w:r>
          </w:p>
        </w:tc>
        <w:tc>
          <w:tcPr>
            <w:tcW w:w="875" w:type="pct"/>
          </w:tcPr>
          <w:p w14:paraId="629C9D26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2D45A2CE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2 (0,</w:t>
            </w:r>
            <w:r>
              <w:rPr>
                <w:szCs w:val="22"/>
                <w:lang w:val="hu-HU"/>
              </w:rPr>
              <w:t>2</w:t>
            </w:r>
            <w:r w:rsidRPr="00AE2CDA">
              <w:rPr>
                <w:szCs w:val="22"/>
                <w:lang w:val="hu-HU"/>
              </w:rPr>
              <w:t>)</w:t>
            </w:r>
          </w:p>
        </w:tc>
      </w:tr>
      <w:tr w:rsidR="00D17B1D" w:rsidRPr="00AE2CDA" w14:paraId="412B1FFC" w14:textId="77777777" w:rsidTr="00EA1540">
        <w:trPr>
          <w:jc w:val="center"/>
        </w:trPr>
        <w:tc>
          <w:tcPr>
            <w:tcW w:w="1029" w:type="pct"/>
            <w:vMerge/>
            <w:vAlign w:val="center"/>
          </w:tcPr>
          <w:p w14:paraId="4A4B40C2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44004125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Perifériás szenzoros neuropathia</w:t>
            </w:r>
          </w:p>
        </w:tc>
        <w:tc>
          <w:tcPr>
            <w:tcW w:w="837" w:type="pct"/>
          </w:tcPr>
          <w:p w14:paraId="58D00D25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40952313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89 (8,2)</w:t>
            </w:r>
          </w:p>
        </w:tc>
        <w:tc>
          <w:tcPr>
            <w:tcW w:w="875" w:type="pct"/>
          </w:tcPr>
          <w:p w14:paraId="346F798D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3396F469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6 (0,</w:t>
            </w:r>
            <w:r w:rsidRPr="00B8503A">
              <w:rPr>
                <w:szCs w:val="22"/>
              </w:rPr>
              <w:t>5)</w:t>
            </w:r>
          </w:p>
        </w:tc>
      </w:tr>
      <w:tr w:rsidR="00D17B1D" w:rsidRPr="00AE2CDA" w14:paraId="25214EC3" w14:textId="77777777" w:rsidTr="00EA1540">
        <w:trPr>
          <w:jc w:val="center"/>
        </w:trPr>
        <w:tc>
          <w:tcPr>
            <w:tcW w:w="1029" w:type="pct"/>
            <w:vMerge/>
            <w:vAlign w:val="center"/>
          </w:tcPr>
          <w:p w14:paraId="2E76D719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202697AD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7875E7">
              <w:rPr>
                <w:szCs w:val="22"/>
                <w:lang w:val="hu-HU"/>
              </w:rPr>
              <w:t>Polyneuropathia</w:t>
            </w:r>
          </w:p>
        </w:tc>
        <w:tc>
          <w:tcPr>
            <w:tcW w:w="837" w:type="pct"/>
          </w:tcPr>
          <w:p w14:paraId="0395872B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1A6F1C65" w14:textId="77777777" w:rsidR="00FF496F" w:rsidRDefault="00FF496F" w:rsidP="00FF496F">
            <w:pPr>
              <w:widowControl w:val="0"/>
              <w:spacing w:line="240" w:lineRule="auto"/>
              <w:rPr>
                <w:szCs w:val="22"/>
              </w:rPr>
            </w:pPr>
          </w:p>
        </w:tc>
        <w:tc>
          <w:tcPr>
            <w:tcW w:w="875" w:type="pct"/>
          </w:tcPr>
          <w:p w14:paraId="33A102C5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9 (0,8)</w:t>
            </w:r>
          </w:p>
        </w:tc>
        <w:tc>
          <w:tcPr>
            <w:tcW w:w="624" w:type="pct"/>
          </w:tcPr>
          <w:p w14:paraId="42F3FC42" w14:textId="77777777" w:rsidR="00FF496F" w:rsidRDefault="00FF496F" w:rsidP="00FF496F">
            <w:pPr>
              <w:widowControl w:val="0"/>
              <w:spacing w:line="240" w:lineRule="auto"/>
              <w:rPr>
                <w:szCs w:val="22"/>
              </w:rPr>
            </w:pPr>
            <w:r>
              <w:rPr>
                <w:szCs w:val="22"/>
              </w:rPr>
              <w:t>2 (0,2)</w:t>
            </w:r>
          </w:p>
        </w:tc>
      </w:tr>
      <w:tr w:rsidR="00D17B1D" w:rsidRPr="00AE2CDA" w14:paraId="66FD4F79" w14:textId="77777777" w:rsidTr="00EA1540">
        <w:trPr>
          <w:jc w:val="center"/>
        </w:trPr>
        <w:tc>
          <w:tcPr>
            <w:tcW w:w="1029" w:type="pct"/>
            <w:vMerge/>
            <w:vAlign w:val="center"/>
          </w:tcPr>
          <w:p w14:paraId="09D76011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268D1BC2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837" w:type="pct"/>
          </w:tcPr>
          <w:p w14:paraId="0E6EA211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454C2FAE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875" w:type="pct"/>
          </w:tcPr>
          <w:p w14:paraId="16CE0752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78FB97D9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</w:tr>
      <w:tr w:rsidR="00D17B1D" w:rsidRPr="00AE2CDA" w14:paraId="1C7D0D73" w14:textId="77777777" w:rsidTr="00EA1540">
        <w:trPr>
          <w:jc w:val="center"/>
        </w:trPr>
        <w:tc>
          <w:tcPr>
            <w:tcW w:w="1029" w:type="pct"/>
            <w:vMerge/>
            <w:vAlign w:val="center"/>
          </w:tcPr>
          <w:p w14:paraId="1EDEC7AD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639EEED8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837" w:type="pct"/>
          </w:tcPr>
          <w:p w14:paraId="633DBABE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523208E7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875" w:type="pct"/>
          </w:tcPr>
          <w:p w14:paraId="648C65C0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79285CCD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</w:tr>
      <w:tr w:rsidR="00D17B1D" w:rsidRPr="00AE2CDA" w14:paraId="4CABC05F" w14:textId="77777777" w:rsidTr="00EA1540">
        <w:trPr>
          <w:jc w:val="center"/>
        </w:trPr>
        <w:tc>
          <w:tcPr>
            <w:tcW w:w="1029" w:type="pct"/>
            <w:vMerge/>
            <w:vAlign w:val="center"/>
          </w:tcPr>
          <w:p w14:paraId="0479BAB0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4CFBB778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Paraesthesia</w:t>
            </w:r>
          </w:p>
        </w:tc>
        <w:tc>
          <w:tcPr>
            <w:tcW w:w="837" w:type="pct"/>
          </w:tcPr>
          <w:p w14:paraId="6FBA6602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5CE85EC0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46 (4,2)</w:t>
            </w:r>
          </w:p>
        </w:tc>
        <w:tc>
          <w:tcPr>
            <w:tcW w:w="875" w:type="pct"/>
          </w:tcPr>
          <w:p w14:paraId="5987C7B0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49047FE8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0</w:t>
            </w:r>
          </w:p>
        </w:tc>
      </w:tr>
      <w:tr w:rsidR="00D17B1D" w:rsidRPr="00AE2CDA" w14:paraId="4323AC16" w14:textId="77777777" w:rsidTr="00EA1540">
        <w:trPr>
          <w:jc w:val="center"/>
        </w:trPr>
        <w:tc>
          <w:tcPr>
            <w:tcW w:w="1029" w:type="pct"/>
            <w:vMerge/>
            <w:vAlign w:val="center"/>
          </w:tcPr>
          <w:p w14:paraId="73FFD539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38A3EE4F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837" w:type="pct"/>
          </w:tcPr>
          <w:p w14:paraId="03FA1742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2C5AE830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875" w:type="pct"/>
          </w:tcPr>
          <w:p w14:paraId="368A4F88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7319E2EE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</w:tr>
      <w:tr w:rsidR="00D17B1D" w:rsidRPr="00AE2CDA" w14:paraId="438EF6BA" w14:textId="77777777" w:rsidTr="00EA1540">
        <w:trPr>
          <w:jc w:val="center"/>
        </w:trPr>
        <w:tc>
          <w:tcPr>
            <w:tcW w:w="1029" w:type="pct"/>
            <w:vMerge/>
            <w:vAlign w:val="center"/>
          </w:tcPr>
          <w:p w14:paraId="4A8DA9EC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37BCAC16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Hypaesthesia</w:t>
            </w:r>
          </w:p>
        </w:tc>
        <w:tc>
          <w:tcPr>
            <w:tcW w:w="837" w:type="pct"/>
          </w:tcPr>
          <w:p w14:paraId="5C228A4D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3420A2A9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18 (1,6)</w:t>
            </w:r>
          </w:p>
        </w:tc>
        <w:tc>
          <w:tcPr>
            <w:tcW w:w="875" w:type="pct"/>
          </w:tcPr>
          <w:p w14:paraId="630CFC71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043D6D18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 (&lt;0,1)</w:t>
            </w:r>
          </w:p>
        </w:tc>
      </w:tr>
      <w:tr w:rsidR="00D17B1D" w:rsidRPr="00AE2CDA" w14:paraId="34B77884" w14:textId="77777777" w:rsidTr="00EA1540">
        <w:trPr>
          <w:jc w:val="center"/>
        </w:trPr>
        <w:tc>
          <w:tcPr>
            <w:tcW w:w="1029" w:type="pct"/>
            <w:vMerge/>
            <w:vAlign w:val="center"/>
          </w:tcPr>
          <w:p w14:paraId="5E9C2292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26E7358C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Szédülés</w:t>
            </w:r>
          </w:p>
        </w:tc>
        <w:tc>
          <w:tcPr>
            <w:tcW w:w="837" w:type="pct"/>
          </w:tcPr>
          <w:p w14:paraId="0EFE1507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447966DD" w14:textId="77777777" w:rsidR="00FF496F" w:rsidRDefault="00FF496F" w:rsidP="00FF496F">
            <w:pPr>
              <w:widowControl w:val="0"/>
              <w:spacing w:line="240" w:lineRule="auto"/>
              <w:rPr>
                <w:szCs w:val="22"/>
              </w:rPr>
            </w:pPr>
            <w:r>
              <w:rPr>
                <w:szCs w:val="22"/>
              </w:rPr>
              <w:t>63 (5,8)</w:t>
            </w:r>
          </w:p>
        </w:tc>
        <w:tc>
          <w:tcPr>
            <w:tcW w:w="875" w:type="pct"/>
          </w:tcPr>
          <w:p w14:paraId="006C0468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4AF1AE45" w14:textId="77777777" w:rsidR="00FF496F" w:rsidRDefault="00FF496F" w:rsidP="00FF496F">
            <w:pPr>
              <w:widowControl w:val="0"/>
              <w:spacing w:line="240" w:lineRule="auto"/>
              <w:rPr>
                <w:szCs w:val="22"/>
              </w:rPr>
            </w:pPr>
            <w:r>
              <w:rPr>
                <w:szCs w:val="22"/>
              </w:rPr>
              <w:t>0</w:t>
            </w:r>
          </w:p>
        </w:tc>
      </w:tr>
      <w:tr w:rsidR="00D17B1D" w:rsidRPr="00AE2CDA" w14:paraId="5F28A25E" w14:textId="77777777" w:rsidTr="00EA1540">
        <w:trPr>
          <w:jc w:val="center"/>
        </w:trPr>
        <w:tc>
          <w:tcPr>
            <w:tcW w:w="1029" w:type="pct"/>
            <w:vMerge/>
            <w:vAlign w:val="center"/>
          </w:tcPr>
          <w:p w14:paraId="7D973106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2C40A18D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Fejfájás</w:t>
            </w:r>
          </w:p>
        </w:tc>
        <w:tc>
          <w:tcPr>
            <w:tcW w:w="837" w:type="pct"/>
          </w:tcPr>
          <w:p w14:paraId="46826721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13BB2CB7" w14:textId="77777777" w:rsidR="00FF496F" w:rsidRDefault="00FF496F" w:rsidP="00FF496F">
            <w:pPr>
              <w:widowControl w:val="0"/>
              <w:spacing w:line="240" w:lineRule="auto"/>
              <w:rPr>
                <w:szCs w:val="22"/>
              </w:rPr>
            </w:pPr>
            <w:r>
              <w:rPr>
                <w:szCs w:val="22"/>
              </w:rPr>
              <w:t>56 (5,1)</w:t>
            </w:r>
          </w:p>
        </w:tc>
        <w:tc>
          <w:tcPr>
            <w:tcW w:w="875" w:type="pct"/>
          </w:tcPr>
          <w:p w14:paraId="0EAF2626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70574616" w14:textId="77777777" w:rsidR="00FF496F" w:rsidRDefault="00FF496F" w:rsidP="00FF496F">
            <w:pPr>
              <w:widowControl w:val="0"/>
              <w:spacing w:line="240" w:lineRule="auto"/>
              <w:rPr>
                <w:szCs w:val="22"/>
              </w:rPr>
            </w:pPr>
            <w:r>
              <w:rPr>
                <w:szCs w:val="22"/>
              </w:rPr>
              <w:t>1 (&lt;0,1)</w:t>
            </w:r>
          </w:p>
        </w:tc>
      </w:tr>
      <w:tr w:rsidR="00D17B1D" w:rsidRPr="00AE2CDA" w14:paraId="1258D41E" w14:textId="77777777" w:rsidTr="00EA1540">
        <w:trPr>
          <w:jc w:val="center"/>
        </w:trPr>
        <w:tc>
          <w:tcPr>
            <w:tcW w:w="1029" w:type="pct"/>
            <w:vMerge/>
            <w:vAlign w:val="center"/>
          </w:tcPr>
          <w:p w14:paraId="34E9CB0A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081EFEC6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Letargia</w:t>
            </w:r>
          </w:p>
        </w:tc>
        <w:tc>
          <w:tcPr>
            <w:tcW w:w="837" w:type="pct"/>
          </w:tcPr>
          <w:p w14:paraId="2820B7FD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0A3F3862" w14:textId="77777777" w:rsidR="00FF496F" w:rsidRDefault="00FF496F" w:rsidP="00FF496F">
            <w:pPr>
              <w:widowControl w:val="0"/>
              <w:spacing w:line="240" w:lineRule="auto"/>
              <w:rPr>
                <w:szCs w:val="22"/>
              </w:rPr>
            </w:pPr>
            <w:r>
              <w:rPr>
                <w:szCs w:val="22"/>
              </w:rPr>
              <w:t>15 (1,4)</w:t>
            </w:r>
          </w:p>
        </w:tc>
        <w:tc>
          <w:tcPr>
            <w:tcW w:w="875" w:type="pct"/>
          </w:tcPr>
          <w:p w14:paraId="3662C86A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06AF68EC" w14:textId="77777777" w:rsidR="00FF496F" w:rsidRDefault="00FF496F" w:rsidP="00FF496F">
            <w:pPr>
              <w:widowControl w:val="0"/>
              <w:spacing w:line="240" w:lineRule="auto"/>
              <w:rPr>
                <w:szCs w:val="22"/>
              </w:rPr>
            </w:pPr>
            <w:r>
              <w:rPr>
                <w:szCs w:val="22"/>
              </w:rPr>
              <w:t>1 (&lt;0,1)</w:t>
            </w:r>
          </w:p>
        </w:tc>
      </w:tr>
      <w:tr w:rsidR="00D17B1D" w:rsidRPr="00AE2CDA" w14:paraId="1DB89170" w14:textId="77777777" w:rsidTr="00EA1540">
        <w:trPr>
          <w:jc w:val="center"/>
        </w:trPr>
        <w:tc>
          <w:tcPr>
            <w:tcW w:w="1029" w:type="pct"/>
            <w:vMerge/>
            <w:vAlign w:val="center"/>
          </w:tcPr>
          <w:p w14:paraId="74CE4715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2889D5B5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Ischias</w:t>
            </w:r>
          </w:p>
        </w:tc>
        <w:tc>
          <w:tcPr>
            <w:tcW w:w="837" w:type="pct"/>
          </w:tcPr>
          <w:p w14:paraId="4AD85BF1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694C088F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875" w:type="pct"/>
          </w:tcPr>
          <w:p w14:paraId="24F15840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9 (0,8)</w:t>
            </w:r>
          </w:p>
        </w:tc>
        <w:tc>
          <w:tcPr>
            <w:tcW w:w="624" w:type="pct"/>
          </w:tcPr>
          <w:p w14:paraId="59D36438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 (&lt;0,1)</w:t>
            </w:r>
          </w:p>
        </w:tc>
      </w:tr>
      <w:tr w:rsidR="00D17B1D" w:rsidRPr="00AE2CDA" w14:paraId="6F13EB07" w14:textId="77777777" w:rsidTr="007C200E">
        <w:trPr>
          <w:jc w:val="center"/>
        </w:trPr>
        <w:tc>
          <w:tcPr>
            <w:tcW w:w="1029" w:type="pct"/>
            <w:vMerge w:val="restart"/>
            <w:vAlign w:val="center"/>
          </w:tcPr>
          <w:p w14:paraId="4CB0280A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Szembetegségek és szemészeti tünetek</w:t>
            </w:r>
          </w:p>
        </w:tc>
        <w:tc>
          <w:tcPr>
            <w:tcW w:w="942" w:type="pct"/>
          </w:tcPr>
          <w:p w14:paraId="1CFCE3DF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Conjunctivitis</w:t>
            </w:r>
          </w:p>
        </w:tc>
        <w:tc>
          <w:tcPr>
            <w:tcW w:w="837" w:type="pct"/>
          </w:tcPr>
          <w:p w14:paraId="2CBEAC7E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29EC2661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11 (1,0)</w:t>
            </w:r>
          </w:p>
        </w:tc>
        <w:tc>
          <w:tcPr>
            <w:tcW w:w="875" w:type="pct"/>
          </w:tcPr>
          <w:p w14:paraId="63893173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213AFD4B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0</w:t>
            </w:r>
          </w:p>
        </w:tc>
      </w:tr>
      <w:tr w:rsidR="00D17B1D" w:rsidRPr="00AE2CDA" w14:paraId="17CC6CBA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6A2C6201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43B8A0F2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Fokozott könnyelválasztás</w:t>
            </w:r>
          </w:p>
        </w:tc>
        <w:tc>
          <w:tcPr>
            <w:tcW w:w="837" w:type="pct"/>
          </w:tcPr>
          <w:p w14:paraId="1D0342ED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212B3DDD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22 (2,0)</w:t>
            </w:r>
          </w:p>
        </w:tc>
        <w:tc>
          <w:tcPr>
            <w:tcW w:w="875" w:type="pct"/>
          </w:tcPr>
          <w:p w14:paraId="12F110DE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4520D65C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0</w:t>
            </w:r>
          </w:p>
        </w:tc>
      </w:tr>
      <w:tr w:rsidR="00D17B1D" w:rsidRPr="00AE2CDA" w14:paraId="18962E24" w14:textId="77777777" w:rsidTr="007C200E">
        <w:trPr>
          <w:jc w:val="center"/>
        </w:trPr>
        <w:tc>
          <w:tcPr>
            <w:tcW w:w="1029" w:type="pct"/>
            <w:vMerge w:val="restart"/>
            <w:vAlign w:val="center"/>
          </w:tcPr>
          <w:p w14:paraId="1873E53A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A fül és az egyensúly</w:t>
            </w:r>
            <w:r w:rsidRPr="00AE2CDA">
              <w:rPr>
                <w:szCs w:val="22"/>
                <w:lang w:val="hu-HU"/>
              </w:rPr>
              <w:noBreakHyphen/>
              <w:t>érzékelő szerv betegségei és tünetei</w:t>
            </w:r>
          </w:p>
        </w:tc>
        <w:tc>
          <w:tcPr>
            <w:tcW w:w="942" w:type="pct"/>
          </w:tcPr>
          <w:p w14:paraId="312DAAC1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Tinnitus</w:t>
            </w:r>
          </w:p>
        </w:tc>
        <w:tc>
          <w:tcPr>
            <w:tcW w:w="837" w:type="pct"/>
          </w:tcPr>
          <w:p w14:paraId="3FFC68EF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515262DA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875" w:type="pct"/>
          </w:tcPr>
          <w:p w14:paraId="60A730B7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7 (0,6)</w:t>
            </w:r>
          </w:p>
        </w:tc>
        <w:tc>
          <w:tcPr>
            <w:tcW w:w="624" w:type="pct"/>
          </w:tcPr>
          <w:p w14:paraId="0904CF6D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0</w:t>
            </w:r>
          </w:p>
        </w:tc>
      </w:tr>
      <w:tr w:rsidR="00D17B1D" w:rsidRPr="00AE2CDA" w14:paraId="45E95445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5474CEA1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2027CF21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Vertigo</w:t>
            </w:r>
          </w:p>
        </w:tc>
        <w:tc>
          <w:tcPr>
            <w:tcW w:w="837" w:type="pct"/>
          </w:tcPr>
          <w:p w14:paraId="3241FA42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282A8494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15 (1,4)</w:t>
            </w:r>
          </w:p>
        </w:tc>
        <w:tc>
          <w:tcPr>
            <w:tcW w:w="875" w:type="pct"/>
          </w:tcPr>
          <w:p w14:paraId="022CEA00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1019B960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 (&lt;0,1)</w:t>
            </w:r>
          </w:p>
        </w:tc>
      </w:tr>
      <w:tr w:rsidR="00D17B1D" w:rsidRPr="00AE2CDA" w14:paraId="297FF30F" w14:textId="77777777" w:rsidTr="007C200E">
        <w:trPr>
          <w:jc w:val="center"/>
        </w:trPr>
        <w:tc>
          <w:tcPr>
            <w:tcW w:w="1029" w:type="pct"/>
            <w:vMerge w:val="restart"/>
            <w:vAlign w:val="center"/>
          </w:tcPr>
          <w:p w14:paraId="2352B4FC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Szívbetegségek és a szívvel kapcsolatos tünetek*</w:t>
            </w:r>
          </w:p>
        </w:tc>
        <w:tc>
          <w:tcPr>
            <w:tcW w:w="942" w:type="pct"/>
          </w:tcPr>
          <w:p w14:paraId="36F5D9D3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Pitvarfibrilláció</w:t>
            </w:r>
          </w:p>
        </w:tc>
        <w:tc>
          <w:tcPr>
            <w:tcW w:w="837" w:type="pct"/>
          </w:tcPr>
          <w:p w14:paraId="10B248ED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22A45456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14 (1,3)</w:t>
            </w:r>
          </w:p>
        </w:tc>
        <w:tc>
          <w:tcPr>
            <w:tcW w:w="875" w:type="pct"/>
          </w:tcPr>
          <w:p w14:paraId="15442F7A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73DE12B1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5 (0,5)</w:t>
            </w:r>
          </w:p>
        </w:tc>
      </w:tr>
      <w:tr w:rsidR="00D17B1D" w:rsidRPr="00AE2CDA" w14:paraId="29935CF4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2C9C4983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02BCEFE0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Tachycardia</w:t>
            </w:r>
          </w:p>
        </w:tc>
        <w:tc>
          <w:tcPr>
            <w:tcW w:w="837" w:type="pct"/>
          </w:tcPr>
          <w:p w14:paraId="254B0A37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4AD3AF68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11 (1,0)</w:t>
            </w:r>
          </w:p>
        </w:tc>
        <w:tc>
          <w:tcPr>
            <w:tcW w:w="875" w:type="pct"/>
          </w:tcPr>
          <w:p w14:paraId="35FD07F1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47267640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 (&lt;0,1)</w:t>
            </w:r>
          </w:p>
        </w:tc>
      </w:tr>
      <w:tr w:rsidR="00D17B1D" w:rsidRPr="00AE2CDA" w14:paraId="3141BA38" w14:textId="77777777" w:rsidTr="007C200E">
        <w:trPr>
          <w:jc w:val="center"/>
        </w:trPr>
        <w:tc>
          <w:tcPr>
            <w:tcW w:w="1029" w:type="pct"/>
            <w:vMerge w:val="restart"/>
            <w:vAlign w:val="center"/>
          </w:tcPr>
          <w:p w14:paraId="1561BF1B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Érbetegségek és tünetek</w:t>
            </w:r>
          </w:p>
        </w:tc>
        <w:tc>
          <w:tcPr>
            <w:tcW w:w="942" w:type="pct"/>
          </w:tcPr>
          <w:p w14:paraId="61ED26B4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Hypotonia</w:t>
            </w:r>
          </w:p>
        </w:tc>
        <w:tc>
          <w:tcPr>
            <w:tcW w:w="837" w:type="pct"/>
          </w:tcPr>
          <w:p w14:paraId="61F2B48F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3705C4BD" w14:textId="77777777" w:rsidR="00FF496F" w:rsidRPr="00AE2CDA" w:rsidRDefault="00EA1540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38 (3,5)</w:t>
            </w:r>
          </w:p>
        </w:tc>
        <w:tc>
          <w:tcPr>
            <w:tcW w:w="875" w:type="pct"/>
          </w:tcPr>
          <w:p w14:paraId="73596AFD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486A4E11" w14:textId="77777777" w:rsidR="00FF496F" w:rsidRPr="00AE2CDA" w:rsidRDefault="00EA1540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5 (0,5)</w:t>
            </w:r>
          </w:p>
        </w:tc>
      </w:tr>
      <w:tr w:rsidR="00D17B1D" w:rsidRPr="00AE2CDA" w14:paraId="38280979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4191BA3B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0EA232A4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Mélyvénás thrombosis</w:t>
            </w:r>
          </w:p>
        </w:tc>
        <w:tc>
          <w:tcPr>
            <w:tcW w:w="837" w:type="pct"/>
          </w:tcPr>
          <w:p w14:paraId="7F7D82CF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0D10391C" w14:textId="77777777" w:rsidR="00FF496F" w:rsidRPr="00AE2CDA" w:rsidRDefault="00EA1540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12 (1,1)</w:t>
            </w:r>
          </w:p>
        </w:tc>
        <w:tc>
          <w:tcPr>
            <w:tcW w:w="875" w:type="pct"/>
          </w:tcPr>
          <w:p w14:paraId="426BAF07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382680CD" w14:textId="77777777" w:rsidR="00FF496F" w:rsidRPr="00AE2CDA" w:rsidRDefault="00EA1540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9 (0,8)</w:t>
            </w:r>
          </w:p>
        </w:tc>
      </w:tr>
      <w:tr w:rsidR="00D17B1D" w:rsidRPr="00AE2CDA" w14:paraId="384A6048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730027FE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680B2E96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Hypertonia</w:t>
            </w:r>
          </w:p>
        </w:tc>
        <w:tc>
          <w:tcPr>
            <w:tcW w:w="837" w:type="pct"/>
          </w:tcPr>
          <w:p w14:paraId="10071F50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7C490C56" w14:textId="77777777" w:rsidR="00FF496F" w:rsidRPr="00AE2CDA" w:rsidRDefault="00EA1540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29 (2.7)</w:t>
            </w:r>
          </w:p>
        </w:tc>
        <w:tc>
          <w:tcPr>
            <w:tcW w:w="875" w:type="pct"/>
          </w:tcPr>
          <w:p w14:paraId="196B3C00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41E9901C" w14:textId="77777777" w:rsidR="00FF496F" w:rsidRPr="00AE2CDA" w:rsidRDefault="00EA1540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12 (1</w:t>
            </w:r>
            <w:r w:rsidR="004916A9">
              <w:rPr>
                <w:szCs w:val="22"/>
              </w:rPr>
              <w:t>,</w:t>
            </w:r>
            <w:r>
              <w:rPr>
                <w:szCs w:val="22"/>
              </w:rPr>
              <w:t>1)</w:t>
            </w:r>
          </w:p>
        </w:tc>
      </w:tr>
      <w:tr w:rsidR="00D17B1D" w:rsidRPr="00AE2CDA" w14:paraId="1D6C2746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185C8965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310F9600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Orthostaticus hypotonia</w:t>
            </w:r>
          </w:p>
        </w:tc>
        <w:tc>
          <w:tcPr>
            <w:tcW w:w="837" w:type="pct"/>
          </w:tcPr>
          <w:p w14:paraId="3DFA3B38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43BE962E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875" w:type="pct"/>
          </w:tcPr>
          <w:p w14:paraId="01943D74" w14:textId="77777777" w:rsidR="00FF496F" w:rsidRPr="00AE2CDA" w:rsidRDefault="00EA1540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6 (0</w:t>
            </w:r>
            <w:r w:rsidR="004916A9">
              <w:rPr>
                <w:szCs w:val="22"/>
              </w:rPr>
              <w:t>,</w:t>
            </w:r>
            <w:r>
              <w:rPr>
                <w:szCs w:val="22"/>
              </w:rPr>
              <w:t>5)</w:t>
            </w:r>
          </w:p>
        </w:tc>
        <w:tc>
          <w:tcPr>
            <w:tcW w:w="624" w:type="pct"/>
          </w:tcPr>
          <w:p w14:paraId="2F063D58" w14:textId="77777777" w:rsidR="00FF496F" w:rsidRPr="00AE2CDA" w:rsidRDefault="00EA1540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 (&lt;0,1)</w:t>
            </w:r>
          </w:p>
        </w:tc>
      </w:tr>
      <w:tr w:rsidR="00D17B1D" w:rsidRPr="00AE2CDA" w14:paraId="5ED1D69F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592B604A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7019CD63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Hőhullámok</w:t>
            </w:r>
          </w:p>
        </w:tc>
        <w:tc>
          <w:tcPr>
            <w:tcW w:w="837" w:type="pct"/>
          </w:tcPr>
          <w:p w14:paraId="28E930AC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14FD0AEE" w14:textId="77777777" w:rsidR="00FF496F" w:rsidRPr="00AE2CDA" w:rsidRDefault="004916A9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23 (2,</w:t>
            </w:r>
            <w:r w:rsidR="00EA1540">
              <w:rPr>
                <w:szCs w:val="22"/>
              </w:rPr>
              <w:t>1)</w:t>
            </w:r>
          </w:p>
        </w:tc>
        <w:tc>
          <w:tcPr>
            <w:tcW w:w="875" w:type="pct"/>
          </w:tcPr>
          <w:p w14:paraId="4A991B23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6EB2DCE9" w14:textId="77777777" w:rsidR="00FF496F" w:rsidRPr="00AE2CDA" w:rsidRDefault="00EA1540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 (&lt;0,1)</w:t>
            </w:r>
          </w:p>
        </w:tc>
      </w:tr>
      <w:tr w:rsidR="00D17B1D" w:rsidRPr="00AE2CDA" w14:paraId="321124A3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332374E5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72483494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Kipirulás</w:t>
            </w:r>
          </w:p>
        </w:tc>
        <w:tc>
          <w:tcPr>
            <w:tcW w:w="837" w:type="pct"/>
          </w:tcPr>
          <w:p w14:paraId="5716053B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02D37ED4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875" w:type="pct"/>
          </w:tcPr>
          <w:p w14:paraId="06B54F0E" w14:textId="77777777" w:rsidR="00FF496F" w:rsidRPr="00AE2CDA" w:rsidRDefault="00EA1540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9 (0</w:t>
            </w:r>
            <w:r w:rsidR="004916A9">
              <w:rPr>
                <w:szCs w:val="22"/>
              </w:rPr>
              <w:t>,</w:t>
            </w:r>
            <w:r>
              <w:rPr>
                <w:szCs w:val="22"/>
              </w:rPr>
              <w:t>8)</w:t>
            </w:r>
          </w:p>
        </w:tc>
        <w:tc>
          <w:tcPr>
            <w:tcW w:w="624" w:type="pct"/>
          </w:tcPr>
          <w:p w14:paraId="74A67CDD" w14:textId="77777777" w:rsidR="00FF496F" w:rsidRPr="00AE2CDA" w:rsidRDefault="00FF496F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0</w:t>
            </w:r>
          </w:p>
        </w:tc>
      </w:tr>
      <w:tr w:rsidR="00D17B1D" w:rsidRPr="00AE2CDA" w14:paraId="39B98F24" w14:textId="77777777" w:rsidTr="00C1333F">
        <w:trPr>
          <w:jc w:val="center"/>
        </w:trPr>
        <w:tc>
          <w:tcPr>
            <w:tcW w:w="1029" w:type="pct"/>
            <w:vMerge w:val="restart"/>
            <w:vAlign w:val="center"/>
          </w:tcPr>
          <w:p w14:paraId="56B73D3B" w14:textId="77777777" w:rsidR="004916A9" w:rsidRPr="00AE2CDA" w:rsidRDefault="004916A9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Légzőrendszeri, mellkasi és mediastinalis betegségek és tünetek</w:t>
            </w:r>
          </w:p>
        </w:tc>
        <w:tc>
          <w:tcPr>
            <w:tcW w:w="942" w:type="pct"/>
          </w:tcPr>
          <w:p w14:paraId="4EB4ED3B" w14:textId="77777777" w:rsidR="004916A9" w:rsidRPr="00AE2CDA" w:rsidRDefault="004916A9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Dyspnoe</w:t>
            </w:r>
          </w:p>
        </w:tc>
        <w:tc>
          <w:tcPr>
            <w:tcW w:w="837" w:type="pct"/>
          </w:tcPr>
          <w:p w14:paraId="0DFDC063" w14:textId="77777777" w:rsidR="004916A9" w:rsidRPr="00AE2CDA" w:rsidRDefault="004916A9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5ACA422C" w14:textId="77777777" w:rsidR="004916A9" w:rsidRPr="00AE2CDA" w:rsidRDefault="004916A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t>97 (8,9)</w:t>
            </w:r>
          </w:p>
        </w:tc>
        <w:tc>
          <w:tcPr>
            <w:tcW w:w="875" w:type="pct"/>
          </w:tcPr>
          <w:p w14:paraId="1C597245" w14:textId="77777777" w:rsidR="004916A9" w:rsidRPr="00AE2CDA" w:rsidRDefault="004916A9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2E818434" w14:textId="77777777" w:rsidR="004916A9" w:rsidRPr="00AE2CDA" w:rsidRDefault="004916A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9 (0,8)</w:t>
            </w:r>
          </w:p>
        </w:tc>
      </w:tr>
      <w:tr w:rsidR="00D17B1D" w:rsidRPr="00AE2CDA" w14:paraId="133B5D7B" w14:textId="77777777" w:rsidTr="00C1333F">
        <w:trPr>
          <w:jc w:val="center"/>
        </w:trPr>
        <w:tc>
          <w:tcPr>
            <w:tcW w:w="1029" w:type="pct"/>
            <w:vMerge/>
            <w:vAlign w:val="center"/>
          </w:tcPr>
          <w:p w14:paraId="1EB52029" w14:textId="77777777" w:rsidR="004916A9" w:rsidRPr="00AE2CDA" w:rsidRDefault="004916A9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259F94B2" w14:textId="77777777" w:rsidR="004916A9" w:rsidRPr="00AE2CDA" w:rsidRDefault="004916A9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Köhögés</w:t>
            </w:r>
          </w:p>
        </w:tc>
        <w:tc>
          <w:tcPr>
            <w:tcW w:w="837" w:type="pct"/>
          </w:tcPr>
          <w:p w14:paraId="7618354C" w14:textId="77777777" w:rsidR="004916A9" w:rsidRPr="00AE2CDA" w:rsidRDefault="004916A9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19C18D23" w14:textId="77777777" w:rsidR="004916A9" w:rsidRPr="00AE2CDA" w:rsidRDefault="004916A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t>79 (7,2)</w:t>
            </w:r>
          </w:p>
        </w:tc>
        <w:tc>
          <w:tcPr>
            <w:tcW w:w="875" w:type="pct"/>
          </w:tcPr>
          <w:p w14:paraId="31503A2D" w14:textId="77777777" w:rsidR="004916A9" w:rsidRPr="00AE2CDA" w:rsidRDefault="004916A9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6DD4AE9B" w14:textId="77777777" w:rsidR="004916A9" w:rsidRPr="00AE2CDA" w:rsidRDefault="004916A9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0</w:t>
            </w:r>
          </w:p>
        </w:tc>
      </w:tr>
      <w:tr w:rsidR="00D17B1D" w:rsidRPr="00AE2CDA" w14:paraId="039002D8" w14:textId="77777777" w:rsidTr="00C1333F">
        <w:trPr>
          <w:jc w:val="center"/>
        </w:trPr>
        <w:tc>
          <w:tcPr>
            <w:tcW w:w="1029" w:type="pct"/>
            <w:vMerge/>
            <w:vAlign w:val="center"/>
          </w:tcPr>
          <w:p w14:paraId="677E042F" w14:textId="77777777" w:rsidR="004916A9" w:rsidRPr="00AE2CDA" w:rsidRDefault="004916A9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68736A5F" w14:textId="77777777" w:rsidR="004916A9" w:rsidRPr="00AE2CDA" w:rsidRDefault="004916A9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Oropharyngealis fájdalom</w:t>
            </w:r>
          </w:p>
        </w:tc>
        <w:tc>
          <w:tcPr>
            <w:tcW w:w="837" w:type="pct"/>
          </w:tcPr>
          <w:p w14:paraId="2EC49C8C" w14:textId="77777777" w:rsidR="004916A9" w:rsidRPr="00AE2CDA" w:rsidRDefault="004916A9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47B67F20" w14:textId="77777777" w:rsidR="004916A9" w:rsidRPr="00AE2CDA" w:rsidRDefault="004916A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26 (2,4)</w:t>
            </w:r>
          </w:p>
        </w:tc>
        <w:tc>
          <w:tcPr>
            <w:tcW w:w="875" w:type="pct"/>
          </w:tcPr>
          <w:p w14:paraId="3F37C76A" w14:textId="77777777" w:rsidR="004916A9" w:rsidRPr="00AE2CDA" w:rsidRDefault="004916A9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59EA10B6" w14:textId="77777777" w:rsidR="004916A9" w:rsidRPr="00AE2CDA" w:rsidRDefault="004916A9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 (&lt;0,1)</w:t>
            </w:r>
          </w:p>
        </w:tc>
      </w:tr>
      <w:tr w:rsidR="00D17B1D" w:rsidRPr="00AE2CDA" w14:paraId="2AB9B034" w14:textId="77777777" w:rsidTr="00C1333F">
        <w:trPr>
          <w:jc w:val="center"/>
        </w:trPr>
        <w:tc>
          <w:tcPr>
            <w:tcW w:w="1029" w:type="pct"/>
            <w:vMerge/>
            <w:vAlign w:val="center"/>
          </w:tcPr>
          <w:p w14:paraId="46C9BB16" w14:textId="77777777" w:rsidR="004916A9" w:rsidRPr="00AE2CDA" w:rsidRDefault="004916A9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441B11AF" w14:textId="77777777" w:rsidR="004916A9" w:rsidRPr="00AE2CDA" w:rsidRDefault="004916A9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Pneumonia</w:t>
            </w:r>
          </w:p>
        </w:tc>
        <w:tc>
          <w:tcPr>
            <w:tcW w:w="837" w:type="pct"/>
          </w:tcPr>
          <w:p w14:paraId="5D82467B" w14:textId="77777777" w:rsidR="004916A9" w:rsidRPr="00AE2CDA" w:rsidRDefault="004916A9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69D6C9B4" w14:textId="77777777" w:rsidR="004916A9" w:rsidRPr="00AE2CDA" w:rsidRDefault="004916A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26 (2,4)</w:t>
            </w:r>
          </w:p>
        </w:tc>
        <w:tc>
          <w:tcPr>
            <w:tcW w:w="875" w:type="pct"/>
          </w:tcPr>
          <w:p w14:paraId="7004E33E" w14:textId="77777777" w:rsidR="004916A9" w:rsidRPr="00AE2CDA" w:rsidRDefault="004916A9" w:rsidP="00FF496F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068EAE19" w14:textId="77777777" w:rsidR="004916A9" w:rsidRPr="00AE2CDA" w:rsidRDefault="004916A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16 (1,5)</w:t>
            </w:r>
          </w:p>
        </w:tc>
      </w:tr>
      <w:tr w:rsidR="00D17B1D" w:rsidRPr="00AE2CDA" w14:paraId="4386A8C6" w14:textId="77777777" w:rsidTr="00F83CFA">
        <w:trPr>
          <w:jc w:val="center"/>
        </w:trPr>
        <w:tc>
          <w:tcPr>
            <w:tcW w:w="1029" w:type="pct"/>
            <w:vMerge/>
            <w:vAlign w:val="center"/>
          </w:tcPr>
          <w:p w14:paraId="30A97A6E" w14:textId="77777777" w:rsidR="004916A9" w:rsidRPr="00AE2CDA" w:rsidRDefault="004916A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70CAA8FF" w14:textId="77777777" w:rsidR="004916A9" w:rsidRPr="00AE2CDA" w:rsidRDefault="004916A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  <w:lang w:val="hu-HU"/>
              </w:rPr>
              <w:t>Tüdőembólia</w:t>
            </w:r>
          </w:p>
        </w:tc>
        <w:tc>
          <w:tcPr>
            <w:tcW w:w="837" w:type="pct"/>
          </w:tcPr>
          <w:p w14:paraId="29C23314" w14:textId="77777777" w:rsidR="004916A9" w:rsidRPr="00AE2CDA" w:rsidRDefault="004916A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1A2E443C" w14:textId="77777777" w:rsidR="004916A9" w:rsidRDefault="004916A9" w:rsidP="004916A9">
            <w:pPr>
              <w:widowControl w:val="0"/>
              <w:spacing w:line="240" w:lineRule="auto"/>
              <w:rPr>
                <w:szCs w:val="22"/>
              </w:rPr>
            </w:pPr>
            <w:r>
              <w:rPr>
                <w:szCs w:val="22"/>
              </w:rPr>
              <w:t>30 (2,7)</w:t>
            </w:r>
          </w:p>
        </w:tc>
        <w:tc>
          <w:tcPr>
            <w:tcW w:w="875" w:type="pct"/>
          </w:tcPr>
          <w:p w14:paraId="7BFC6D96" w14:textId="77777777" w:rsidR="004916A9" w:rsidRPr="00AE2CDA" w:rsidRDefault="004916A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1E0511C0" w14:textId="77777777" w:rsidR="004916A9" w:rsidRDefault="004916A9" w:rsidP="004916A9">
            <w:pPr>
              <w:widowControl w:val="0"/>
              <w:spacing w:line="240" w:lineRule="auto"/>
              <w:rPr>
                <w:szCs w:val="22"/>
              </w:rPr>
            </w:pPr>
            <w:r>
              <w:rPr>
                <w:szCs w:val="22"/>
              </w:rPr>
              <w:t>23 (2,1)</w:t>
            </w:r>
          </w:p>
        </w:tc>
      </w:tr>
      <w:tr w:rsidR="00746729" w:rsidRPr="00AE2CDA" w14:paraId="505CAD8C" w14:textId="77777777" w:rsidTr="007C200E">
        <w:trPr>
          <w:jc w:val="center"/>
        </w:trPr>
        <w:tc>
          <w:tcPr>
            <w:tcW w:w="1029" w:type="pct"/>
            <w:vMerge w:val="restart"/>
            <w:vAlign w:val="center"/>
          </w:tcPr>
          <w:p w14:paraId="20058C59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Emésztőrendszeri betegségek és tünetek</w:t>
            </w:r>
          </w:p>
        </w:tc>
        <w:tc>
          <w:tcPr>
            <w:tcW w:w="942" w:type="pct"/>
          </w:tcPr>
          <w:p w14:paraId="0FE5F2B3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Hasmenés</w:t>
            </w:r>
          </w:p>
        </w:tc>
        <w:tc>
          <w:tcPr>
            <w:tcW w:w="837" w:type="pct"/>
          </w:tcPr>
          <w:p w14:paraId="039C71A2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460 (42,1)</w:t>
            </w:r>
          </w:p>
        </w:tc>
        <w:tc>
          <w:tcPr>
            <w:tcW w:w="693" w:type="pct"/>
          </w:tcPr>
          <w:p w14:paraId="23BFF499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875" w:type="pct"/>
          </w:tcPr>
          <w:p w14:paraId="16175386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17EBE92A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51 (4,7)</w:t>
            </w:r>
          </w:p>
        </w:tc>
      </w:tr>
      <w:tr w:rsidR="00746729" w:rsidRPr="00AE2CDA" w14:paraId="6B161CC0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0E7AC408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16BF172A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Hányinger</w:t>
            </w:r>
          </w:p>
        </w:tc>
        <w:tc>
          <w:tcPr>
            <w:tcW w:w="837" w:type="pct"/>
          </w:tcPr>
          <w:p w14:paraId="3BE858D6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347 (31,8)</w:t>
            </w:r>
          </w:p>
        </w:tc>
        <w:tc>
          <w:tcPr>
            <w:tcW w:w="693" w:type="pct"/>
          </w:tcPr>
          <w:p w14:paraId="5BA4D485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875" w:type="pct"/>
          </w:tcPr>
          <w:p w14:paraId="5D79D6CB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263219D7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14 (1,3)</w:t>
            </w:r>
          </w:p>
        </w:tc>
      </w:tr>
      <w:tr w:rsidR="00746729" w:rsidRPr="00AE2CDA" w14:paraId="591DBFD3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4A59F52D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781F89E6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Hányás</w:t>
            </w:r>
          </w:p>
        </w:tc>
        <w:tc>
          <w:tcPr>
            <w:tcW w:w="837" w:type="pct"/>
          </w:tcPr>
          <w:p w14:paraId="6CFA327D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207 (19,0)</w:t>
            </w:r>
          </w:p>
        </w:tc>
        <w:tc>
          <w:tcPr>
            <w:tcW w:w="693" w:type="pct"/>
          </w:tcPr>
          <w:p w14:paraId="556FE204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875" w:type="pct"/>
          </w:tcPr>
          <w:p w14:paraId="403E8FFD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3B26C343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14 (1,3)</w:t>
            </w:r>
          </w:p>
        </w:tc>
      </w:tr>
      <w:tr w:rsidR="00746729" w:rsidRPr="00AE2CDA" w14:paraId="78EF9B69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6554DD5D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03BD1F37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Székrekedés</w:t>
            </w:r>
          </w:p>
        </w:tc>
        <w:tc>
          <w:tcPr>
            <w:tcW w:w="837" w:type="pct"/>
          </w:tcPr>
          <w:p w14:paraId="09634013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202 (18,5)</w:t>
            </w:r>
          </w:p>
        </w:tc>
        <w:tc>
          <w:tcPr>
            <w:tcW w:w="693" w:type="pct"/>
          </w:tcPr>
          <w:p w14:paraId="3F9DCA21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875" w:type="pct"/>
          </w:tcPr>
          <w:p w14:paraId="23603ACB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3DBC3951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8 (0,7)</w:t>
            </w:r>
          </w:p>
        </w:tc>
      </w:tr>
      <w:tr w:rsidR="00746729" w:rsidRPr="00AE2CDA" w14:paraId="1E560659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1B29F3D2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337B8FB0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Hasi fájdalom</w:t>
            </w:r>
          </w:p>
        </w:tc>
        <w:tc>
          <w:tcPr>
            <w:tcW w:w="837" w:type="pct"/>
          </w:tcPr>
          <w:p w14:paraId="264428F5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1FE40690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t>105 (9,6)</w:t>
            </w:r>
          </w:p>
        </w:tc>
        <w:tc>
          <w:tcPr>
            <w:tcW w:w="875" w:type="pct"/>
          </w:tcPr>
          <w:p w14:paraId="09DC87B3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6C4E9925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15 (1,4)</w:t>
            </w:r>
          </w:p>
        </w:tc>
      </w:tr>
      <w:tr w:rsidR="00746729" w:rsidRPr="00AE2CDA" w14:paraId="4015ADEF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653E3901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1F1DCFCE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Emésztési zavarok</w:t>
            </w:r>
          </w:p>
        </w:tc>
        <w:tc>
          <w:tcPr>
            <w:tcW w:w="837" w:type="pct"/>
          </w:tcPr>
          <w:p w14:paraId="55B9CFA7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54600DE3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53 (4,9)</w:t>
            </w:r>
          </w:p>
        </w:tc>
        <w:tc>
          <w:tcPr>
            <w:tcW w:w="875" w:type="pct"/>
          </w:tcPr>
          <w:p w14:paraId="04019D9A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4D07D225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0</w:t>
            </w:r>
          </w:p>
        </w:tc>
      </w:tr>
      <w:tr w:rsidR="00746729" w:rsidRPr="00AE2CDA" w14:paraId="31B4A950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1ABE7129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1707E260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Gyomortáji fájdalom</w:t>
            </w:r>
          </w:p>
        </w:tc>
        <w:tc>
          <w:tcPr>
            <w:tcW w:w="837" w:type="pct"/>
          </w:tcPr>
          <w:p w14:paraId="2484445C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013F3BD7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46</w:t>
            </w:r>
            <w:r w:rsidRPr="00545723">
              <w:rPr>
                <w:szCs w:val="22"/>
              </w:rPr>
              <w:t xml:space="preserve"> (</w:t>
            </w:r>
            <w:r>
              <w:rPr>
                <w:szCs w:val="22"/>
              </w:rPr>
              <w:t>4,2</w:t>
            </w:r>
            <w:r w:rsidRPr="00545723">
              <w:rPr>
                <w:szCs w:val="22"/>
              </w:rPr>
              <w:t>)</w:t>
            </w:r>
          </w:p>
        </w:tc>
        <w:tc>
          <w:tcPr>
            <w:tcW w:w="875" w:type="pct"/>
          </w:tcPr>
          <w:p w14:paraId="71E76658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554E237F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 xml:space="preserve">1 (&lt; </w:t>
            </w:r>
            <w:r w:rsidRPr="00545723">
              <w:rPr>
                <w:szCs w:val="22"/>
              </w:rPr>
              <w:t>0</w:t>
            </w:r>
            <w:r>
              <w:rPr>
                <w:szCs w:val="22"/>
              </w:rPr>
              <w:t>,1)</w:t>
            </w:r>
          </w:p>
        </w:tc>
      </w:tr>
      <w:tr w:rsidR="00746729" w:rsidRPr="00AE2CDA" w14:paraId="256270D1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7AD0244C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1E0D6754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Aranyeres csomók</w:t>
            </w:r>
          </w:p>
        </w:tc>
        <w:tc>
          <w:tcPr>
            <w:tcW w:w="837" w:type="pct"/>
          </w:tcPr>
          <w:p w14:paraId="0341D4C4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0F8C0F1D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22 (2,0)</w:t>
            </w:r>
          </w:p>
        </w:tc>
        <w:tc>
          <w:tcPr>
            <w:tcW w:w="875" w:type="pct"/>
          </w:tcPr>
          <w:p w14:paraId="0B2C8FF3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479B2189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0</w:t>
            </w:r>
          </w:p>
        </w:tc>
      </w:tr>
      <w:tr w:rsidR="00746729" w:rsidRPr="00AE2CDA" w14:paraId="50153884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4C8ED8EB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1F2484CB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Gastroesophagealis reflux betegség</w:t>
            </w:r>
          </w:p>
        </w:tc>
        <w:tc>
          <w:tcPr>
            <w:tcW w:w="837" w:type="pct"/>
          </w:tcPr>
          <w:p w14:paraId="570715EB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45E0BEB9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26 (2,4)</w:t>
            </w:r>
          </w:p>
        </w:tc>
        <w:tc>
          <w:tcPr>
            <w:tcW w:w="875" w:type="pct"/>
          </w:tcPr>
          <w:p w14:paraId="5A019DB1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0B0B6B04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 (&lt; 0,1)</w:t>
            </w:r>
          </w:p>
        </w:tc>
      </w:tr>
      <w:tr w:rsidR="00746729" w:rsidRPr="00AE2CDA" w14:paraId="39CB1EE7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59260568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22AA3E60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Rectalis vérzés</w:t>
            </w:r>
          </w:p>
        </w:tc>
        <w:tc>
          <w:tcPr>
            <w:tcW w:w="837" w:type="pct"/>
          </w:tcPr>
          <w:p w14:paraId="7827A94F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249743FF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14 (1,3)</w:t>
            </w:r>
          </w:p>
        </w:tc>
        <w:tc>
          <w:tcPr>
            <w:tcW w:w="875" w:type="pct"/>
          </w:tcPr>
          <w:p w14:paraId="5A1850B2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71DCAC4E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4 (0,4)</w:t>
            </w:r>
          </w:p>
        </w:tc>
      </w:tr>
      <w:tr w:rsidR="00746729" w:rsidRPr="00AE2CDA" w14:paraId="23D60ECF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406D536B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3D25FEFF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Szájszárazság</w:t>
            </w:r>
          </w:p>
        </w:tc>
        <w:tc>
          <w:tcPr>
            <w:tcW w:w="837" w:type="pct"/>
          </w:tcPr>
          <w:p w14:paraId="75B44F48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21526469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19 (1,7)</w:t>
            </w:r>
          </w:p>
        </w:tc>
        <w:tc>
          <w:tcPr>
            <w:tcW w:w="875" w:type="pct"/>
          </w:tcPr>
          <w:p w14:paraId="70E2CF4E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4837E842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2 (0,2)</w:t>
            </w:r>
          </w:p>
        </w:tc>
      </w:tr>
      <w:tr w:rsidR="00746729" w:rsidRPr="00AE2CDA" w14:paraId="67233552" w14:textId="77777777" w:rsidTr="00D90EDB">
        <w:trPr>
          <w:jc w:val="center"/>
        </w:trPr>
        <w:tc>
          <w:tcPr>
            <w:tcW w:w="1029" w:type="pct"/>
            <w:vMerge/>
            <w:vAlign w:val="center"/>
          </w:tcPr>
          <w:p w14:paraId="6602E514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181B0DDB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Haspuffadás</w:t>
            </w:r>
          </w:p>
        </w:tc>
        <w:tc>
          <w:tcPr>
            <w:tcW w:w="837" w:type="pct"/>
          </w:tcPr>
          <w:p w14:paraId="60EF3903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546B199B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14 (1,3)</w:t>
            </w:r>
          </w:p>
        </w:tc>
        <w:tc>
          <w:tcPr>
            <w:tcW w:w="875" w:type="pct"/>
          </w:tcPr>
          <w:p w14:paraId="2BC23044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53C27C31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 (&lt; 0,1)</w:t>
            </w:r>
          </w:p>
        </w:tc>
      </w:tr>
      <w:tr w:rsidR="00746729" w:rsidRPr="00AE2CDA" w14:paraId="3A0DDD65" w14:textId="77777777" w:rsidTr="00D90EDB">
        <w:trPr>
          <w:jc w:val="center"/>
        </w:trPr>
        <w:tc>
          <w:tcPr>
            <w:tcW w:w="1029" w:type="pct"/>
            <w:vMerge/>
            <w:vAlign w:val="center"/>
          </w:tcPr>
          <w:p w14:paraId="4CC17C9B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35D61CC7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  <w:lang w:val="hu-HU"/>
              </w:rPr>
              <w:t>Stomatitis</w:t>
            </w:r>
          </w:p>
        </w:tc>
        <w:tc>
          <w:tcPr>
            <w:tcW w:w="837" w:type="pct"/>
          </w:tcPr>
          <w:p w14:paraId="721AC94B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08A93BA2" w14:textId="77777777" w:rsidR="00746729" w:rsidRDefault="00746729" w:rsidP="004916A9">
            <w:pPr>
              <w:widowControl w:val="0"/>
              <w:spacing w:line="240" w:lineRule="auto"/>
              <w:rPr>
                <w:szCs w:val="22"/>
              </w:rPr>
            </w:pPr>
            <w:r>
              <w:rPr>
                <w:szCs w:val="22"/>
              </w:rPr>
              <w:t>46 (4,2)</w:t>
            </w:r>
          </w:p>
        </w:tc>
        <w:tc>
          <w:tcPr>
            <w:tcW w:w="875" w:type="pct"/>
          </w:tcPr>
          <w:p w14:paraId="5F617337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388DFC1E" w14:textId="77777777" w:rsidR="00746729" w:rsidRDefault="00746729" w:rsidP="004916A9">
            <w:pPr>
              <w:widowControl w:val="0"/>
              <w:spacing w:line="240" w:lineRule="auto"/>
              <w:rPr>
                <w:szCs w:val="22"/>
              </w:rPr>
            </w:pPr>
            <w:r>
              <w:rPr>
                <w:szCs w:val="22"/>
              </w:rPr>
              <w:t>2 (0,2)</w:t>
            </w:r>
          </w:p>
        </w:tc>
      </w:tr>
      <w:tr w:rsidR="00746729" w:rsidRPr="00AE2CDA" w14:paraId="1DE0A8A8" w14:textId="77777777" w:rsidTr="00D90EDB">
        <w:trPr>
          <w:jc w:val="center"/>
        </w:trPr>
        <w:tc>
          <w:tcPr>
            <w:tcW w:w="1029" w:type="pct"/>
            <w:vMerge/>
            <w:vAlign w:val="center"/>
          </w:tcPr>
          <w:p w14:paraId="23CFB2CA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720AB8A9" w14:textId="764D799E" w:rsidR="00746729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F24A1C">
              <w:t>Ileus</w:t>
            </w:r>
            <w:r>
              <w:t>*</w:t>
            </w:r>
          </w:p>
        </w:tc>
        <w:tc>
          <w:tcPr>
            <w:tcW w:w="837" w:type="pct"/>
          </w:tcPr>
          <w:p w14:paraId="205B1DF6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629935DD" w14:textId="77777777" w:rsidR="00746729" w:rsidRDefault="00746729" w:rsidP="004916A9">
            <w:pPr>
              <w:widowControl w:val="0"/>
              <w:spacing w:line="240" w:lineRule="auto"/>
              <w:rPr>
                <w:szCs w:val="22"/>
              </w:rPr>
            </w:pPr>
          </w:p>
        </w:tc>
        <w:tc>
          <w:tcPr>
            <w:tcW w:w="875" w:type="pct"/>
          </w:tcPr>
          <w:p w14:paraId="2AB454C6" w14:textId="00F8A0EC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t>7</w:t>
            </w:r>
            <w:r w:rsidRPr="00F24A1C">
              <w:t xml:space="preserve"> (0</w:t>
            </w:r>
            <w:r>
              <w:t>,6</w:t>
            </w:r>
            <w:r w:rsidRPr="00F24A1C">
              <w:t>)</w:t>
            </w:r>
          </w:p>
        </w:tc>
        <w:tc>
          <w:tcPr>
            <w:tcW w:w="624" w:type="pct"/>
          </w:tcPr>
          <w:p w14:paraId="63250293" w14:textId="4FDA59BB" w:rsidR="00746729" w:rsidRDefault="00746729" w:rsidP="004916A9">
            <w:pPr>
              <w:widowControl w:val="0"/>
              <w:spacing w:line="240" w:lineRule="auto"/>
              <w:rPr>
                <w:szCs w:val="22"/>
              </w:rPr>
            </w:pPr>
            <w:r>
              <w:t>5</w:t>
            </w:r>
            <w:r w:rsidRPr="00F24A1C">
              <w:t xml:space="preserve"> (0</w:t>
            </w:r>
            <w:r>
              <w:t>,5</w:t>
            </w:r>
            <w:r w:rsidRPr="00F24A1C">
              <w:t>)</w:t>
            </w:r>
          </w:p>
        </w:tc>
      </w:tr>
      <w:tr w:rsidR="00746729" w:rsidRPr="00AE2CDA" w14:paraId="73BC4AAC" w14:textId="77777777" w:rsidTr="00D90EDB">
        <w:trPr>
          <w:jc w:val="center"/>
        </w:trPr>
        <w:tc>
          <w:tcPr>
            <w:tcW w:w="1029" w:type="pct"/>
            <w:vMerge/>
            <w:vAlign w:val="center"/>
          </w:tcPr>
          <w:p w14:paraId="5C1996B8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5CB803C8" w14:textId="30589776" w:rsidR="00746729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F24A1C">
              <w:t>Gastritis</w:t>
            </w:r>
          </w:p>
        </w:tc>
        <w:tc>
          <w:tcPr>
            <w:tcW w:w="837" w:type="pct"/>
          </w:tcPr>
          <w:p w14:paraId="1A7601ED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3C3494A6" w14:textId="77777777" w:rsidR="00746729" w:rsidRDefault="00746729" w:rsidP="004916A9">
            <w:pPr>
              <w:widowControl w:val="0"/>
              <w:spacing w:line="240" w:lineRule="auto"/>
              <w:rPr>
                <w:szCs w:val="22"/>
              </w:rPr>
            </w:pPr>
          </w:p>
        </w:tc>
        <w:tc>
          <w:tcPr>
            <w:tcW w:w="875" w:type="pct"/>
          </w:tcPr>
          <w:p w14:paraId="48377CF2" w14:textId="52F46418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t>10</w:t>
            </w:r>
            <w:r w:rsidRPr="00F24A1C">
              <w:t xml:space="preserve"> (0</w:t>
            </w:r>
            <w:r>
              <w:t>,9</w:t>
            </w:r>
            <w:r w:rsidRPr="00F24A1C">
              <w:t>)</w:t>
            </w:r>
          </w:p>
        </w:tc>
        <w:tc>
          <w:tcPr>
            <w:tcW w:w="624" w:type="pct"/>
          </w:tcPr>
          <w:p w14:paraId="13C1252F" w14:textId="6F2866CE" w:rsidR="00746729" w:rsidRDefault="00746729" w:rsidP="004916A9">
            <w:pPr>
              <w:widowControl w:val="0"/>
              <w:spacing w:line="240" w:lineRule="auto"/>
              <w:rPr>
                <w:szCs w:val="22"/>
              </w:rPr>
            </w:pPr>
            <w:r>
              <w:rPr>
                <w:szCs w:val="22"/>
              </w:rPr>
              <w:t>0</w:t>
            </w:r>
          </w:p>
        </w:tc>
      </w:tr>
      <w:tr w:rsidR="00746729" w:rsidRPr="00AE2CDA" w14:paraId="651653C4" w14:textId="77777777" w:rsidTr="00D90EDB">
        <w:trPr>
          <w:jc w:val="center"/>
        </w:trPr>
        <w:tc>
          <w:tcPr>
            <w:tcW w:w="1029" w:type="pct"/>
            <w:vMerge/>
            <w:vAlign w:val="center"/>
          </w:tcPr>
          <w:p w14:paraId="65D481EA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2488E093" w14:textId="7901D226" w:rsidR="00746729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F24A1C">
              <w:t>Colitis</w:t>
            </w:r>
            <w:r>
              <w:t>*</w:t>
            </w:r>
          </w:p>
        </w:tc>
        <w:tc>
          <w:tcPr>
            <w:tcW w:w="837" w:type="pct"/>
          </w:tcPr>
          <w:p w14:paraId="321C36D4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7F702B2B" w14:textId="77777777" w:rsidR="00746729" w:rsidRDefault="00746729" w:rsidP="004916A9">
            <w:pPr>
              <w:widowControl w:val="0"/>
              <w:spacing w:line="240" w:lineRule="auto"/>
              <w:rPr>
                <w:szCs w:val="22"/>
              </w:rPr>
            </w:pPr>
          </w:p>
        </w:tc>
        <w:tc>
          <w:tcPr>
            <w:tcW w:w="875" w:type="pct"/>
          </w:tcPr>
          <w:p w14:paraId="0D350DC1" w14:textId="0A27A5D9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t>10</w:t>
            </w:r>
            <w:r w:rsidRPr="00F24A1C">
              <w:t xml:space="preserve"> (0</w:t>
            </w:r>
            <w:r>
              <w:t>,9</w:t>
            </w:r>
            <w:r w:rsidRPr="00F24A1C">
              <w:t>)</w:t>
            </w:r>
          </w:p>
        </w:tc>
        <w:tc>
          <w:tcPr>
            <w:tcW w:w="624" w:type="pct"/>
          </w:tcPr>
          <w:p w14:paraId="475D65C7" w14:textId="34458420" w:rsidR="00746729" w:rsidRDefault="00746729" w:rsidP="004916A9">
            <w:pPr>
              <w:widowControl w:val="0"/>
              <w:spacing w:line="240" w:lineRule="auto"/>
              <w:rPr>
                <w:szCs w:val="22"/>
              </w:rPr>
            </w:pPr>
            <w:r>
              <w:t>5</w:t>
            </w:r>
            <w:r w:rsidRPr="00F24A1C">
              <w:t xml:space="preserve"> (0</w:t>
            </w:r>
            <w:r>
              <w:t>,5</w:t>
            </w:r>
            <w:r w:rsidRPr="00F24A1C">
              <w:t>)</w:t>
            </w:r>
          </w:p>
        </w:tc>
      </w:tr>
      <w:tr w:rsidR="00746729" w:rsidRPr="00AE2CDA" w14:paraId="2763162B" w14:textId="77777777" w:rsidTr="00D90EDB">
        <w:trPr>
          <w:jc w:val="center"/>
        </w:trPr>
        <w:tc>
          <w:tcPr>
            <w:tcW w:w="1029" w:type="pct"/>
            <w:vMerge/>
            <w:vAlign w:val="center"/>
          </w:tcPr>
          <w:p w14:paraId="1786E26C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2CA915AE" w14:textId="634A0296" w:rsidR="00746729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t>Gastrointestinalis perforatio</w:t>
            </w:r>
          </w:p>
        </w:tc>
        <w:tc>
          <w:tcPr>
            <w:tcW w:w="837" w:type="pct"/>
          </w:tcPr>
          <w:p w14:paraId="6DB190B0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5008ADD1" w14:textId="77777777" w:rsidR="00746729" w:rsidRDefault="00746729" w:rsidP="004916A9">
            <w:pPr>
              <w:widowControl w:val="0"/>
              <w:spacing w:line="240" w:lineRule="auto"/>
              <w:rPr>
                <w:szCs w:val="22"/>
              </w:rPr>
            </w:pPr>
          </w:p>
        </w:tc>
        <w:tc>
          <w:tcPr>
            <w:tcW w:w="875" w:type="pct"/>
          </w:tcPr>
          <w:p w14:paraId="78010AC2" w14:textId="2B9D2DA6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F24A1C">
              <w:t>3 (0</w:t>
            </w:r>
            <w:r>
              <w:t>,</w:t>
            </w:r>
            <w:r w:rsidRPr="00F24A1C">
              <w:t>3)</w:t>
            </w:r>
          </w:p>
        </w:tc>
        <w:tc>
          <w:tcPr>
            <w:tcW w:w="624" w:type="pct"/>
          </w:tcPr>
          <w:p w14:paraId="5B069A87" w14:textId="585C3A94" w:rsidR="00746729" w:rsidRDefault="00746729" w:rsidP="004916A9">
            <w:pPr>
              <w:widowControl w:val="0"/>
              <w:spacing w:line="240" w:lineRule="auto"/>
              <w:rPr>
                <w:szCs w:val="22"/>
              </w:rPr>
            </w:pPr>
            <w:r>
              <w:t>1</w:t>
            </w:r>
            <w:r w:rsidRPr="00F24A1C">
              <w:t xml:space="preserve"> (</w:t>
            </w:r>
            <w:r>
              <w:t>&lt; 0,1</w:t>
            </w:r>
            <w:r w:rsidRPr="00F24A1C">
              <w:t>)</w:t>
            </w:r>
          </w:p>
        </w:tc>
      </w:tr>
      <w:tr w:rsidR="00746729" w:rsidRPr="00AE2CDA" w14:paraId="7A9CC57B" w14:textId="77777777" w:rsidTr="00D90EDB">
        <w:trPr>
          <w:jc w:val="center"/>
        </w:trPr>
        <w:tc>
          <w:tcPr>
            <w:tcW w:w="1029" w:type="pct"/>
            <w:vMerge/>
            <w:vAlign w:val="center"/>
          </w:tcPr>
          <w:p w14:paraId="4507ED68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5C2B8FAA" w14:textId="10B2C8BE" w:rsidR="00746729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F24A1C">
              <w:t>Gastrointestinal</w:t>
            </w:r>
            <w:r>
              <w:t>is</w:t>
            </w:r>
            <w:r w:rsidRPr="00F24A1C">
              <w:t xml:space="preserve"> </w:t>
            </w:r>
            <w:r>
              <w:t>vérzés</w:t>
            </w:r>
          </w:p>
        </w:tc>
        <w:tc>
          <w:tcPr>
            <w:tcW w:w="837" w:type="pct"/>
          </w:tcPr>
          <w:p w14:paraId="0E334148" w14:textId="77777777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5F5C166F" w14:textId="77777777" w:rsidR="00746729" w:rsidRDefault="00746729" w:rsidP="004916A9">
            <w:pPr>
              <w:widowControl w:val="0"/>
              <w:spacing w:line="240" w:lineRule="auto"/>
              <w:rPr>
                <w:szCs w:val="22"/>
              </w:rPr>
            </w:pPr>
          </w:p>
        </w:tc>
        <w:tc>
          <w:tcPr>
            <w:tcW w:w="875" w:type="pct"/>
          </w:tcPr>
          <w:p w14:paraId="6AD591C3" w14:textId="1ED5CA94" w:rsidR="00746729" w:rsidRPr="00AE2CDA" w:rsidRDefault="00746729" w:rsidP="004916A9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F24A1C">
              <w:t>2 (0</w:t>
            </w:r>
            <w:r>
              <w:t>,</w:t>
            </w:r>
            <w:r w:rsidRPr="00F24A1C">
              <w:t>2)</w:t>
            </w:r>
          </w:p>
        </w:tc>
        <w:tc>
          <w:tcPr>
            <w:tcW w:w="624" w:type="pct"/>
          </w:tcPr>
          <w:p w14:paraId="1E45E632" w14:textId="2B761C6C" w:rsidR="00746729" w:rsidRDefault="00746729" w:rsidP="004916A9">
            <w:pPr>
              <w:widowControl w:val="0"/>
              <w:spacing w:line="240" w:lineRule="auto"/>
              <w:rPr>
                <w:szCs w:val="22"/>
              </w:rPr>
            </w:pPr>
            <w:r w:rsidRPr="00F24A1C">
              <w:t>1 (&lt;</w:t>
            </w:r>
            <w:r>
              <w:t xml:space="preserve"> </w:t>
            </w:r>
            <w:r w:rsidRPr="00F24A1C">
              <w:t>0</w:t>
            </w:r>
            <w:r>
              <w:t>,</w:t>
            </w:r>
            <w:r w:rsidRPr="00F24A1C">
              <w:t>1)</w:t>
            </w:r>
          </w:p>
        </w:tc>
      </w:tr>
      <w:tr w:rsidR="00D17B1D" w:rsidRPr="00AE2CDA" w14:paraId="3C707B56" w14:textId="77777777" w:rsidTr="00C1333F">
        <w:trPr>
          <w:jc w:val="center"/>
        </w:trPr>
        <w:tc>
          <w:tcPr>
            <w:tcW w:w="1029" w:type="pct"/>
            <w:vMerge w:val="restart"/>
            <w:vAlign w:val="center"/>
          </w:tcPr>
          <w:p w14:paraId="40F34502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A bőr és a bőr alatti szövet betegségei és tünetei</w:t>
            </w:r>
          </w:p>
        </w:tc>
        <w:tc>
          <w:tcPr>
            <w:tcW w:w="942" w:type="pct"/>
          </w:tcPr>
          <w:p w14:paraId="4FAB24FC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bCs/>
                <w:iCs/>
                <w:szCs w:val="22"/>
                <w:lang w:val="hu-HU"/>
              </w:rPr>
              <w:t>Alopecia</w:t>
            </w:r>
          </w:p>
        </w:tc>
        <w:tc>
          <w:tcPr>
            <w:tcW w:w="837" w:type="pct"/>
          </w:tcPr>
          <w:p w14:paraId="73B6A76B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4141A5D6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t>80 (7,3)</w:t>
            </w:r>
          </w:p>
        </w:tc>
        <w:tc>
          <w:tcPr>
            <w:tcW w:w="875" w:type="pct"/>
          </w:tcPr>
          <w:p w14:paraId="0E83E739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754A3F6F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0</w:t>
            </w:r>
          </w:p>
        </w:tc>
      </w:tr>
      <w:tr w:rsidR="00D17B1D" w:rsidRPr="00AE2CDA" w14:paraId="05A0AD19" w14:textId="77777777" w:rsidTr="00C1333F">
        <w:trPr>
          <w:jc w:val="center"/>
        </w:trPr>
        <w:tc>
          <w:tcPr>
            <w:tcW w:w="1029" w:type="pct"/>
            <w:vMerge/>
          </w:tcPr>
          <w:p w14:paraId="42386F61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0A15AD9D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Száraz bőr</w:t>
            </w:r>
          </w:p>
        </w:tc>
        <w:tc>
          <w:tcPr>
            <w:tcW w:w="837" w:type="pct"/>
          </w:tcPr>
          <w:p w14:paraId="7CB21D8C" w14:textId="77777777" w:rsidR="00061FD2" w:rsidRPr="00AE2CDA" w:rsidRDefault="00061FD2" w:rsidP="00061FD2">
            <w:pPr>
              <w:widowControl w:val="0"/>
              <w:spacing w:line="240" w:lineRule="auto"/>
              <w:rPr>
                <w:bCs/>
                <w:iCs/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582488EE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23 (2,1)</w:t>
            </w:r>
          </w:p>
        </w:tc>
        <w:tc>
          <w:tcPr>
            <w:tcW w:w="875" w:type="pct"/>
          </w:tcPr>
          <w:p w14:paraId="0CA60315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57D0F054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0</w:t>
            </w:r>
          </w:p>
        </w:tc>
      </w:tr>
      <w:tr w:rsidR="00D17B1D" w:rsidRPr="00AE2CDA" w14:paraId="73BE7131" w14:textId="77777777" w:rsidTr="00C1333F">
        <w:trPr>
          <w:jc w:val="center"/>
        </w:trPr>
        <w:tc>
          <w:tcPr>
            <w:tcW w:w="1029" w:type="pct"/>
            <w:vMerge/>
          </w:tcPr>
          <w:p w14:paraId="001D3EC0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7CFCF4BB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Erythema</w:t>
            </w:r>
          </w:p>
        </w:tc>
        <w:tc>
          <w:tcPr>
            <w:tcW w:w="837" w:type="pct"/>
          </w:tcPr>
          <w:p w14:paraId="0F45B7DA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00AAE91C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875" w:type="pct"/>
          </w:tcPr>
          <w:p w14:paraId="37BD9284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8 (0,7)</w:t>
            </w:r>
          </w:p>
        </w:tc>
        <w:tc>
          <w:tcPr>
            <w:tcW w:w="624" w:type="pct"/>
          </w:tcPr>
          <w:p w14:paraId="7EAAA665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0</w:t>
            </w:r>
          </w:p>
        </w:tc>
      </w:tr>
      <w:tr w:rsidR="00D17B1D" w:rsidRPr="00AE2CDA" w14:paraId="3340A950" w14:textId="77777777" w:rsidTr="00F83CFA">
        <w:trPr>
          <w:jc w:val="center"/>
        </w:trPr>
        <w:tc>
          <w:tcPr>
            <w:tcW w:w="1029" w:type="pct"/>
            <w:vMerge/>
          </w:tcPr>
          <w:p w14:paraId="6C09526B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3CABC92F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7875E7">
              <w:rPr>
                <w:szCs w:val="22"/>
                <w:lang w:val="hu-HU"/>
              </w:rPr>
              <w:t>Köröm</w:t>
            </w:r>
            <w:r>
              <w:rPr>
                <w:szCs w:val="22"/>
                <w:lang w:val="hu-HU"/>
              </w:rPr>
              <w:t>-</w:t>
            </w:r>
            <w:r w:rsidRPr="007875E7">
              <w:rPr>
                <w:szCs w:val="22"/>
                <w:lang w:val="hu-HU"/>
              </w:rPr>
              <w:t>rendellenesség</w:t>
            </w:r>
          </w:p>
        </w:tc>
        <w:tc>
          <w:tcPr>
            <w:tcW w:w="837" w:type="pct"/>
          </w:tcPr>
          <w:p w14:paraId="2551E2B9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51739418" w14:textId="0D76769E" w:rsidR="00061FD2" w:rsidRPr="00AE2CDA" w:rsidDel="00701426" w:rsidRDefault="00D17B1D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  <w:lang w:val="hu-HU"/>
              </w:rPr>
              <w:t>18 (1,6)</w:t>
            </w:r>
          </w:p>
        </w:tc>
        <w:tc>
          <w:tcPr>
            <w:tcW w:w="875" w:type="pct"/>
          </w:tcPr>
          <w:p w14:paraId="5A054218" w14:textId="06B12FAE" w:rsidR="00061FD2" w:rsidRDefault="00061FD2" w:rsidP="00061FD2">
            <w:pPr>
              <w:widowControl w:val="0"/>
              <w:spacing w:line="240" w:lineRule="auto"/>
              <w:rPr>
                <w:szCs w:val="22"/>
              </w:rPr>
            </w:pPr>
          </w:p>
        </w:tc>
        <w:tc>
          <w:tcPr>
            <w:tcW w:w="624" w:type="pct"/>
          </w:tcPr>
          <w:p w14:paraId="16C589B5" w14:textId="77777777" w:rsidR="00061FD2" w:rsidRDefault="00061FD2" w:rsidP="00061FD2">
            <w:pPr>
              <w:widowControl w:val="0"/>
              <w:spacing w:line="240" w:lineRule="auto"/>
              <w:rPr>
                <w:szCs w:val="22"/>
              </w:rPr>
            </w:pPr>
            <w:r>
              <w:rPr>
                <w:szCs w:val="22"/>
              </w:rPr>
              <w:t>0</w:t>
            </w:r>
          </w:p>
        </w:tc>
      </w:tr>
      <w:tr w:rsidR="00D17B1D" w:rsidRPr="00AE2CDA" w14:paraId="55F34B9A" w14:textId="77777777" w:rsidTr="007C200E">
        <w:trPr>
          <w:trHeight w:val="262"/>
          <w:jc w:val="center"/>
        </w:trPr>
        <w:tc>
          <w:tcPr>
            <w:tcW w:w="1029" w:type="pct"/>
            <w:vMerge w:val="restart"/>
            <w:vAlign w:val="center"/>
          </w:tcPr>
          <w:p w14:paraId="52AC439E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A csont</w:t>
            </w:r>
            <w:r w:rsidRPr="00AE2CDA">
              <w:rPr>
                <w:szCs w:val="22"/>
                <w:lang w:val="hu-HU"/>
              </w:rPr>
              <w:noBreakHyphen/>
              <w:t xml:space="preserve"> és izomrendszer, valamint a kötőszövet betegségei és tünetei</w:t>
            </w:r>
          </w:p>
        </w:tc>
        <w:tc>
          <w:tcPr>
            <w:tcW w:w="942" w:type="pct"/>
          </w:tcPr>
          <w:p w14:paraId="35AAF145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Hátfájdalom</w:t>
            </w:r>
          </w:p>
        </w:tc>
        <w:tc>
          <w:tcPr>
            <w:tcW w:w="837" w:type="pct"/>
          </w:tcPr>
          <w:p w14:paraId="79F6BAFB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166 (15,2)</w:t>
            </w:r>
          </w:p>
        </w:tc>
        <w:tc>
          <w:tcPr>
            <w:tcW w:w="693" w:type="pct"/>
          </w:tcPr>
          <w:p w14:paraId="09702400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875" w:type="pct"/>
          </w:tcPr>
          <w:p w14:paraId="2E21CE5F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61F6D918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24 (2,2)</w:t>
            </w:r>
          </w:p>
        </w:tc>
      </w:tr>
      <w:tr w:rsidR="00D17B1D" w:rsidRPr="00AE2CDA" w14:paraId="60F65222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71A843A2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5F37A53F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Ízületi fájdalom</w:t>
            </w:r>
          </w:p>
        </w:tc>
        <w:tc>
          <w:tcPr>
            <w:tcW w:w="837" w:type="pct"/>
          </w:tcPr>
          <w:p w14:paraId="74CB446A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350C913E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t>88 (8,1)</w:t>
            </w:r>
          </w:p>
        </w:tc>
        <w:tc>
          <w:tcPr>
            <w:tcW w:w="875" w:type="pct"/>
          </w:tcPr>
          <w:p w14:paraId="3E2CBF61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55B6CD7F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9 (0,8)</w:t>
            </w:r>
          </w:p>
        </w:tc>
      </w:tr>
      <w:tr w:rsidR="00D17B1D" w:rsidRPr="00AE2CDA" w14:paraId="41FF1510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64B9C9C0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467DBE11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Végtagfájdalom</w:t>
            </w:r>
          </w:p>
        </w:tc>
        <w:tc>
          <w:tcPr>
            <w:tcW w:w="837" w:type="pct"/>
          </w:tcPr>
          <w:p w14:paraId="60F15A8E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262BE543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76 (7,0)</w:t>
            </w:r>
          </w:p>
        </w:tc>
        <w:tc>
          <w:tcPr>
            <w:tcW w:w="875" w:type="pct"/>
          </w:tcPr>
          <w:p w14:paraId="7D06EF7D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0E1E7870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9 (0,8)</w:t>
            </w:r>
          </w:p>
        </w:tc>
      </w:tr>
      <w:tr w:rsidR="00D17B1D" w:rsidRPr="00AE2CDA" w14:paraId="74AF8B64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71D7DF60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01A15A8B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Izomgörcsök</w:t>
            </w:r>
          </w:p>
        </w:tc>
        <w:tc>
          <w:tcPr>
            <w:tcW w:w="837" w:type="pct"/>
          </w:tcPr>
          <w:p w14:paraId="261B32EE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7C7DA349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51 (4,7)</w:t>
            </w:r>
          </w:p>
        </w:tc>
        <w:tc>
          <w:tcPr>
            <w:tcW w:w="875" w:type="pct"/>
          </w:tcPr>
          <w:p w14:paraId="7AEE1027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19EEAEAB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0</w:t>
            </w:r>
          </w:p>
        </w:tc>
      </w:tr>
      <w:tr w:rsidR="00D17B1D" w:rsidRPr="00AE2CDA" w14:paraId="7F9169FF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0D838127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08FE7888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Izomfájdalom</w:t>
            </w:r>
          </w:p>
        </w:tc>
        <w:tc>
          <w:tcPr>
            <w:tcW w:w="837" w:type="pct"/>
          </w:tcPr>
          <w:p w14:paraId="2562B833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5741383E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40 (3,7)</w:t>
            </w:r>
          </w:p>
        </w:tc>
        <w:tc>
          <w:tcPr>
            <w:tcW w:w="875" w:type="pct"/>
          </w:tcPr>
          <w:p w14:paraId="7C1799CE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30747AA2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2 (0,2)</w:t>
            </w:r>
          </w:p>
        </w:tc>
      </w:tr>
      <w:tr w:rsidR="00D17B1D" w:rsidRPr="00AE2CDA" w14:paraId="7913BFCD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089C50FA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6FDB4BAD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Vázizom eredetű mellkasi fájdalom</w:t>
            </w:r>
          </w:p>
        </w:tc>
        <w:tc>
          <w:tcPr>
            <w:tcW w:w="837" w:type="pct"/>
          </w:tcPr>
          <w:p w14:paraId="4AF32947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6D836554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34 (3,1)</w:t>
            </w:r>
          </w:p>
        </w:tc>
        <w:tc>
          <w:tcPr>
            <w:tcW w:w="875" w:type="pct"/>
          </w:tcPr>
          <w:p w14:paraId="64D32DDE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14937C49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3 (0,3)</w:t>
            </w:r>
          </w:p>
        </w:tc>
      </w:tr>
      <w:tr w:rsidR="00D17B1D" w:rsidRPr="00AE2CDA" w14:paraId="58AF1814" w14:textId="77777777" w:rsidTr="00F83CFA">
        <w:trPr>
          <w:jc w:val="center"/>
        </w:trPr>
        <w:tc>
          <w:tcPr>
            <w:tcW w:w="1029" w:type="pct"/>
            <w:vMerge/>
            <w:vAlign w:val="center"/>
          </w:tcPr>
          <w:p w14:paraId="05B22006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1D834619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  <w:lang w:val="hu-HU"/>
              </w:rPr>
              <w:t>Izomgyengeség</w:t>
            </w:r>
          </w:p>
        </w:tc>
        <w:tc>
          <w:tcPr>
            <w:tcW w:w="837" w:type="pct"/>
          </w:tcPr>
          <w:p w14:paraId="5024DE3C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316E83A2" w14:textId="77777777" w:rsidR="00061FD2" w:rsidRDefault="00061FD2" w:rsidP="00061FD2">
            <w:pPr>
              <w:widowControl w:val="0"/>
              <w:spacing w:line="240" w:lineRule="auto"/>
              <w:rPr>
                <w:szCs w:val="22"/>
              </w:rPr>
            </w:pPr>
            <w:r>
              <w:rPr>
                <w:szCs w:val="22"/>
              </w:rPr>
              <w:t>31 (2,8)</w:t>
            </w:r>
          </w:p>
        </w:tc>
        <w:tc>
          <w:tcPr>
            <w:tcW w:w="875" w:type="pct"/>
          </w:tcPr>
          <w:p w14:paraId="77BC9D8A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19F4A01C" w14:textId="77777777" w:rsidR="00061FD2" w:rsidRDefault="00061FD2" w:rsidP="00061FD2">
            <w:pPr>
              <w:widowControl w:val="0"/>
              <w:spacing w:line="240" w:lineRule="auto"/>
              <w:rPr>
                <w:szCs w:val="22"/>
              </w:rPr>
            </w:pPr>
            <w:r>
              <w:rPr>
                <w:szCs w:val="22"/>
              </w:rPr>
              <w:t>1 (0,2)</w:t>
            </w:r>
          </w:p>
        </w:tc>
      </w:tr>
      <w:tr w:rsidR="00D17B1D" w:rsidRPr="00AE2CDA" w14:paraId="2D1A091C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503BA329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1AEF4B51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Bordaív és a medence közötti hasi-háti régió fájdalma</w:t>
            </w:r>
          </w:p>
        </w:tc>
        <w:tc>
          <w:tcPr>
            <w:tcW w:w="837" w:type="pct"/>
          </w:tcPr>
          <w:p w14:paraId="692919B8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68CCA9FE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17 (1,6)</w:t>
            </w:r>
          </w:p>
        </w:tc>
        <w:tc>
          <w:tcPr>
            <w:tcW w:w="875" w:type="pct"/>
          </w:tcPr>
          <w:p w14:paraId="0EA262AC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06B01B75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5 (0,5)</w:t>
            </w:r>
          </w:p>
        </w:tc>
      </w:tr>
      <w:tr w:rsidR="00D17B1D" w:rsidRPr="00AE2CDA" w14:paraId="726EA5EA" w14:textId="77777777" w:rsidTr="007C200E">
        <w:trPr>
          <w:jc w:val="center"/>
        </w:trPr>
        <w:tc>
          <w:tcPr>
            <w:tcW w:w="1029" w:type="pct"/>
            <w:vMerge w:val="restart"/>
            <w:vAlign w:val="center"/>
          </w:tcPr>
          <w:p w14:paraId="5ADC3416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Vese</w:t>
            </w:r>
            <w:r w:rsidRPr="00AE2CDA">
              <w:rPr>
                <w:szCs w:val="22"/>
                <w:lang w:val="hu-HU"/>
              </w:rPr>
              <w:noBreakHyphen/>
              <w:t xml:space="preserve"> és húgyúti betegségek és tünetek</w:t>
            </w:r>
          </w:p>
        </w:tc>
        <w:tc>
          <w:tcPr>
            <w:tcW w:w="942" w:type="pct"/>
          </w:tcPr>
          <w:p w14:paraId="4CC723AE" w14:textId="77777777" w:rsidR="00061FD2" w:rsidRPr="00AE2CDA" w:rsidRDefault="00061FD2" w:rsidP="00061FD2">
            <w:pPr>
              <w:widowControl w:val="0"/>
              <w:tabs>
                <w:tab w:val="left" w:pos="1140"/>
              </w:tabs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Akut veseelégtelenség</w:t>
            </w:r>
          </w:p>
        </w:tc>
        <w:tc>
          <w:tcPr>
            <w:tcW w:w="837" w:type="pct"/>
          </w:tcPr>
          <w:p w14:paraId="0EB0B570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2C2D3A64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21 (1,9)</w:t>
            </w:r>
          </w:p>
        </w:tc>
        <w:tc>
          <w:tcPr>
            <w:tcW w:w="875" w:type="pct"/>
          </w:tcPr>
          <w:p w14:paraId="5E25EAB7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6FAA46E5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14 (1,3)</w:t>
            </w:r>
          </w:p>
        </w:tc>
      </w:tr>
      <w:tr w:rsidR="00D17B1D" w:rsidRPr="00AE2CDA" w14:paraId="5C3F64E5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19E00369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41EFA14C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Veseelégtelenség</w:t>
            </w:r>
          </w:p>
        </w:tc>
        <w:tc>
          <w:tcPr>
            <w:tcW w:w="837" w:type="pct"/>
          </w:tcPr>
          <w:p w14:paraId="210BA565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56D4E3CA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875" w:type="pct"/>
          </w:tcPr>
          <w:p w14:paraId="40339CE4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8 (0,7)</w:t>
            </w:r>
          </w:p>
        </w:tc>
        <w:tc>
          <w:tcPr>
            <w:tcW w:w="624" w:type="pct"/>
          </w:tcPr>
          <w:p w14:paraId="1716AEDF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6 (0,5)</w:t>
            </w:r>
          </w:p>
        </w:tc>
      </w:tr>
      <w:tr w:rsidR="00D17B1D" w:rsidRPr="00AE2CDA" w14:paraId="4CAA709A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070E94C3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556DC213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Dysuria</w:t>
            </w:r>
          </w:p>
        </w:tc>
        <w:tc>
          <w:tcPr>
            <w:tcW w:w="837" w:type="pct"/>
          </w:tcPr>
          <w:p w14:paraId="6EBB2672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1CBED190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52 (4,8)</w:t>
            </w:r>
          </w:p>
        </w:tc>
        <w:tc>
          <w:tcPr>
            <w:tcW w:w="875" w:type="pct"/>
          </w:tcPr>
          <w:p w14:paraId="5F7A3563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6E5EFA04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0</w:t>
            </w:r>
          </w:p>
        </w:tc>
      </w:tr>
      <w:tr w:rsidR="00D17B1D" w:rsidRPr="00AE2CDA" w14:paraId="4C432F44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41AE953E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61A0486F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Vese kólika</w:t>
            </w:r>
          </w:p>
        </w:tc>
        <w:tc>
          <w:tcPr>
            <w:tcW w:w="837" w:type="pct"/>
          </w:tcPr>
          <w:p w14:paraId="5D07AD27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0A8AA16A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14 (1,3)</w:t>
            </w:r>
          </w:p>
        </w:tc>
        <w:tc>
          <w:tcPr>
            <w:tcW w:w="875" w:type="pct"/>
          </w:tcPr>
          <w:p w14:paraId="035F16BC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71F7D8C0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2 (0,2)</w:t>
            </w:r>
          </w:p>
        </w:tc>
      </w:tr>
      <w:tr w:rsidR="00D17B1D" w:rsidRPr="00AE2CDA" w14:paraId="6CA9C984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487924BC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6A8322C0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Haematuria</w:t>
            </w:r>
          </w:p>
        </w:tc>
        <w:tc>
          <w:tcPr>
            <w:tcW w:w="837" w:type="pct"/>
          </w:tcPr>
          <w:p w14:paraId="43D91384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205 (18,8)</w:t>
            </w:r>
          </w:p>
        </w:tc>
        <w:tc>
          <w:tcPr>
            <w:tcW w:w="693" w:type="pct"/>
          </w:tcPr>
          <w:p w14:paraId="79CE7AC7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875" w:type="pct"/>
          </w:tcPr>
          <w:p w14:paraId="01491D9B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6D0179C7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33 (3,0)</w:t>
            </w:r>
          </w:p>
        </w:tc>
      </w:tr>
      <w:tr w:rsidR="00D17B1D" w:rsidRPr="00AE2CDA" w14:paraId="030F73DA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48A4CCDB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7553C9CB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Pollakisuria</w:t>
            </w:r>
          </w:p>
        </w:tc>
        <w:tc>
          <w:tcPr>
            <w:tcW w:w="837" w:type="pct"/>
          </w:tcPr>
          <w:p w14:paraId="2A716197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5AB9A69C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26 (2,4)</w:t>
            </w:r>
          </w:p>
        </w:tc>
        <w:tc>
          <w:tcPr>
            <w:tcW w:w="875" w:type="pct"/>
          </w:tcPr>
          <w:p w14:paraId="1F3996D3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7F5BE28F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2 (0,2)</w:t>
            </w:r>
          </w:p>
        </w:tc>
      </w:tr>
      <w:tr w:rsidR="00D17B1D" w:rsidRPr="00AE2CDA" w14:paraId="4BFC3D3A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02DC14E4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501A2620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Hydronephrosis</w:t>
            </w:r>
          </w:p>
        </w:tc>
        <w:tc>
          <w:tcPr>
            <w:tcW w:w="837" w:type="pct"/>
          </w:tcPr>
          <w:p w14:paraId="16358C6A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1F5874D5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25 (2,3)</w:t>
            </w:r>
          </w:p>
        </w:tc>
        <w:tc>
          <w:tcPr>
            <w:tcW w:w="875" w:type="pct"/>
          </w:tcPr>
          <w:p w14:paraId="1F86DD4E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13E4CF95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13 (1,2)</w:t>
            </w:r>
          </w:p>
        </w:tc>
      </w:tr>
      <w:tr w:rsidR="00D17B1D" w:rsidRPr="00AE2CDA" w14:paraId="4F5B756E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26C5B975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0A6879C0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Vizeletretenció</w:t>
            </w:r>
          </w:p>
        </w:tc>
        <w:tc>
          <w:tcPr>
            <w:tcW w:w="837" w:type="pct"/>
          </w:tcPr>
          <w:p w14:paraId="65136FB9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35B1F628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36 (3,3)</w:t>
            </w:r>
          </w:p>
        </w:tc>
        <w:tc>
          <w:tcPr>
            <w:tcW w:w="875" w:type="pct"/>
          </w:tcPr>
          <w:p w14:paraId="073D303B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516FF6CA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4 (0,4)</w:t>
            </w:r>
          </w:p>
        </w:tc>
      </w:tr>
      <w:tr w:rsidR="00D17B1D" w:rsidRPr="00AE2CDA" w14:paraId="4F084888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02B4D2D5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6E08EEFF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Vizelettartási zavarok</w:t>
            </w:r>
          </w:p>
        </w:tc>
        <w:tc>
          <w:tcPr>
            <w:tcW w:w="837" w:type="pct"/>
          </w:tcPr>
          <w:p w14:paraId="67C5A0A0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23B011F0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22 (2,0)</w:t>
            </w:r>
          </w:p>
        </w:tc>
        <w:tc>
          <w:tcPr>
            <w:tcW w:w="875" w:type="pct"/>
          </w:tcPr>
          <w:p w14:paraId="34ACE8AC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6866E912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0</w:t>
            </w:r>
          </w:p>
        </w:tc>
      </w:tr>
      <w:tr w:rsidR="00D17B1D" w:rsidRPr="00AE2CDA" w14:paraId="33B75AE6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0BD35FF4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4714BF40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Húgyvezeték elzáródás</w:t>
            </w:r>
          </w:p>
        </w:tc>
        <w:tc>
          <w:tcPr>
            <w:tcW w:w="837" w:type="pct"/>
          </w:tcPr>
          <w:p w14:paraId="01F9C927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66A69AE8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875" w:type="pct"/>
          </w:tcPr>
          <w:p w14:paraId="2091A9E6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8 (0,7)</w:t>
            </w:r>
          </w:p>
        </w:tc>
        <w:tc>
          <w:tcPr>
            <w:tcW w:w="624" w:type="pct"/>
          </w:tcPr>
          <w:p w14:paraId="0F2FB174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6 (0,5)</w:t>
            </w:r>
          </w:p>
        </w:tc>
      </w:tr>
      <w:tr w:rsidR="00D17B1D" w:rsidRPr="00AE2CDA" w14:paraId="191B7371" w14:textId="77777777" w:rsidTr="007C200E">
        <w:trPr>
          <w:jc w:val="center"/>
        </w:trPr>
        <w:tc>
          <w:tcPr>
            <w:tcW w:w="1029" w:type="pct"/>
            <w:vAlign w:val="center"/>
          </w:tcPr>
          <w:p w14:paraId="1C270665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A nemi szervekkel és az emlőkkel kapcsolatos betegségek és tünetek</w:t>
            </w:r>
          </w:p>
        </w:tc>
        <w:tc>
          <w:tcPr>
            <w:tcW w:w="942" w:type="pct"/>
          </w:tcPr>
          <w:p w14:paraId="202D0631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Kismedencei fájdalom</w:t>
            </w:r>
          </w:p>
        </w:tc>
        <w:tc>
          <w:tcPr>
            <w:tcW w:w="837" w:type="pct"/>
          </w:tcPr>
          <w:p w14:paraId="7A5353CC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69C2BCAE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20 (1,8)</w:t>
            </w:r>
          </w:p>
        </w:tc>
        <w:tc>
          <w:tcPr>
            <w:tcW w:w="875" w:type="pct"/>
          </w:tcPr>
          <w:p w14:paraId="6ECD5DEA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5798B9C4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5 (0,5)</w:t>
            </w:r>
          </w:p>
        </w:tc>
      </w:tr>
      <w:tr w:rsidR="00D17B1D" w:rsidRPr="00AE2CDA" w14:paraId="450E3BC6" w14:textId="77777777" w:rsidTr="007C200E">
        <w:trPr>
          <w:jc w:val="center"/>
        </w:trPr>
        <w:tc>
          <w:tcPr>
            <w:tcW w:w="1029" w:type="pct"/>
            <w:vMerge w:val="restart"/>
            <w:vAlign w:val="center"/>
          </w:tcPr>
          <w:p w14:paraId="4D28645B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Általános tünetek, az alkalmazás helyén fellépő reakciók</w:t>
            </w:r>
          </w:p>
        </w:tc>
        <w:tc>
          <w:tcPr>
            <w:tcW w:w="942" w:type="pct"/>
          </w:tcPr>
          <w:p w14:paraId="219EDAA4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Fáradtság</w:t>
            </w:r>
          </w:p>
        </w:tc>
        <w:tc>
          <w:tcPr>
            <w:tcW w:w="837" w:type="pct"/>
          </w:tcPr>
          <w:p w14:paraId="6636886A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333 (30,5)</w:t>
            </w:r>
          </w:p>
        </w:tc>
        <w:tc>
          <w:tcPr>
            <w:tcW w:w="693" w:type="pct"/>
          </w:tcPr>
          <w:p w14:paraId="551C253F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875" w:type="pct"/>
          </w:tcPr>
          <w:p w14:paraId="33CDBA74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7676C270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42 (3,8)</w:t>
            </w:r>
          </w:p>
        </w:tc>
      </w:tr>
      <w:tr w:rsidR="00D17B1D" w:rsidRPr="00AE2CDA" w14:paraId="05F1BA4A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4E17E2C9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05641A48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Gyengeség</w:t>
            </w:r>
          </w:p>
        </w:tc>
        <w:tc>
          <w:tcPr>
            <w:tcW w:w="837" w:type="pct"/>
          </w:tcPr>
          <w:p w14:paraId="6C50E6CA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227 (20,8)</w:t>
            </w:r>
          </w:p>
        </w:tc>
        <w:tc>
          <w:tcPr>
            <w:tcW w:w="693" w:type="pct"/>
          </w:tcPr>
          <w:p w14:paraId="76B2BAC8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875" w:type="pct"/>
          </w:tcPr>
          <w:p w14:paraId="41B47DF9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445181EA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32 (2,9)</w:t>
            </w:r>
          </w:p>
        </w:tc>
      </w:tr>
      <w:tr w:rsidR="00D17B1D" w:rsidRPr="00AE2CDA" w14:paraId="0EDC4621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258458EA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6153CD0A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Láz</w:t>
            </w:r>
          </w:p>
        </w:tc>
        <w:tc>
          <w:tcPr>
            <w:tcW w:w="837" w:type="pct"/>
          </w:tcPr>
          <w:p w14:paraId="66EDF623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52088012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t>90 (8,2)</w:t>
            </w:r>
          </w:p>
        </w:tc>
        <w:tc>
          <w:tcPr>
            <w:tcW w:w="875" w:type="pct"/>
          </w:tcPr>
          <w:p w14:paraId="2B2606D6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6CE1007A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5 (0,5)</w:t>
            </w:r>
          </w:p>
        </w:tc>
      </w:tr>
      <w:tr w:rsidR="00D17B1D" w:rsidRPr="00AE2CDA" w14:paraId="5E857CE2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337B1291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13840F75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Perifériás oedema</w:t>
            </w:r>
          </w:p>
        </w:tc>
        <w:tc>
          <w:tcPr>
            <w:tcW w:w="837" w:type="pct"/>
          </w:tcPr>
          <w:p w14:paraId="4C51B99E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764AD27D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96 (8,8)</w:t>
            </w:r>
          </w:p>
        </w:tc>
        <w:tc>
          <w:tcPr>
            <w:tcW w:w="875" w:type="pct"/>
          </w:tcPr>
          <w:p w14:paraId="2F79FB6C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75AF3B5E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2 (0,2</w:t>
            </w:r>
            <w:r w:rsidDel="00A63218">
              <w:rPr>
                <w:szCs w:val="22"/>
              </w:rPr>
              <w:t xml:space="preserve"> </w:t>
            </w:r>
            <w:r>
              <w:rPr>
                <w:szCs w:val="22"/>
              </w:rPr>
              <w:t>)</w:t>
            </w:r>
          </w:p>
        </w:tc>
      </w:tr>
      <w:tr w:rsidR="00D17B1D" w:rsidRPr="00AE2CDA" w14:paraId="3A490FCA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4214CE22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3334B4A3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Nyálkahártya gyulladások</w:t>
            </w:r>
          </w:p>
        </w:tc>
        <w:tc>
          <w:tcPr>
            <w:tcW w:w="837" w:type="pct"/>
          </w:tcPr>
          <w:p w14:paraId="0802933B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65D6F2E2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23 (2,1)</w:t>
            </w:r>
          </w:p>
        </w:tc>
        <w:tc>
          <w:tcPr>
            <w:tcW w:w="875" w:type="pct"/>
          </w:tcPr>
          <w:p w14:paraId="0230A7A4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1F9BE265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 (&lt;0,1)</w:t>
            </w:r>
          </w:p>
        </w:tc>
      </w:tr>
      <w:tr w:rsidR="00D17B1D" w:rsidRPr="00AE2CDA" w14:paraId="7242A2E6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1FEF93B9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4502E3CB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Fájdalom</w:t>
            </w:r>
          </w:p>
        </w:tc>
        <w:tc>
          <w:tcPr>
            <w:tcW w:w="837" w:type="pct"/>
          </w:tcPr>
          <w:p w14:paraId="1AE9B672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1308E2C6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36 (3,3)</w:t>
            </w:r>
          </w:p>
        </w:tc>
        <w:tc>
          <w:tcPr>
            <w:tcW w:w="875" w:type="pct"/>
          </w:tcPr>
          <w:p w14:paraId="56F0719D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614369E7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7 (0,6)</w:t>
            </w:r>
          </w:p>
        </w:tc>
      </w:tr>
      <w:tr w:rsidR="00D17B1D" w:rsidRPr="00AE2CDA" w14:paraId="1AF7EDB1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0170458C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4B28C63A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Mellkasi fájdalom</w:t>
            </w:r>
          </w:p>
        </w:tc>
        <w:tc>
          <w:tcPr>
            <w:tcW w:w="837" w:type="pct"/>
          </w:tcPr>
          <w:p w14:paraId="76498C04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7E8D5ECC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11 (1,0)</w:t>
            </w:r>
          </w:p>
        </w:tc>
        <w:tc>
          <w:tcPr>
            <w:tcW w:w="875" w:type="pct"/>
          </w:tcPr>
          <w:p w14:paraId="107AC74D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513C8CF2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2 (0,2)</w:t>
            </w:r>
          </w:p>
        </w:tc>
      </w:tr>
      <w:tr w:rsidR="00D17B1D" w:rsidRPr="00AE2CDA" w14:paraId="078E2C46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3466679C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57A18A03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Oedema</w:t>
            </w:r>
          </w:p>
        </w:tc>
        <w:tc>
          <w:tcPr>
            <w:tcW w:w="837" w:type="pct"/>
          </w:tcPr>
          <w:p w14:paraId="6B3873B9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6FBC69DA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875" w:type="pct"/>
          </w:tcPr>
          <w:p w14:paraId="2A35D4E5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8 (0,7)</w:t>
            </w:r>
          </w:p>
        </w:tc>
        <w:tc>
          <w:tcPr>
            <w:tcW w:w="624" w:type="pct"/>
          </w:tcPr>
          <w:p w14:paraId="6E35230A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 (&lt;0,1)</w:t>
            </w:r>
          </w:p>
        </w:tc>
      </w:tr>
      <w:tr w:rsidR="00D17B1D" w:rsidRPr="00AE2CDA" w14:paraId="384FA7DA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744533CC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1DE1060F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Hidegrázás</w:t>
            </w:r>
          </w:p>
        </w:tc>
        <w:tc>
          <w:tcPr>
            <w:tcW w:w="837" w:type="pct"/>
          </w:tcPr>
          <w:p w14:paraId="5CB2251F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3946EE87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12 (1,1)</w:t>
            </w:r>
          </w:p>
        </w:tc>
        <w:tc>
          <w:tcPr>
            <w:tcW w:w="875" w:type="pct"/>
          </w:tcPr>
          <w:p w14:paraId="713989D5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47699395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0</w:t>
            </w:r>
          </w:p>
        </w:tc>
      </w:tr>
      <w:tr w:rsidR="00D17B1D" w:rsidRPr="00AE2CDA" w14:paraId="1EE3E631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62E71F2C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57A3D80A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Rossz közérzet</w:t>
            </w:r>
          </w:p>
        </w:tc>
        <w:tc>
          <w:tcPr>
            <w:tcW w:w="837" w:type="pct"/>
          </w:tcPr>
          <w:p w14:paraId="43A3D78B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7F90B626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21 (1,9)</w:t>
            </w:r>
          </w:p>
        </w:tc>
        <w:tc>
          <w:tcPr>
            <w:tcW w:w="875" w:type="pct"/>
          </w:tcPr>
          <w:p w14:paraId="6DA8DB05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01E73B8B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0</w:t>
            </w:r>
          </w:p>
        </w:tc>
      </w:tr>
      <w:tr w:rsidR="00D17B1D" w:rsidRPr="00AE2CDA" w14:paraId="3E453456" w14:textId="77777777" w:rsidTr="007C200E">
        <w:trPr>
          <w:jc w:val="center"/>
        </w:trPr>
        <w:tc>
          <w:tcPr>
            <w:tcW w:w="1029" w:type="pct"/>
            <w:vMerge w:val="restart"/>
            <w:vAlign w:val="center"/>
          </w:tcPr>
          <w:p w14:paraId="28029D1A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Laboratóriumi és egyéb vizsgálatok eredményei</w:t>
            </w:r>
          </w:p>
        </w:tc>
        <w:tc>
          <w:tcPr>
            <w:tcW w:w="942" w:type="pct"/>
          </w:tcPr>
          <w:p w14:paraId="0751BAE0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Testtömeg csökkenés</w:t>
            </w:r>
          </w:p>
        </w:tc>
        <w:tc>
          <w:tcPr>
            <w:tcW w:w="837" w:type="pct"/>
          </w:tcPr>
          <w:p w14:paraId="657AE157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3623A8C3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81 (7,4)</w:t>
            </w:r>
          </w:p>
        </w:tc>
        <w:tc>
          <w:tcPr>
            <w:tcW w:w="875" w:type="pct"/>
          </w:tcPr>
          <w:p w14:paraId="110E18BC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64D79A3E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0</w:t>
            </w:r>
          </w:p>
        </w:tc>
      </w:tr>
      <w:tr w:rsidR="00D17B1D" w:rsidRPr="00AE2CDA" w14:paraId="2A20BEA6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7FF58BB9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09FE392A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Emelkedett ASAT</w:t>
            </w:r>
            <w:r w:rsidRPr="00AE2CDA">
              <w:rPr>
                <w:szCs w:val="22"/>
                <w:lang w:val="hu-HU"/>
              </w:rPr>
              <w:noBreakHyphen/>
              <w:t>szint</w:t>
            </w:r>
          </w:p>
        </w:tc>
        <w:tc>
          <w:tcPr>
            <w:tcW w:w="837" w:type="pct"/>
          </w:tcPr>
          <w:p w14:paraId="78E3A498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502E5F18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13 (1,2)</w:t>
            </w:r>
          </w:p>
        </w:tc>
        <w:tc>
          <w:tcPr>
            <w:tcW w:w="875" w:type="pct"/>
          </w:tcPr>
          <w:p w14:paraId="1E02E992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24" w:type="pct"/>
          </w:tcPr>
          <w:p w14:paraId="70C7554F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 (&lt;0,1)</w:t>
            </w:r>
          </w:p>
        </w:tc>
      </w:tr>
      <w:tr w:rsidR="00D17B1D" w:rsidRPr="00AE2CDA" w14:paraId="38771797" w14:textId="77777777" w:rsidTr="007C200E">
        <w:trPr>
          <w:jc w:val="center"/>
        </w:trPr>
        <w:tc>
          <w:tcPr>
            <w:tcW w:w="1029" w:type="pct"/>
            <w:vMerge/>
            <w:vAlign w:val="center"/>
          </w:tcPr>
          <w:p w14:paraId="453E9F07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942" w:type="pct"/>
          </w:tcPr>
          <w:p w14:paraId="0E679647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Transzaminázok szintjének emelkedése</w:t>
            </w:r>
          </w:p>
        </w:tc>
        <w:tc>
          <w:tcPr>
            <w:tcW w:w="837" w:type="pct"/>
          </w:tcPr>
          <w:p w14:paraId="36FCE741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693" w:type="pct"/>
          </w:tcPr>
          <w:p w14:paraId="1F406AB4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</w:p>
        </w:tc>
        <w:tc>
          <w:tcPr>
            <w:tcW w:w="875" w:type="pct"/>
          </w:tcPr>
          <w:p w14:paraId="054A36D0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7 (0,6)</w:t>
            </w:r>
          </w:p>
        </w:tc>
        <w:tc>
          <w:tcPr>
            <w:tcW w:w="624" w:type="pct"/>
          </w:tcPr>
          <w:p w14:paraId="0B257E9E" w14:textId="77777777" w:rsidR="00061FD2" w:rsidRPr="00AE2CDA" w:rsidRDefault="00061FD2" w:rsidP="00061FD2">
            <w:pPr>
              <w:widowControl w:val="0"/>
              <w:spacing w:line="240" w:lineRule="auto"/>
              <w:rPr>
                <w:szCs w:val="22"/>
                <w:lang w:val="hu-HU"/>
              </w:rPr>
            </w:pPr>
            <w:r>
              <w:rPr>
                <w:szCs w:val="22"/>
              </w:rPr>
              <w:t>1 (&lt;0,1)</w:t>
            </w:r>
          </w:p>
        </w:tc>
      </w:tr>
    </w:tbl>
    <w:p w14:paraId="4BD0CB6E" w14:textId="77777777" w:rsidR="007937CF" w:rsidRPr="00AE2CDA" w:rsidRDefault="00254F1C" w:rsidP="003E43F8">
      <w:pPr>
        <w:pStyle w:val="TblFigFootnote"/>
        <w:rPr>
          <w:rFonts w:eastAsia="Times New Roman"/>
          <w:noProof/>
          <w:sz w:val="22"/>
          <w:szCs w:val="22"/>
          <w:lang w:val="hu-HU"/>
        </w:rPr>
      </w:pPr>
      <w:bookmarkStart w:id="18" w:name="_Ref253396135"/>
      <w:r w:rsidRPr="00AE2CDA">
        <w:rPr>
          <w:rFonts w:eastAsia="Times New Roman"/>
          <w:sz w:val="22"/>
          <w:szCs w:val="22"/>
          <w:vertAlign w:val="superscript"/>
          <w:lang w:val="hu-HU"/>
        </w:rPr>
        <w:t>a</w:t>
      </w:r>
      <w:r w:rsidRPr="00AE2CDA">
        <w:rPr>
          <w:rFonts w:eastAsia="Times New Roman"/>
          <w:sz w:val="22"/>
          <w:szCs w:val="22"/>
          <w:lang w:val="hu-HU"/>
        </w:rPr>
        <w:t xml:space="preserve"> </w:t>
      </w:r>
      <w:r w:rsidR="007937CF" w:rsidRPr="00AE2CDA">
        <w:rPr>
          <w:rFonts w:eastAsia="Times New Roman"/>
          <w:sz w:val="22"/>
          <w:szCs w:val="22"/>
          <w:lang w:val="hu-HU"/>
        </w:rPr>
        <w:t>laboratóriumi értékek alapján</w:t>
      </w:r>
    </w:p>
    <w:bookmarkEnd w:id="18"/>
    <w:p w14:paraId="2419110E" w14:textId="77777777" w:rsidR="007937CF" w:rsidRPr="00AE2CDA" w:rsidRDefault="007937CF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>* lásd az alábbiakban részletezve</w:t>
      </w:r>
    </w:p>
    <w:p w14:paraId="70B0149C" w14:textId="77777777" w:rsidR="007937CF" w:rsidRPr="00AE2CDA" w:rsidRDefault="007937CF" w:rsidP="003E43F8">
      <w:pPr>
        <w:spacing w:line="240" w:lineRule="auto"/>
        <w:rPr>
          <w:szCs w:val="22"/>
          <w:u w:val="single"/>
          <w:lang w:val="hu-HU"/>
        </w:rPr>
      </w:pPr>
    </w:p>
    <w:p w14:paraId="2E138C4D" w14:textId="77777777" w:rsidR="005F7ACB" w:rsidRPr="00AE2CDA" w:rsidRDefault="005F7ACB" w:rsidP="00CA489C">
      <w:pPr>
        <w:keepNext/>
        <w:spacing w:line="240" w:lineRule="auto"/>
        <w:rPr>
          <w:szCs w:val="22"/>
          <w:u w:val="single"/>
          <w:lang w:val="hu-HU"/>
        </w:rPr>
      </w:pPr>
      <w:r w:rsidRPr="00AE2CDA">
        <w:rPr>
          <w:szCs w:val="22"/>
          <w:u w:val="single"/>
          <w:lang w:val="hu-HU"/>
        </w:rPr>
        <w:t>Kiválasztott mellékhatások leírása</w:t>
      </w:r>
    </w:p>
    <w:p w14:paraId="3EFA218B" w14:textId="77777777" w:rsidR="0018686D" w:rsidRPr="00AE2CDA" w:rsidRDefault="0018686D" w:rsidP="00CA489C">
      <w:pPr>
        <w:keepNext/>
        <w:spacing w:line="240" w:lineRule="auto"/>
        <w:rPr>
          <w:szCs w:val="22"/>
          <w:u w:val="single"/>
          <w:lang w:val="hu-HU"/>
        </w:rPr>
      </w:pPr>
    </w:p>
    <w:p w14:paraId="1CE5947C" w14:textId="77777777" w:rsidR="007937CF" w:rsidRPr="00AE2CDA" w:rsidRDefault="007937CF" w:rsidP="009F765B">
      <w:pPr>
        <w:keepNext/>
        <w:spacing w:line="240" w:lineRule="auto"/>
        <w:rPr>
          <w:b/>
          <w:i/>
          <w:szCs w:val="22"/>
          <w:lang w:val="hu-HU"/>
        </w:rPr>
      </w:pPr>
      <w:r w:rsidRPr="00AE2CDA">
        <w:rPr>
          <w:i/>
          <w:szCs w:val="22"/>
          <w:lang w:val="hu-HU"/>
        </w:rPr>
        <w:t>Neutrop</w:t>
      </w:r>
      <w:r w:rsidR="00CC1BDE" w:rsidRPr="00AE2CDA">
        <w:rPr>
          <w:i/>
          <w:szCs w:val="22"/>
          <w:lang w:val="hu-HU"/>
        </w:rPr>
        <w:t>e</w:t>
      </w:r>
      <w:r w:rsidRPr="00AE2CDA">
        <w:rPr>
          <w:i/>
          <w:szCs w:val="22"/>
          <w:lang w:val="hu-HU"/>
        </w:rPr>
        <w:t>nia és a hozzá társuló klinikai események</w:t>
      </w:r>
    </w:p>
    <w:p w14:paraId="2E7E1B5C" w14:textId="77777777" w:rsidR="007937CF" w:rsidRDefault="007937CF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>A G</w:t>
      </w:r>
      <w:r w:rsidR="00E27CD1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 xml:space="preserve">CSF profilaxis alkalmazása </w:t>
      </w:r>
      <w:r w:rsidR="002C1764" w:rsidRPr="00AE2CDA">
        <w:rPr>
          <w:szCs w:val="22"/>
          <w:lang w:val="hu-HU"/>
        </w:rPr>
        <w:t>csökkentette</w:t>
      </w:r>
      <w:r w:rsidRPr="00AE2CDA">
        <w:rPr>
          <w:szCs w:val="22"/>
          <w:lang w:val="hu-HU"/>
        </w:rPr>
        <w:t xml:space="preserve"> a neutrop</w:t>
      </w:r>
      <w:r w:rsidR="00EC005D" w:rsidRPr="00AE2CDA">
        <w:rPr>
          <w:szCs w:val="22"/>
          <w:lang w:val="hu-HU"/>
        </w:rPr>
        <w:t>e</w:t>
      </w:r>
      <w:r w:rsidRPr="00AE2CDA">
        <w:rPr>
          <w:szCs w:val="22"/>
          <w:lang w:val="hu-HU"/>
        </w:rPr>
        <w:t>nia előfordulásának gyakoriságát és súlyosságát (lásd</w:t>
      </w:r>
      <w:r w:rsidR="0018686D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4.2 és 4.4</w:t>
      </w:r>
      <w:r w:rsidR="0018686D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pont).</w:t>
      </w:r>
    </w:p>
    <w:p w14:paraId="36EC68BF" w14:textId="77777777" w:rsidR="00EC4C93" w:rsidRPr="007875E7" w:rsidRDefault="00EC4C93" w:rsidP="00EC4C93">
      <w:pPr>
        <w:spacing w:line="240" w:lineRule="auto"/>
        <w:rPr>
          <w:bCs/>
          <w:szCs w:val="22"/>
          <w:lang w:val="hu-HU"/>
        </w:rPr>
      </w:pPr>
      <w:r w:rsidRPr="007875E7">
        <w:rPr>
          <w:szCs w:val="22"/>
          <w:lang w:val="hu-HU"/>
        </w:rPr>
        <w:t xml:space="preserve">A laboratóriumi adatok alapján a </w:t>
      </w:r>
      <w:r w:rsidRPr="007875E7">
        <w:rPr>
          <w:bCs/>
          <w:szCs w:val="22"/>
          <w:lang w:val="hu-HU"/>
        </w:rPr>
        <w:t xml:space="preserve">≥3 súlyossági fokozatú neutropenia előfordulása a G-CSF alkalmazásától függően 44,7 és 76,7% között változott. G-CSF profilaxis alkalmazásakor </w:t>
      </w:r>
      <w:r>
        <w:rPr>
          <w:bCs/>
          <w:szCs w:val="22"/>
          <w:lang w:val="hu-HU"/>
        </w:rPr>
        <w:t>jelentették a leg</w:t>
      </w:r>
      <w:r w:rsidRPr="007875E7">
        <w:rPr>
          <w:bCs/>
          <w:szCs w:val="22"/>
          <w:lang w:val="hu-HU"/>
        </w:rPr>
        <w:t>alacsonyabb</w:t>
      </w:r>
      <w:r>
        <w:rPr>
          <w:bCs/>
          <w:szCs w:val="22"/>
          <w:lang w:val="hu-HU"/>
        </w:rPr>
        <w:t xml:space="preserve"> incidenciát</w:t>
      </w:r>
      <w:r w:rsidRPr="007875E7">
        <w:rPr>
          <w:bCs/>
          <w:szCs w:val="22"/>
          <w:lang w:val="hu-HU"/>
        </w:rPr>
        <w:t>. A</w:t>
      </w:r>
      <w:r w:rsidRPr="007875E7">
        <w:rPr>
          <w:szCs w:val="22"/>
          <w:lang w:val="hu-HU"/>
        </w:rPr>
        <w:t xml:space="preserve"> </w:t>
      </w:r>
      <w:r w:rsidRPr="007875E7">
        <w:rPr>
          <w:bCs/>
          <w:szCs w:val="22"/>
          <w:lang w:val="hu-HU"/>
        </w:rPr>
        <w:t>≥3 súlyossági fokozatú lázas neutropenia incidenciája is ugyanígy, 3,2 és 8.6% között változott.</w:t>
      </w:r>
    </w:p>
    <w:p w14:paraId="267B3670" w14:textId="77777777" w:rsidR="00EC4C93" w:rsidRPr="007875E7" w:rsidRDefault="00EC4C93" w:rsidP="00EC4C93">
      <w:pPr>
        <w:spacing w:line="240" w:lineRule="auto"/>
        <w:rPr>
          <w:szCs w:val="22"/>
          <w:lang w:val="hu-HU"/>
        </w:rPr>
      </w:pPr>
      <w:r w:rsidRPr="007875E7">
        <w:rPr>
          <w:bCs/>
          <w:szCs w:val="22"/>
          <w:lang w:val="hu-HU"/>
        </w:rPr>
        <w:t xml:space="preserve">A neutropenia szövődményeit (ideértve: lázas neutropenia, neutropeniás fertőzés/szepszis és neutropeniás colitis), melyek bizonyos esetekben halálos kimenetelűek voltak, az </w:t>
      </w:r>
      <w:r>
        <w:rPr>
          <w:bCs/>
          <w:szCs w:val="22"/>
          <w:lang w:val="hu-HU"/>
        </w:rPr>
        <w:t>elsődleges</w:t>
      </w:r>
      <w:r w:rsidRPr="007875E7">
        <w:rPr>
          <w:bCs/>
          <w:szCs w:val="22"/>
          <w:lang w:val="hu-HU"/>
        </w:rPr>
        <w:t xml:space="preserve"> G-CSF profilaxist kapó betegek 4,0%-ánál, míg az egyéb betegek 12,8%-ánál jelentették.</w:t>
      </w:r>
    </w:p>
    <w:p w14:paraId="5FE4325D" w14:textId="77777777" w:rsidR="00EC4C93" w:rsidRPr="00AE2CDA" w:rsidRDefault="00EC4C93" w:rsidP="003E43F8">
      <w:pPr>
        <w:spacing w:line="240" w:lineRule="auto"/>
        <w:rPr>
          <w:szCs w:val="22"/>
          <w:lang w:val="hu-HU"/>
        </w:rPr>
      </w:pPr>
    </w:p>
    <w:p w14:paraId="506D0528" w14:textId="77777777" w:rsidR="007937CF" w:rsidRPr="00AE2CDA" w:rsidRDefault="007937CF" w:rsidP="003E43F8">
      <w:pPr>
        <w:spacing w:line="240" w:lineRule="auto"/>
        <w:rPr>
          <w:b/>
          <w:szCs w:val="22"/>
          <w:lang w:val="hu-HU"/>
        </w:rPr>
      </w:pPr>
    </w:p>
    <w:p w14:paraId="016BB48A" w14:textId="77777777" w:rsidR="007937CF" w:rsidRPr="00AE2CDA" w:rsidRDefault="00CB6469" w:rsidP="003E43F8">
      <w:pPr>
        <w:spacing w:line="240" w:lineRule="auto"/>
        <w:rPr>
          <w:i/>
          <w:szCs w:val="22"/>
          <w:lang w:val="hu-HU"/>
        </w:rPr>
      </w:pPr>
      <w:r w:rsidRPr="00AE2CDA">
        <w:rPr>
          <w:i/>
          <w:szCs w:val="22"/>
          <w:lang w:val="hu-HU"/>
        </w:rPr>
        <w:t>Szívbetegségek</w:t>
      </w:r>
      <w:r w:rsidR="007937CF" w:rsidRPr="00AE2CDA">
        <w:rPr>
          <w:i/>
          <w:szCs w:val="22"/>
          <w:lang w:val="hu-HU"/>
        </w:rPr>
        <w:t xml:space="preserve"> és </w:t>
      </w:r>
      <w:r w:rsidR="002E1D29" w:rsidRPr="00AE2CDA">
        <w:rPr>
          <w:i/>
          <w:szCs w:val="22"/>
          <w:lang w:val="hu-HU"/>
        </w:rPr>
        <w:t>arrhythmiák</w:t>
      </w:r>
    </w:p>
    <w:p w14:paraId="1BF9BFEB" w14:textId="77777777" w:rsidR="00EC4C93" w:rsidRDefault="00EC4C93" w:rsidP="003E43F8">
      <w:pPr>
        <w:spacing w:line="240" w:lineRule="auto"/>
        <w:rPr>
          <w:szCs w:val="22"/>
          <w:lang w:val="hu-HU"/>
        </w:rPr>
      </w:pPr>
      <w:r w:rsidRPr="007875E7">
        <w:rPr>
          <w:szCs w:val="22"/>
          <w:lang w:val="hu-HU"/>
        </w:rPr>
        <w:t>Az összesített elemzések alapján, cardi</w:t>
      </w:r>
      <w:r>
        <w:rPr>
          <w:szCs w:val="22"/>
          <w:lang w:val="hu-HU"/>
        </w:rPr>
        <w:t>a</w:t>
      </w:r>
      <w:r w:rsidRPr="007875E7">
        <w:rPr>
          <w:szCs w:val="22"/>
          <w:lang w:val="hu-HU"/>
        </w:rPr>
        <w:t>lis eseményt a betegek 5,5%-ánál jele</w:t>
      </w:r>
      <w:r>
        <w:rPr>
          <w:szCs w:val="22"/>
          <w:lang w:val="hu-HU"/>
        </w:rPr>
        <w:t>n</w:t>
      </w:r>
      <w:r w:rsidRPr="007875E7">
        <w:rPr>
          <w:szCs w:val="22"/>
          <w:lang w:val="hu-HU"/>
        </w:rPr>
        <w:t>tettek, közülük 1,1%-nál lépett fel ≥ 3 súlyossági fokozatú arrhythmia. A tachycardia előfordulása 1,0% volt a kabazitaxellel kezeltek körében, melyből kevesebb mint 0,1% volt ≥ 3 súlyossági fokú. A pitvarfibrilláció előfordulása 1,3% volt. Szívelégtelenséggel kapcsolatos eseményekről</w:t>
      </w:r>
      <w:r>
        <w:rPr>
          <w:szCs w:val="22"/>
          <w:lang w:val="hu-HU"/>
        </w:rPr>
        <w:t xml:space="preserve"> </w:t>
      </w:r>
      <w:r w:rsidRPr="007875E7">
        <w:rPr>
          <w:szCs w:val="22"/>
          <w:lang w:val="hu-HU"/>
        </w:rPr>
        <w:t>2 betegnél (0,2%) számoltak</w:t>
      </w:r>
      <w:r>
        <w:rPr>
          <w:szCs w:val="22"/>
          <w:lang w:val="hu-HU"/>
        </w:rPr>
        <w:t xml:space="preserve"> be</w:t>
      </w:r>
      <w:r w:rsidRPr="007875E7">
        <w:rPr>
          <w:szCs w:val="22"/>
          <w:lang w:val="hu-HU"/>
        </w:rPr>
        <w:t xml:space="preserve">, melyből 1 eset halálos kimenetelű voltEgy betegnél (0,3%) halálos kimenetelű kamrafibrillációt és 3 betegnél (0,5%) szívmegállást jelentettek. A vizsgálatot végző szerint egyik esemény sem hozható összefüggésbe a kezeléssel. </w:t>
      </w:r>
    </w:p>
    <w:p w14:paraId="57444D2C" w14:textId="77777777" w:rsidR="00A864EE" w:rsidRPr="00AE2CDA" w:rsidRDefault="00A864EE" w:rsidP="00A864EE">
      <w:pPr>
        <w:spacing w:line="240" w:lineRule="auto"/>
        <w:rPr>
          <w:b/>
          <w:szCs w:val="22"/>
          <w:lang w:val="hu-HU"/>
        </w:rPr>
      </w:pPr>
    </w:p>
    <w:p w14:paraId="72517C2B" w14:textId="77777777" w:rsidR="00A864EE" w:rsidRPr="00AE2CDA" w:rsidRDefault="00A864EE" w:rsidP="00A864EE">
      <w:pPr>
        <w:rPr>
          <w:bCs/>
          <w:i/>
          <w:szCs w:val="22"/>
          <w:lang w:val="hu-HU"/>
        </w:rPr>
      </w:pPr>
      <w:r w:rsidRPr="00AE2CDA">
        <w:rPr>
          <w:bCs/>
          <w:i/>
          <w:szCs w:val="22"/>
          <w:lang w:val="hu-HU"/>
        </w:rPr>
        <w:t>Ha</w:t>
      </w:r>
      <w:r w:rsidR="005B3107" w:rsidRPr="00AE2CDA">
        <w:rPr>
          <w:bCs/>
          <w:i/>
          <w:szCs w:val="22"/>
          <w:lang w:val="hu-HU"/>
        </w:rPr>
        <w:t>e</w:t>
      </w:r>
      <w:r w:rsidRPr="00AE2CDA">
        <w:rPr>
          <w:bCs/>
          <w:i/>
          <w:szCs w:val="22"/>
          <w:lang w:val="hu-HU"/>
        </w:rPr>
        <w:t>maturia</w:t>
      </w:r>
    </w:p>
    <w:p w14:paraId="3B15646C" w14:textId="77777777" w:rsidR="00EC4C93" w:rsidRPr="007875E7" w:rsidRDefault="00EC4C93" w:rsidP="00EC4C93">
      <w:pPr>
        <w:rPr>
          <w:bCs/>
          <w:szCs w:val="22"/>
          <w:lang w:val="hu-HU"/>
        </w:rPr>
      </w:pPr>
      <w:r w:rsidRPr="007875E7">
        <w:rPr>
          <w:szCs w:val="22"/>
          <w:lang w:val="hu-HU"/>
        </w:rPr>
        <w:t>Az összesített elemzések alapján</w:t>
      </w:r>
      <w:r w:rsidRPr="007875E7">
        <w:rPr>
          <w:bCs/>
          <w:szCs w:val="22"/>
          <w:lang w:val="hu-HU"/>
        </w:rPr>
        <w:t xml:space="preserve"> a haematuria </w:t>
      </w:r>
      <w:r w:rsidR="00985CA2">
        <w:rPr>
          <w:bCs/>
          <w:szCs w:val="22"/>
          <w:lang w:val="hu-HU"/>
        </w:rPr>
        <w:t>–</w:t>
      </w:r>
      <w:r w:rsidRPr="007875E7">
        <w:rPr>
          <w:bCs/>
          <w:szCs w:val="22"/>
          <w:lang w:val="hu-HU"/>
        </w:rPr>
        <w:t xml:space="preserve"> valamennyi súlyossági fokozat </w:t>
      </w:r>
      <w:r w:rsidR="00985CA2">
        <w:rPr>
          <w:bCs/>
          <w:szCs w:val="22"/>
          <w:lang w:val="hu-HU"/>
        </w:rPr>
        <w:t>–</w:t>
      </w:r>
      <w:r w:rsidRPr="007875E7">
        <w:rPr>
          <w:bCs/>
          <w:szCs w:val="22"/>
          <w:lang w:val="hu-HU"/>
        </w:rPr>
        <w:t xml:space="preserve"> gyakorisága 25 mg/m</w:t>
      </w:r>
      <w:r w:rsidRPr="007875E7">
        <w:rPr>
          <w:bCs/>
          <w:szCs w:val="22"/>
          <w:vertAlign w:val="superscript"/>
          <w:lang w:val="hu-HU"/>
        </w:rPr>
        <w:t>2</w:t>
      </w:r>
      <w:r w:rsidRPr="007875E7">
        <w:rPr>
          <w:bCs/>
          <w:szCs w:val="22"/>
          <w:lang w:val="hu-HU"/>
        </w:rPr>
        <w:t xml:space="preserve"> adag mellett 18,8% volt (lásd 5.1 pont). Az értékelést zavaró okokat (amennyiben ilyet leírtak), mint például a betegség progressziója, műszerezettség, fertőzés vagy antikoaguláns</w:t>
      </w:r>
      <w:r w:rsidRPr="007875E7">
        <w:rPr>
          <w:bCs/>
          <w:szCs w:val="22"/>
          <w:lang w:val="hu-HU"/>
        </w:rPr>
        <w:noBreakHyphen/>
        <w:t>/NSAID</w:t>
      </w:r>
      <w:r w:rsidRPr="007875E7">
        <w:rPr>
          <w:bCs/>
          <w:szCs w:val="22"/>
          <w:lang w:val="hu-HU"/>
        </w:rPr>
        <w:noBreakHyphen/>
        <w:t xml:space="preserve">/acetilszalicilsav-kezelés, az esetek felében azonosítottak. </w:t>
      </w:r>
    </w:p>
    <w:p w14:paraId="3EBA652B" w14:textId="77777777" w:rsidR="00A864EE" w:rsidRPr="00AE2CDA" w:rsidRDefault="00985CA2" w:rsidP="00A864EE">
      <w:pPr>
        <w:rPr>
          <w:bCs/>
          <w:szCs w:val="22"/>
          <w:lang w:val="hu-HU"/>
        </w:rPr>
      </w:pPr>
      <w:r>
        <w:rPr>
          <w:bCs/>
          <w:szCs w:val="22"/>
          <w:lang w:val="hu-HU"/>
        </w:rPr>
        <w:t>––</w:t>
      </w:r>
    </w:p>
    <w:p w14:paraId="0FC7E59C" w14:textId="77777777" w:rsidR="00270143" w:rsidRPr="00AE2CDA" w:rsidRDefault="00270143" w:rsidP="003E43F8">
      <w:pPr>
        <w:spacing w:line="240" w:lineRule="auto"/>
        <w:rPr>
          <w:b/>
          <w:szCs w:val="22"/>
          <w:lang w:val="hu-HU"/>
        </w:rPr>
      </w:pPr>
    </w:p>
    <w:p w14:paraId="02C053FD" w14:textId="77777777" w:rsidR="007937CF" w:rsidRPr="00AE2CDA" w:rsidRDefault="007937CF" w:rsidP="003E43F8">
      <w:pPr>
        <w:spacing w:line="240" w:lineRule="auto"/>
        <w:rPr>
          <w:i/>
          <w:szCs w:val="22"/>
          <w:lang w:val="hu-HU"/>
        </w:rPr>
      </w:pPr>
      <w:r w:rsidRPr="00AE2CDA">
        <w:rPr>
          <w:i/>
          <w:szCs w:val="22"/>
          <w:lang w:val="hu-HU"/>
        </w:rPr>
        <w:t>Egyéb laboratóriumi eltérések</w:t>
      </w:r>
    </w:p>
    <w:p w14:paraId="2762BADF" w14:textId="77777777" w:rsidR="00EC4C93" w:rsidRPr="007875E7" w:rsidRDefault="00EC4C93" w:rsidP="00EC4C93">
      <w:pPr>
        <w:spacing w:line="240" w:lineRule="auto"/>
        <w:rPr>
          <w:szCs w:val="22"/>
          <w:lang w:val="hu-HU"/>
        </w:rPr>
      </w:pPr>
      <w:r w:rsidRPr="007875E7">
        <w:rPr>
          <w:szCs w:val="22"/>
          <w:lang w:val="hu-HU"/>
        </w:rPr>
        <w:t>Az összesített elemzésekben, a laboratóriumi eltérések alapján a ≥ 3 súlyossági fokozatú anaemia előfordulása 12,0%, az emelkedett GOT (ASAT) előfordulása 1,3%; az emelkedett GPT (ALAT) előfordulása 1,0</w:t>
      </w:r>
      <w:r>
        <w:rPr>
          <w:szCs w:val="22"/>
          <w:lang w:val="hu-HU"/>
        </w:rPr>
        <w:t>%,</w:t>
      </w:r>
      <w:r w:rsidRPr="007875E7">
        <w:rPr>
          <w:szCs w:val="22"/>
          <w:lang w:val="hu-HU"/>
        </w:rPr>
        <w:t xml:space="preserve"> és az bilirubin érték előfordulása 0,5%</w:t>
      </w:r>
      <w:r>
        <w:rPr>
          <w:szCs w:val="22"/>
          <w:lang w:val="hu-HU"/>
        </w:rPr>
        <w:t xml:space="preserve"> </w:t>
      </w:r>
      <w:r w:rsidRPr="007875E7">
        <w:rPr>
          <w:szCs w:val="22"/>
          <w:lang w:val="hu-HU"/>
        </w:rPr>
        <w:t>volt.</w:t>
      </w:r>
    </w:p>
    <w:p w14:paraId="11A7CC11" w14:textId="77777777" w:rsidR="007937CF" w:rsidRPr="00AE2CDA" w:rsidRDefault="007937CF" w:rsidP="003E43F8">
      <w:pPr>
        <w:spacing w:line="240" w:lineRule="auto"/>
        <w:rPr>
          <w:szCs w:val="22"/>
          <w:lang w:val="hu-HU"/>
        </w:rPr>
      </w:pPr>
    </w:p>
    <w:p w14:paraId="26B81815" w14:textId="77777777" w:rsidR="00D54895" w:rsidRPr="00AE2CDA" w:rsidRDefault="00D54895" w:rsidP="00F74A02">
      <w:pPr>
        <w:keepNext/>
        <w:spacing w:line="240" w:lineRule="auto"/>
        <w:rPr>
          <w:i/>
          <w:szCs w:val="22"/>
          <w:lang w:val="hu-HU"/>
        </w:rPr>
      </w:pPr>
      <w:r w:rsidRPr="00AE2CDA">
        <w:rPr>
          <w:i/>
          <w:szCs w:val="22"/>
          <w:lang w:val="hu-HU"/>
        </w:rPr>
        <w:t>Emésztőrendszeri zavarok</w:t>
      </w:r>
    </w:p>
    <w:p w14:paraId="7F809D17" w14:textId="022CFAB3" w:rsidR="00D54895" w:rsidRPr="00AE2CDA" w:rsidRDefault="00D54895" w:rsidP="00F74A02">
      <w:pPr>
        <w:keepNext/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>Colitis</w:t>
      </w:r>
      <w:r w:rsidR="00DC093E">
        <w:rPr>
          <w:szCs w:val="22"/>
          <w:lang w:val="hu-HU"/>
        </w:rPr>
        <w:t xml:space="preserve"> (ideértve az </w:t>
      </w:r>
      <w:r w:rsidR="00DC093E" w:rsidRPr="007875E7">
        <w:rPr>
          <w:szCs w:val="22"/>
          <w:lang w:val="hu-HU"/>
        </w:rPr>
        <w:t>enterocolitis</w:t>
      </w:r>
      <w:r w:rsidR="00DC093E">
        <w:rPr>
          <w:szCs w:val="22"/>
          <w:lang w:val="hu-HU"/>
        </w:rPr>
        <w:t xml:space="preserve">t és a </w:t>
      </w:r>
      <w:r w:rsidR="00DC093E" w:rsidRPr="007875E7">
        <w:rPr>
          <w:szCs w:val="22"/>
          <w:lang w:val="hu-HU"/>
        </w:rPr>
        <w:t>neutropeniás colitis</w:t>
      </w:r>
      <w:r w:rsidR="00DC093E">
        <w:rPr>
          <w:szCs w:val="22"/>
          <w:lang w:val="hu-HU"/>
        </w:rPr>
        <w:t>t) és</w:t>
      </w:r>
      <w:r w:rsidRPr="00AE2CDA">
        <w:rPr>
          <w:szCs w:val="22"/>
          <w:lang w:val="hu-HU"/>
        </w:rPr>
        <w:t xml:space="preserve"> gastritis előfordulását észlelték. Gasztrointesztinális vérzés</w:t>
      </w:r>
      <w:r w:rsidR="003D02ED" w:rsidRPr="00AE2CDA">
        <w:rPr>
          <w:szCs w:val="22"/>
          <w:lang w:val="hu-HU"/>
        </w:rPr>
        <w:t>t</w:t>
      </w:r>
      <w:r w:rsidR="00DC093E">
        <w:rPr>
          <w:szCs w:val="22"/>
          <w:lang w:val="hu-HU"/>
        </w:rPr>
        <w:t>,</w:t>
      </w:r>
      <w:r w:rsidRPr="00AE2CDA">
        <w:rPr>
          <w:szCs w:val="22"/>
          <w:lang w:val="hu-HU"/>
        </w:rPr>
        <w:t xml:space="preserve"> </w:t>
      </w:r>
      <w:r w:rsidR="00DC093E">
        <w:rPr>
          <w:szCs w:val="22"/>
          <w:lang w:val="hu-HU"/>
        </w:rPr>
        <w:t>g</w:t>
      </w:r>
      <w:r w:rsidR="00DC093E" w:rsidRPr="00AE2CDA">
        <w:rPr>
          <w:szCs w:val="22"/>
          <w:lang w:val="hu-HU"/>
        </w:rPr>
        <w:t>asztrointesztinális</w:t>
      </w:r>
      <w:r w:rsidRPr="00AE2CDA">
        <w:rPr>
          <w:szCs w:val="22"/>
          <w:lang w:val="hu-HU"/>
        </w:rPr>
        <w:t xml:space="preserve"> perforáció</w:t>
      </w:r>
      <w:r w:rsidR="003D02ED" w:rsidRPr="00AE2CDA">
        <w:rPr>
          <w:szCs w:val="22"/>
          <w:lang w:val="hu-HU"/>
        </w:rPr>
        <w:t>t</w:t>
      </w:r>
      <w:r w:rsidR="00DC093E">
        <w:rPr>
          <w:szCs w:val="22"/>
          <w:lang w:val="hu-HU"/>
        </w:rPr>
        <w:t xml:space="preserve"> és</w:t>
      </w:r>
      <w:r w:rsidRPr="00AE2CDA">
        <w:rPr>
          <w:szCs w:val="22"/>
          <w:lang w:val="hu-HU"/>
        </w:rPr>
        <w:t xml:space="preserve"> ileus</w:t>
      </w:r>
      <w:r w:rsidR="003D02ED" w:rsidRPr="00AE2CDA">
        <w:rPr>
          <w:szCs w:val="22"/>
          <w:lang w:val="hu-HU"/>
        </w:rPr>
        <w:t>t</w:t>
      </w:r>
      <w:r w:rsidRPr="00AE2CDA">
        <w:rPr>
          <w:szCs w:val="22"/>
          <w:lang w:val="hu-HU"/>
        </w:rPr>
        <w:t xml:space="preserve"> </w:t>
      </w:r>
      <w:r w:rsidR="00DC093E">
        <w:rPr>
          <w:szCs w:val="22"/>
          <w:lang w:val="hu-HU"/>
        </w:rPr>
        <w:t>(</w:t>
      </w:r>
      <w:r w:rsidR="003D02ED" w:rsidRPr="00AE2CDA">
        <w:rPr>
          <w:szCs w:val="22"/>
          <w:lang w:val="hu-HU"/>
        </w:rPr>
        <w:t>bélelzáródást</w:t>
      </w:r>
      <w:r w:rsidR="00DC093E">
        <w:rPr>
          <w:szCs w:val="22"/>
          <w:lang w:val="hu-HU"/>
        </w:rPr>
        <w:t>)</w:t>
      </w:r>
      <w:r w:rsidR="002331EB" w:rsidRPr="00AE2CDA">
        <w:rPr>
          <w:szCs w:val="22"/>
          <w:lang w:val="hu-HU"/>
        </w:rPr>
        <w:t xml:space="preserve"> ugyancsak jelentett</w:t>
      </w:r>
      <w:r w:rsidR="003D02ED" w:rsidRPr="00AE2CDA">
        <w:rPr>
          <w:szCs w:val="22"/>
          <w:lang w:val="hu-HU"/>
        </w:rPr>
        <w:t>e</w:t>
      </w:r>
      <w:r w:rsidR="002331EB" w:rsidRPr="00AE2CDA">
        <w:rPr>
          <w:szCs w:val="22"/>
          <w:lang w:val="hu-HU"/>
        </w:rPr>
        <w:t>k (lást 4.4 pont).</w:t>
      </w:r>
    </w:p>
    <w:p w14:paraId="041775CB" w14:textId="77777777" w:rsidR="00D54895" w:rsidRPr="00AE2CDA" w:rsidRDefault="00D54895" w:rsidP="003E43F8">
      <w:pPr>
        <w:spacing w:line="240" w:lineRule="auto"/>
        <w:rPr>
          <w:szCs w:val="22"/>
          <w:lang w:val="hu-HU"/>
        </w:rPr>
      </w:pPr>
    </w:p>
    <w:p w14:paraId="130E98BB" w14:textId="77777777" w:rsidR="00876E30" w:rsidRPr="00AE2CDA" w:rsidRDefault="00876E30" w:rsidP="00876E30">
      <w:pPr>
        <w:rPr>
          <w:i/>
          <w:szCs w:val="22"/>
          <w:lang w:val="hu-HU"/>
        </w:rPr>
      </w:pPr>
      <w:r w:rsidRPr="00AE2CDA">
        <w:rPr>
          <w:i/>
          <w:szCs w:val="22"/>
          <w:lang w:val="hu-HU"/>
        </w:rPr>
        <w:t>Légzőrendszeri rendellenességek</w:t>
      </w:r>
    </w:p>
    <w:p w14:paraId="32060950" w14:textId="77777777" w:rsidR="00876E30" w:rsidRPr="00AE2CDA" w:rsidRDefault="00876E30" w:rsidP="00876E30">
      <w:pPr>
        <w:autoSpaceDE w:val="0"/>
        <w:autoSpaceDN w:val="0"/>
        <w:adjustRightInd w:val="0"/>
        <w:rPr>
          <w:szCs w:val="22"/>
          <w:highlight w:val="cyan"/>
          <w:lang w:val="hu-HU"/>
        </w:rPr>
      </w:pPr>
      <w:r w:rsidRPr="00AE2CDA">
        <w:rPr>
          <w:szCs w:val="22"/>
          <w:lang w:val="hu-HU"/>
        </w:rPr>
        <w:t>Intersticiális pneumonia/pneumonitis és intersticiális tüdőbetegség</w:t>
      </w:r>
      <w:r w:rsidR="00B41DAF" w:rsidRPr="00AE2CDA">
        <w:rPr>
          <w:szCs w:val="22"/>
          <w:lang w:val="hu-HU"/>
        </w:rPr>
        <w:t>,</w:t>
      </w:r>
      <w:r w:rsidRPr="00AE2CDA">
        <w:rPr>
          <w:szCs w:val="22"/>
          <w:lang w:val="hu-HU"/>
        </w:rPr>
        <w:t xml:space="preserve"> néha fatális kimenetelű eseteit jelentették nem ismert gyakorisággal (a rendelkezésre álló adatokból nem állapítható meg) (lásd 4.4 pont). </w:t>
      </w:r>
    </w:p>
    <w:p w14:paraId="2CA01190" w14:textId="77777777" w:rsidR="00A40D6A" w:rsidRPr="00AE2CDA" w:rsidRDefault="00A40D6A" w:rsidP="00A40D6A">
      <w:pPr>
        <w:pStyle w:val="Heading41"/>
        <w:keepNext w:val="0"/>
        <w:widowControl/>
        <w:overflowPunct/>
        <w:autoSpaceDE/>
        <w:autoSpaceDN/>
        <w:adjustRightInd/>
        <w:textAlignment w:val="auto"/>
        <w:rPr>
          <w:b w:val="0"/>
          <w:bCs/>
          <w:i/>
          <w:szCs w:val="22"/>
          <w:lang w:val="hu-HU"/>
        </w:rPr>
      </w:pPr>
    </w:p>
    <w:p w14:paraId="13CE9071" w14:textId="77777777" w:rsidR="00A40D6A" w:rsidRPr="00AE2CDA" w:rsidRDefault="00A40D6A" w:rsidP="00D67FF6">
      <w:pPr>
        <w:pStyle w:val="Heading41"/>
        <w:keepNext w:val="0"/>
        <w:widowControl/>
        <w:overflowPunct/>
        <w:autoSpaceDE/>
        <w:autoSpaceDN/>
        <w:adjustRightInd/>
        <w:textAlignment w:val="auto"/>
        <w:rPr>
          <w:b w:val="0"/>
          <w:bCs/>
          <w:i/>
          <w:szCs w:val="22"/>
          <w:lang w:val="hu-HU"/>
        </w:rPr>
      </w:pPr>
      <w:r w:rsidRPr="00AE2CDA">
        <w:rPr>
          <w:b w:val="0"/>
          <w:i/>
          <w:szCs w:val="22"/>
          <w:lang w:val="hu-HU"/>
        </w:rPr>
        <w:t>Vese</w:t>
      </w:r>
      <w:r w:rsidRPr="00AE2CDA">
        <w:rPr>
          <w:b w:val="0"/>
          <w:i/>
          <w:szCs w:val="22"/>
          <w:lang w:val="hu-HU"/>
        </w:rPr>
        <w:noBreakHyphen/>
        <w:t xml:space="preserve"> és húgyúti betegségek</w:t>
      </w:r>
    </w:p>
    <w:p w14:paraId="7687EB55" w14:textId="77777777" w:rsidR="005A75DA" w:rsidRPr="00AE2CDA" w:rsidRDefault="005A75DA" w:rsidP="005F51B7">
      <w:pPr>
        <w:rPr>
          <w:szCs w:val="22"/>
          <w:lang w:val="hu-HU"/>
        </w:rPr>
      </w:pPr>
      <w:r w:rsidRPr="00AE2CDA">
        <w:rPr>
          <w:szCs w:val="22"/>
          <w:lang w:val="hu-HU"/>
        </w:rPr>
        <w:t>Nem gyakran cystitisről,</w:t>
      </w:r>
      <w:r w:rsidR="005F51B7" w:rsidRPr="00AE2CDA">
        <w:rPr>
          <w:szCs w:val="22"/>
          <w:lang w:val="hu-HU"/>
        </w:rPr>
        <w:t xml:space="preserve"> közte haemorrhagias cystitisről is beszámoltak, ami</w:t>
      </w:r>
      <w:r w:rsidRPr="00AE2CDA">
        <w:rPr>
          <w:szCs w:val="22"/>
          <w:lang w:val="hu-HU"/>
        </w:rPr>
        <w:t xml:space="preserve"> korábbi besugárzás következtében kialakuló jelenség</w:t>
      </w:r>
      <w:r w:rsidR="005F51B7" w:rsidRPr="00AE2CDA">
        <w:rPr>
          <w:szCs w:val="22"/>
          <w:lang w:val="hu-HU"/>
        </w:rPr>
        <w:t xml:space="preserve"> (radiation recall phenomenon</w:t>
      </w:r>
      <w:r w:rsidR="00BE6B05" w:rsidRPr="00AE2CDA">
        <w:rPr>
          <w:szCs w:val="22"/>
          <w:lang w:val="hu-HU"/>
        </w:rPr>
        <w:t xml:space="preserve"> </w:t>
      </w:r>
      <w:r w:rsidR="005F51B7" w:rsidRPr="00AE2CDA">
        <w:rPr>
          <w:szCs w:val="22"/>
          <w:lang w:val="hu-HU"/>
        </w:rPr>
        <w:t>=</w:t>
      </w:r>
      <w:r w:rsidR="00BE6B05" w:rsidRPr="00AE2CDA">
        <w:rPr>
          <w:szCs w:val="22"/>
          <w:lang w:val="hu-HU"/>
        </w:rPr>
        <w:t xml:space="preserve"> </w:t>
      </w:r>
      <w:r w:rsidR="008D0E82" w:rsidRPr="00AE2CDA">
        <w:rPr>
          <w:szCs w:val="22"/>
          <w:lang w:val="hu-HU"/>
        </w:rPr>
        <w:t>ir</w:t>
      </w:r>
      <w:r w:rsidR="005F51B7" w:rsidRPr="00AE2CDA">
        <w:rPr>
          <w:szCs w:val="22"/>
          <w:lang w:val="hu-HU"/>
        </w:rPr>
        <w:t>radiációs recall je</w:t>
      </w:r>
      <w:r w:rsidR="003F7C09" w:rsidRPr="00AE2CDA">
        <w:rPr>
          <w:szCs w:val="22"/>
          <w:lang w:val="hu-HU"/>
        </w:rPr>
        <w:t>l</w:t>
      </w:r>
      <w:r w:rsidR="005F51B7" w:rsidRPr="00AE2CDA">
        <w:rPr>
          <w:szCs w:val="22"/>
          <w:lang w:val="hu-HU"/>
        </w:rPr>
        <w:t xml:space="preserve">enség). </w:t>
      </w:r>
    </w:p>
    <w:p w14:paraId="575C0321" w14:textId="77777777" w:rsidR="00D67FF6" w:rsidRPr="00AE2CDA" w:rsidRDefault="00D67FF6" w:rsidP="005A75DA">
      <w:pPr>
        <w:keepNext/>
        <w:tabs>
          <w:tab w:val="left" w:pos="0"/>
        </w:tabs>
        <w:spacing w:line="240" w:lineRule="auto"/>
        <w:rPr>
          <w:szCs w:val="22"/>
          <w:lang w:val="hu-HU"/>
        </w:rPr>
      </w:pPr>
    </w:p>
    <w:p w14:paraId="7FF0EE83" w14:textId="77777777" w:rsidR="0018686D" w:rsidRPr="00AE2CDA" w:rsidRDefault="004703EE" w:rsidP="003E43F8">
      <w:pPr>
        <w:spacing w:line="240" w:lineRule="auto"/>
        <w:rPr>
          <w:noProof/>
          <w:szCs w:val="22"/>
          <w:u w:val="single"/>
          <w:lang w:val="hu-HU"/>
        </w:rPr>
      </w:pPr>
      <w:r w:rsidRPr="00AE2CDA">
        <w:rPr>
          <w:noProof/>
          <w:szCs w:val="22"/>
          <w:u w:val="single"/>
          <w:lang w:val="hu-HU"/>
        </w:rPr>
        <w:t>Gyermek</w:t>
      </w:r>
      <w:r w:rsidR="00D54895" w:rsidRPr="00AE2CDA">
        <w:rPr>
          <w:noProof/>
          <w:szCs w:val="22"/>
          <w:u w:val="single"/>
          <w:lang w:val="hu-HU"/>
        </w:rPr>
        <w:t>ek</w:t>
      </w:r>
      <w:r w:rsidRPr="00AE2CDA">
        <w:rPr>
          <w:noProof/>
          <w:szCs w:val="22"/>
          <w:u w:val="single"/>
          <w:lang w:val="hu-HU"/>
        </w:rPr>
        <w:t xml:space="preserve"> </w:t>
      </w:r>
      <w:r w:rsidR="001936A8" w:rsidRPr="00AE2CDA">
        <w:rPr>
          <w:noProof/>
          <w:szCs w:val="22"/>
          <w:u w:val="single"/>
          <w:lang w:val="hu-HU"/>
        </w:rPr>
        <w:t xml:space="preserve">és serdülők </w:t>
      </w:r>
    </w:p>
    <w:p w14:paraId="58FB1C83" w14:textId="77777777" w:rsidR="004703EE" w:rsidRPr="00AE2CDA" w:rsidRDefault="0018686D" w:rsidP="003E43F8">
      <w:pPr>
        <w:spacing w:line="240" w:lineRule="auto"/>
        <w:rPr>
          <w:noProof/>
          <w:szCs w:val="22"/>
          <w:lang w:val="hu-HU"/>
        </w:rPr>
      </w:pPr>
      <w:r w:rsidRPr="00AE2CDA">
        <w:rPr>
          <w:noProof/>
          <w:szCs w:val="22"/>
          <w:lang w:val="hu-HU"/>
        </w:rPr>
        <w:t>l</w:t>
      </w:r>
      <w:r w:rsidR="004703EE" w:rsidRPr="00AE2CDA">
        <w:rPr>
          <w:noProof/>
          <w:szCs w:val="22"/>
          <w:lang w:val="hu-HU"/>
        </w:rPr>
        <w:t>ásd</w:t>
      </w:r>
      <w:r w:rsidRPr="00AE2CDA">
        <w:rPr>
          <w:noProof/>
          <w:szCs w:val="22"/>
          <w:lang w:val="hu-HU"/>
        </w:rPr>
        <w:t> </w:t>
      </w:r>
      <w:r w:rsidR="004703EE" w:rsidRPr="00AE2CDA">
        <w:rPr>
          <w:noProof/>
          <w:szCs w:val="22"/>
          <w:lang w:val="hu-HU"/>
        </w:rPr>
        <w:t>4.2</w:t>
      </w:r>
      <w:r w:rsidRPr="00AE2CDA">
        <w:rPr>
          <w:noProof/>
          <w:szCs w:val="22"/>
          <w:lang w:val="hu-HU"/>
        </w:rPr>
        <w:t> </w:t>
      </w:r>
      <w:r w:rsidR="004703EE" w:rsidRPr="00AE2CDA">
        <w:rPr>
          <w:noProof/>
          <w:szCs w:val="22"/>
          <w:lang w:val="hu-HU"/>
        </w:rPr>
        <w:t>pont</w:t>
      </w:r>
    </w:p>
    <w:p w14:paraId="3481B06C" w14:textId="77777777" w:rsidR="004703EE" w:rsidRPr="00AE2CDA" w:rsidRDefault="004703EE" w:rsidP="003E43F8">
      <w:pPr>
        <w:spacing w:line="240" w:lineRule="auto"/>
        <w:rPr>
          <w:noProof/>
          <w:szCs w:val="22"/>
          <w:u w:val="single"/>
          <w:lang w:val="hu-HU"/>
        </w:rPr>
      </w:pPr>
    </w:p>
    <w:p w14:paraId="6E59E91C" w14:textId="77777777" w:rsidR="004703EE" w:rsidRPr="00AE2CDA" w:rsidRDefault="004703EE" w:rsidP="003E43F8">
      <w:pPr>
        <w:spacing w:line="240" w:lineRule="auto"/>
        <w:rPr>
          <w:noProof/>
          <w:szCs w:val="22"/>
          <w:u w:val="single"/>
          <w:lang w:val="hu-HU"/>
        </w:rPr>
      </w:pPr>
      <w:r w:rsidRPr="00AE2CDA">
        <w:rPr>
          <w:noProof/>
          <w:szCs w:val="22"/>
          <w:u w:val="single"/>
          <w:lang w:val="hu-HU"/>
        </w:rPr>
        <w:t xml:space="preserve">Egyéb </w:t>
      </w:r>
      <w:r w:rsidR="00AC0AD7" w:rsidRPr="00AE2CDA">
        <w:rPr>
          <w:noProof/>
          <w:szCs w:val="22"/>
          <w:u w:val="single"/>
          <w:lang w:val="hu-HU"/>
        </w:rPr>
        <w:t>különleges</w:t>
      </w:r>
      <w:r w:rsidRPr="00AE2CDA">
        <w:rPr>
          <w:noProof/>
          <w:szCs w:val="22"/>
          <w:u w:val="single"/>
          <w:lang w:val="hu-HU"/>
        </w:rPr>
        <w:t xml:space="preserve"> </w:t>
      </w:r>
      <w:r w:rsidR="00DE48CE" w:rsidRPr="00AE2CDA">
        <w:rPr>
          <w:noProof/>
          <w:szCs w:val="22"/>
          <w:u w:val="single"/>
          <w:lang w:val="hu-HU"/>
        </w:rPr>
        <w:t>betegcsoportok</w:t>
      </w:r>
    </w:p>
    <w:p w14:paraId="0A50DB20" w14:textId="77777777" w:rsidR="00B303AE" w:rsidRDefault="00B303AE" w:rsidP="00B303AE">
      <w:pPr>
        <w:keepNext/>
        <w:spacing w:line="240" w:lineRule="auto"/>
        <w:rPr>
          <w:szCs w:val="22"/>
          <w:lang w:val="hu-HU"/>
        </w:rPr>
      </w:pPr>
    </w:p>
    <w:p w14:paraId="5AF30927" w14:textId="77777777" w:rsidR="00DB06E9" w:rsidRPr="007C200E" w:rsidRDefault="00DB06E9" w:rsidP="00B303AE">
      <w:pPr>
        <w:keepNext/>
        <w:spacing w:line="240" w:lineRule="auto"/>
        <w:rPr>
          <w:i/>
          <w:iCs/>
          <w:szCs w:val="22"/>
          <w:lang w:val="hu-HU"/>
        </w:rPr>
      </w:pPr>
      <w:r w:rsidRPr="007C200E">
        <w:rPr>
          <w:i/>
          <w:iCs/>
          <w:szCs w:val="22"/>
          <w:lang w:val="hu-HU"/>
        </w:rPr>
        <w:t>Idősek</w:t>
      </w:r>
    </w:p>
    <w:p w14:paraId="38B315A7" w14:textId="77777777" w:rsidR="00836951" w:rsidRPr="007875E7" w:rsidRDefault="00B303AE" w:rsidP="007C200E">
      <w:pPr>
        <w:keepNext/>
        <w:spacing w:line="240" w:lineRule="auto"/>
        <w:rPr>
          <w:lang w:val="hu-HU"/>
        </w:rPr>
      </w:pPr>
      <w:r w:rsidRPr="007875E7">
        <w:rPr>
          <w:szCs w:val="22"/>
          <w:lang w:val="hu-HU"/>
        </w:rPr>
        <w:t xml:space="preserve">A prosztatarák vizsgálatokban a </w:t>
      </w:r>
      <w:r w:rsidRPr="007C200E">
        <w:rPr>
          <w:lang w:val="hu-HU"/>
        </w:rPr>
        <w:t>25 mg/m</w:t>
      </w:r>
      <w:r w:rsidRPr="007C200E">
        <w:rPr>
          <w:vertAlign w:val="superscript"/>
          <w:lang w:val="hu-HU"/>
        </w:rPr>
        <w:t>2</w:t>
      </w:r>
      <w:r w:rsidRPr="007C200E">
        <w:rPr>
          <w:lang w:val="hu-HU"/>
        </w:rPr>
        <w:t xml:space="preserve">-es </w:t>
      </w:r>
      <w:r w:rsidRPr="007875E7">
        <w:rPr>
          <w:szCs w:val="22"/>
          <w:lang w:val="hu-HU"/>
        </w:rPr>
        <w:t>kabazitaxel</w:t>
      </w:r>
      <w:r w:rsidRPr="007875E7">
        <w:rPr>
          <w:szCs w:val="22"/>
          <w:lang w:val="hu-HU"/>
        </w:rPr>
        <w:noBreakHyphen/>
        <w:t>kezelésben részesülő 1092 beteg közül 755 beteg volt 65 éves vagy annál idősebb, beleértve 238 olyan beteget, akik 75 évnél idősebbek voltak.</w:t>
      </w:r>
      <w:r>
        <w:rPr>
          <w:szCs w:val="22"/>
          <w:lang w:val="hu-HU"/>
        </w:rPr>
        <w:t xml:space="preserve"> </w:t>
      </w:r>
      <w:r w:rsidRPr="007875E7">
        <w:rPr>
          <w:szCs w:val="22"/>
          <w:lang w:val="hu-HU"/>
        </w:rPr>
        <w:t>A 65 éves vagy annál idősebb betegeknél a következő, nem hematológiai mellékhatásokat jelentették a fiatalabb betegekhez képest ≥ 5%-kal nagyobb gyakorisággal: fáradtság (33,5% vs. 23,7%), asthenia (23,7% vs. 14,2%), székrekedés (20,4% vs. 14,2%</w:t>
      </w:r>
      <w:r>
        <w:rPr>
          <w:szCs w:val="22"/>
          <w:lang w:val="hu-HU"/>
        </w:rPr>
        <w:t>)</w:t>
      </w:r>
      <w:r w:rsidRPr="007875E7">
        <w:rPr>
          <w:szCs w:val="22"/>
          <w:lang w:val="hu-HU"/>
        </w:rPr>
        <w:t xml:space="preserve"> és dyspnoe (10,3% vs. 5,6%)</w:t>
      </w:r>
      <w:r>
        <w:rPr>
          <w:szCs w:val="22"/>
          <w:lang w:val="hu-HU"/>
        </w:rPr>
        <w:t>.</w:t>
      </w:r>
      <w:r w:rsidRPr="007875E7">
        <w:rPr>
          <w:szCs w:val="22"/>
          <w:lang w:val="hu-HU"/>
        </w:rPr>
        <w:t xml:space="preserve"> A neutropenia (90,9% vs. 81,2%) és a thrombocytopenia (48,8% vs. 36,1%)</w:t>
      </w:r>
      <w:r w:rsidR="00836951">
        <w:rPr>
          <w:szCs w:val="22"/>
          <w:lang w:val="hu-HU"/>
        </w:rPr>
        <w:t xml:space="preserve"> előfordulása ugyancsak </w:t>
      </w:r>
      <w:r w:rsidRPr="007875E7">
        <w:rPr>
          <w:szCs w:val="22"/>
          <w:lang w:val="hu-HU"/>
        </w:rPr>
        <w:t>5%</w:t>
      </w:r>
      <w:r w:rsidR="00836951">
        <w:rPr>
          <w:szCs w:val="22"/>
          <w:lang w:val="hu-HU"/>
        </w:rPr>
        <w:t>-k</w:t>
      </w:r>
      <w:r w:rsidRPr="007875E7">
        <w:rPr>
          <w:szCs w:val="22"/>
          <w:lang w:val="hu-HU"/>
        </w:rPr>
        <w:t>al magasabb volt a 65 éves vagy idősebb betegeknél a fiatalabb betegekhez képest.</w:t>
      </w:r>
      <w:r w:rsidR="00836951">
        <w:rPr>
          <w:szCs w:val="22"/>
          <w:lang w:val="hu-HU"/>
        </w:rPr>
        <w:t xml:space="preserve"> </w:t>
      </w:r>
      <w:r w:rsidR="00836951" w:rsidRPr="007875E7">
        <w:rPr>
          <w:szCs w:val="22"/>
          <w:lang w:val="hu-HU"/>
        </w:rPr>
        <w:t>A ≥ 3 súlyossági fokozatú</w:t>
      </w:r>
      <w:r w:rsidR="00836951" w:rsidRPr="007875E7">
        <w:rPr>
          <w:lang w:val="hu-HU"/>
        </w:rPr>
        <w:t>neutropenia</w:t>
      </w:r>
      <w:r w:rsidR="00836951" w:rsidRPr="007875E7">
        <w:rPr>
          <w:szCs w:val="22"/>
          <w:lang w:val="hu-HU"/>
        </w:rPr>
        <w:t xml:space="preserve"> és lázas neutropenia előfordulási arányában volt a legnagyobb különbség a </w:t>
      </w:r>
      <w:r w:rsidR="00836951">
        <w:rPr>
          <w:szCs w:val="22"/>
          <w:lang w:val="hu-HU"/>
        </w:rPr>
        <w:t>két kor</w:t>
      </w:r>
      <w:r w:rsidR="00836951" w:rsidRPr="007875E7">
        <w:rPr>
          <w:szCs w:val="22"/>
          <w:lang w:val="hu-HU"/>
        </w:rPr>
        <w:t>csoport</w:t>
      </w:r>
      <w:r w:rsidR="00836951">
        <w:rPr>
          <w:szCs w:val="22"/>
          <w:lang w:val="hu-HU"/>
        </w:rPr>
        <w:t xml:space="preserve"> között</w:t>
      </w:r>
      <w:r w:rsidR="00836951" w:rsidRPr="007875E7">
        <w:rPr>
          <w:szCs w:val="22"/>
          <w:lang w:val="hu-HU"/>
        </w:rPr>
        <w:t xml:space="preserve"> (az előbbi 14%-kal, az utóbbi pedig 4%-kal </w:t>
      </w:r>
      <w:r w:rsidR="00836951">
        <w:rPr>
          <w:szCs w:val="22"/>
          <w:lang w:val="hu-HU"/>
        </w:rPr>
        <w:t xml:space="preserve">volt </w:t>
      </w:r>
      <w:r w:rsidR="00836951" w:rsidRPr="007875E7">
        <w:rPr>
          <w:szCs w:val="22"/>
          <w:lang w:val="hu-HU"/>
        </w:rPr>
        <w:t>magasabb a 65 éves vagy idősebb betegeknél, a 65 évesnél fiatalabbakhoz képest) (lásd 4.2 és 4.4 pont).</w:t>
      </w:r>
      <w:r w:rsidR="00836951" w:rsidRPr="007875E7">
        <w:rPr>
          <w:lang w:val="hu-HU"/>
        </w:rPr>
        <w:t xml:space="preserve"> </w:t>
      </w:r>
    </w:p>
    <w:p w14:paraId="49528481" w14:textId="77777777" w:rsidR="00B303AE" w:rsidRPr="007C200E" w:rsidRDefault="00B303AE" w:rsidP="00BA7A92">
      <w:pPr>
        <w:keepNext/>
        <w:spacing w:line="240" w:lineRule="auto"/>
        <w:rPr>
          <w:szCs w:val="22"/>
          <w:lang w:val="hu-HU"/>
        </w:rPr>
      </w:pPr>
    </w:p>
    <w:p w14:paraId="7DB224B9" w14:textId="77777777" w:rsidR="00AD7282" w:rsidRPr="00AE2CDA" w:rsidRDefault="00AD7282" w:rsidP="00AD7282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 xml:space="preserve"> </w:t>
      </w:r>
    </w:p>
    <w:p w14:paraId="3637C192" w14:textId="77777777" w:rsidR="00AD7282" w:rsidRPr="00AE2CDA" w:rsidRDefault="00AD7282" w:rsidP="002331EB">
      <w:pPr>
        <w:spacing w:line="240" w:lineRule="auto"/>
        <w:rPr>
          <w:szCs w:val="22"/>
          <w:u w:val="single"/>
          <w:lang w:val="hu-HU"/>
        </w:rPr>
      </w:pPr>
    </w:p>
    <w:p w14:paraId="1409DB54" w14:textId="77777777" w:rsidR="002331EB" w:rsidRPr="00AE2CDA" w:rsidRDefault="002331EB" w:rsidP="002331EB">
      <w:pPr>
        <w:spacing w:line="240" w:lineRule="auto"/>
        <w:rPr>
          <w:szCs w:val="22"/>
          <w:u w:val="single"/>
          <w:lang w:val="hu-HU"/>
        </w:rPr>
      </w:pPr>
      <w:r w:rsidRPr="00AE2CDA">
        <w:rPr>
          <w:szCs w:val="22"/>
          <w:u w:val="single"/>
          <w:lang w:val="hu-HU"/>
        </w:rPr>
        <w:t>Feltételezett mellékhatások bejelentése</w:t>
      </w:r>
    </w:p>
    <w:p w14:paraId="592FDE76" w14:textId="77777777" w:rsidR="002331EB" w:rsidRPr="00AE2CDA" w:rsidRDefault="002331EB" w:rsidP="002331EB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 xml:space="preserve">A gyógyszer engedélyezését követően lényeges a feltételezett mellékhatások bejelentése, mert ez fontos eszköze annak, hogy a gyógyszer előny/kockázat profilját folyamatosan figyelemmel lehessen kísérni. </w:t>
      </w:r>
    </w:p>
    <w:p w14:paraId="1C763082" w14:textId="77777777" w:rsidR="007937CF" w:rsidRPr="00AE2CDA" w:rsidRDefault="002331EB" w:rsidP="002331EB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 xml:space="preserve">Az egészségügyi szakembereket kérjük, hogy jelentsék be a feltételezett mellékhatásokat a hatóság részére az </w:t>
      </w:r>
      <w:hyperlink r:id="rId7" w:history="1">
        <w:r w:rsidRPr="00AE2CDA">
          <w:rPr>
            <w:rStyle w:val="Hyperlink"/>
            <w:color w:val="auto"/>
            <w:szCs w:val="22"/>
            <w:highlight w:val="lightGray"/>
            <w:lang w:val="hu-HU"/>
          </w:rPr>
          <w:t>V.</w:t>
        </w:r>
        <w:r w:rsidR="0018686D" w:rsidRPr="00AE2CDA">
          <w:rPr>
            <w:rStyle w:val="Hyperlink"/>
            <w:color w:val="auto"/>
            <w:szCs w:val="22"/>
            <w:highlight w:val="lightGray"/>
            <w:lang w:val="hu-HU"/>
          </w:rPr>
          <w:t> </w:t>
        </w:r>
        <w:r w:rsidRPr="00AE2CDA">
          <w:rPr>
            <w:rStyle w:val="Hyperlink"/>
            <w:color w:val="auto"/>
            <w:szCs w:val="22"/>
            <w:highlight w:val="lightGray"/>
            <w:lang w:val="hu-HU"/>
          </w:rPr>
          <w:t>függelékben</w:t>
        </w:r>
      </w:hyperlink>
      <w:r w:rsidRPr="00AE2CDA">
        <w:rPr>
          <w:szCs w:val="22"/>
          <w:highlight w:val="lightGray"/>
          <w:lang w:val="hu-HU"/>
        </w:rPr>
        <w:t xml:space="preserve"> található elérhetőségek valamelyikén keresztül</w:t>
      </w:r>
      <w:r w:rsidRPr="00AE2CDA">
        <w:rPr>
          <w:szCs w:val="22"/>
          <w:lang w:val="hu-HU"/>
        </w:rPr>
        <w:t>.</w:t>
      </w:r>
    </w:p>
    <w:p w14:paraId="7D2FA452" w14:textId="77777777" w:rsidR="002331EB" w:rsidRPr="00AE2CDA" w:rsidRDefault="002331EB" w:rsidP="002331EB">
      <w:pPr>
        <w:spacing w:line="240" w:lineRule="auto"/>
        <w:rPr>
          <w:b/>
          <w:noProof/>
          <w:szCs w:val="22"/>
          <w:lang w:val="hu-HU"/>
        </w:rPr>
      </w:pPr>
    </w:p>
    <w:p w14:paraId="27BFC75D" w14:textId="77777777" w:rsidR="007937CF" w:rsidRPr="00AE2CDA" w:rsidRDefault="007937CF" w:rsidP="007C200E">
      <w:pPr>
        <w:numPr>
          <w:ilvl w:val="0"/>
          <w:numId w:val="2"/>
        </w:numPr>
        <w:spacing w:line="240" w:lineRule="auto"/>
        <w:outlineLvl w:val="0"/>
        <w:rPr>
          <w:b/>
          <w:noProof/>
          <w:szCs w:val="22"/>
          <w:lang w:val="hu-HU"/>
        </w:rPr>
      </w:pPr>
      <w:r w:rsidRPr="00AE2CDA">
        <w:rPr>
          <w:b/>
          <w:szCs w:val="22"/>
          <w:lang w:val="hu-HU"/>
        </w:rPr>
        <w:t>Túladagolás</w:t>
      </w:r>
    </w:p>
    <w:p w14:paraId="03501215" w14:textId="77777777" w:rsidR="007937CF" w:rsidRPr="00AE2CDA" w:rsidRDefault="007937CF" w:rsidP="003E43F8">
      <w:pPr>
        <w:spacing w:line="240" w:lineRule="auto"/>
        <w:ind w:left="567" w:hanging="567"/>
        <w:outlineLvl w:val="0"/>
        <w:rPr>
          <w:noProof/>
          <w:szCs w:val="22"/>
          <w:lang w:val="hu-HU"/>
        </w:rPr>
      </w:pPr>
    </w:p>
    <w:p w14:paraId="31D25432" w14:textId="77777777" w:rsidR="007937CF" w:rsidRPr="00AE2CDA" w:rsidRDefault="007937CF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 xml:space="preserve">A </w:t>
      </w:r>
      <w:r w:rsidR="0018686D" w:rsidRPr="00AE2CDA">
        <w:rPr>
          <w:szCs w:val="22"/>
          <w:lang w:val="hu-HU"/>
        </w:rPr>
        <w:t>kabazitaxel</w:t>
      </w:r>
      <w:r w:rsidRPr="00AE2CDA">
        <w:rPr>
          <w:szCs w:val="22"/>
          <w:lang w:val="hu-HU"/>
        </w:rPr>
        <w:t>n</w:t>
      </w:r>
      <w:r w:rsidR="0018686D" w:rsidRPr="00AE2CDA">
        <w:rPr>
          <w:szCs w:val="22"/>
          <w:lang w:val="hu-HU"/>
        </w:rPr>
        <w:t>e</w:t>
      </w:r>
      <w:r w:rsidRPr="00AE2CDA">
        <w:rPr>
          <w:szCs w:val="22"/>
          <w:lang w:val="hu-HU"/>
        </w:rPr>
        <w:t>k nincs ismert antidótuma. Túladagolás esetén a szövődmények előreláthatóan a mellékhatások felerősödéséből származnak, mint a csontvelőszup</w:t>
      </w:r>
      <w:r w:rsidR="002D2394" w:rsidRPr="00AE2CDA">
        <w:rPr>
          <w:szCs w:val="22"/>
          <w:lang w:val="hu-HU"/>
        </w:rPr>
        <w:t>p</w:t>
      </w:r>
      <w:r w:rsidRPr="00AE2CDA">
        <w:rPr>
          <w:szCs w:val="22"/>
          <w:lang w:val="hu-HU"/>
        </w:rPr>
        <w:t>resszió és a gyomor</w:t>
      </w:r>
      <w:r w:rsidR="00E27CD1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bél</w:t>
      </w:r>
      <w:r w:rsidR="002C1764" w:rsidRPr="00AE2CDA">
        <w:rPr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>rendszeri rendellenességek.</w:t>
      </w:r>
    </w:p>
    <w:p w14:paraId="6CF4CE37" w14:textId="77777777" w:rsidR="007937CF" w:rsidRPr="00AE2CDA" w:rsidRDefault="007937CF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 xml:space="preserve">Túladagolás esetén a </w:t>
      </w:r>
      <w:r w:rsidR="002D2394" w:rsidRPr="00AE2CDA">
        <w:rPr>
          <w:szCs w:val="22"/>
          <w:lang w:val="hu-HU"/>
        </w:rPr>
        <w:t xml:space="preserve">beteget </w:t>
      </w:r>
      <w:r w:rsidRPr="00AE2CDA">
        <w:rPr>
          <w:szCs w:val="22"/>
          <w:lang w:val="hu-HU"/>
        </w:rPr>
        <w:t>speci</w:t>
      </w:r>
      <w:r w:rsidR="007514D8" w:rsidRPr="00AE2CDA">
        <w:rPr>
          <w:szCs w:val="22"/>
          <w:lang w:val="hu-HU"/>
        </w:rPr>
        <w:t>alizált</w:t>
      </w:r>
      <w:r w:rsidRPr="00AE2CDA">
        <w:rPr>
          <w:szCs w:val="22"/>
          <w:lang w:val="hu-HU"/>
        </w:rPr>
        <w:t xml:space="preserve"> részlegen szoros megfigyelés alatt kell tartani. A túladagolás észlelését követően a betegnek mihamarabb terápiás dózisú G</w:t>
      </w:r>
      <w:r w:rsidR="00E27CD1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 xml:space="preserve">CSF kezelést kell kapnia. További megfelelő tüneti kezelés szükséges. </w:t>
      </w:r>
    </w:p>
    <w:p w14:paraId="069812D7" w14:textId="77777777" w:rsidR="007937CF" w:rsidRPr="00AE2CDA" w:rsidRDefault="007937CF" w:rsidP="003E43F8">
      <w:pPr>
        <w:spacing w:line="240" w:lineRule="auto"/>
        <w:rPr>
          <w:szCs w:val="22"/>
          <w:lang w:val="hu-HU"/>
        </w:rPr>
      </w:pPr>
    </w:p>
    <w:p w14:paraId="13176327" w14:textId="77777777" w:rsidR="002D2394" w:rsidRPr="00AE2CDA" w:rsidRDefault="002D2394" w:rsidP="003E43F8">
      <w:pPr>
        <w:spacing w:line="240" w:lineRule="auto"/>
        <w:rPr>
          <w:szCs w:val="22"/>
          <w:lang w:val="hu-HU"/>
        </w:rPr>
      </w:pPr>
    </w:p>
    <w:p w14:paraId="0343869E" w14:textId="77777777" w:rsidR="006633E1" w:rsidRPr="00AE2CDA" w:rsidRDefault="006633E1" w:rsidP="003E43F8">
      <w:pPr>
        <w:tabs>
          <w:tab w:val="clear" w:pos="567"/>
        </w:tabs>
        <w:spacing w:line="240" w:lineRule="auto"/>
        <w:ind w:left="567" w:hanging="567"/>
        <w:rPr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5.</w:t>
      </w:r>
      <w:r w:rsidRPr="00AE2CDA">
        <w:rPr>
          <w:b/>
          <w:noProof/>
          <w:szCs w:val="22"/>
          <w:lang w:val="hu-HU"/>
        </w:rPr>
        <w:tab/>
      </w:r>
      <w:r w:rsidRPr="00AE2CDA">
        <w:rPr>
          <w:b/>
          <w:szCs w:val="22"/>
          <w:lang w:val="hu-HU"/>
        </w:rPr>
        <w:t>FARMAKOLÓGIAI TULAJDONSÁGOK</w:t>
      </w:r>
    </w:p>
    <w:p w14:paraId="50901EC2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43F8DDA2" w14:textId="77777777" w:rsidR="006633E1" w:rsidRPr="00AE2CDA" w:rsidRDefault="006633E1" w:rsidP="003E43F8">
      <w:pP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5.1</w:t>
      </w:r>
      <w:r w:rsidRPr="00AE2CDA">
        <w:rPr>
          <w:b/>
          <w:noProof/>
          <w:szCs w:val="22"/>
          <w:lang w:val="hu-HU"/>
        </w:rPr>
        <w:tab/>
      </w:r>
      <w:r w:rsidRPr="00AE2CDA">
        <w:rPr>
          <w:b/>
          <w:szCs w:val="22"/>
          <w:lang w:val="hu-HU"/>
        </w:rPr>
        <w:t>Farmakodinámiás tulajdonságok</w:t>
      </w:r>
    </w:p>
    <w:p w14:paraId="3D5B6293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75E16941" w14:textId="77777777" w:rsidR="006633E1" w:rsidRPr="00AE2CDA" w:rsidRDefault="006633E1" w:rsidP="003E43F8">
      <w:pPr>
        <w:tabs>
          <w:tab w:val="clear" w:pos="567"/>
          <w:tab w:val="left" w:pos="7513"/>
        </w:tabs>
        <w:spacing w:line="240" w:lineRule="auto"/>
        <w:outlineLvl w:val="0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Farmakoterápiás csoport:</w:t>
      </w:r>
      <w:r w:rsidRPr="00AE2CDA">
        <w:rPr>
          <w:noProof/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 xml:space="preserve">Daganatellenes szerek, </w:t>
      </w:r>
      <w:r w:rsidR="0018686D" w:rsidRPr="00AE2CDA">
        <w:rPr>
          <w:szCs w:val="22"/>
          <w:lang w:val="hu-HU"/>
        </w:rPr>
        <w:t>t</w:t>
      </w:r>
      <w:r w:rsidR="009C4A59" w:rsidRPr="00AE2CDA">
        <w:rPr>
          <w:szCs w:val="22"/>
          <w:lang w:val="hu-HU"/>
        </w:rPr>
        <w:t xml:space="preserve">axánok, </w:t>
      </w:r>
      <w:r w:rsidRPr="00AE2CDA">
        <w:rPr>
          <w:szCs w:val="22"/>
          <w:lang w:val="hu-HU"/>
        </w:rPr>
        <w:t>ATC kód:</w:t>
      </w:r>
      <w:r w:rsidRPr="00AE2CDA">
        <w:rPr>
          <w:noProof/>
          <w:szCs w:val="22"/>
          <w:lang w:val="hu-HU"/>
        </w:rPr>
        <w:t xml:space="preserve"> </w:t>
      </w:r>
      <w:r w:rsidR="009804A3" w:rsidRPr="00AE2CDA">
        <w:rPr>
          <w:noProof/>
          <w:szCs w:val="22"/>
          <w:lang w:val="hu-HU"/>
        </w:rPr>
        <w:t>L01CD04</w:t>
      </w:r>
    </w:p>
    <w:p w14:paraId="638FEA3B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2319D0F2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szCs w:val="22"/>
          <w:u w:val="single"/>
          <w:lang w:val="hu-HU"/>
        </w:rPr>
      </w:pPr>
      <w:r w:rsidRPr="00AE2CDA">
        <w:rPr>
          <w:szCs w:val="22"/>
          <w:u w:val="single"/>
          <w:lang w:val="hu-HU"/>
        </w:rPr>
        <w:t>Hatásmechanizmus:</w:t>
      </w:r>
    </w:p>
    <w:p w14:paraId="3071A2E4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>A kabazitaxel egy daganatellenes szer, amely hatását a sejtek mikrotubuláris hálózatának szétszakítása által fejti ki. A kabazitaxel a tubulinhoz kötődik és elősegíti a tubulin mikrotubulusokká történő felépülését</w:t>
      </w:r>
      <w:r w:rsidR="001D5CCE" w:rsidRPr="00AE2CDA">
        <w:rPr>
          <w:szCs w:val="22"/>
          <w:lang w:val="hu-HU"/>
        </w:rPr>
        <w:t>,</w:t>
      </w:r>
      <w:r w:rsidRPr="00AE2CDA">
        <w:rPr>
          <w:szCs w:val="22"/>
          <w:lang w:val="hu-HU"/>
        </w:rPr>
        <w:t xml:space="preserve"> </w:t>
      </w:r>
      <w:r w:rsidR="001D5CCE" w:rsidRPr="00AE2CDA">
        <w:rPr>
          <w:szCs w:val="22"/>
          <w:lang w:val="hu-HU"/>
        </w:rPr>
        <w:t xml:space="preserve">és </w:t>
      </w:r>
      <w:r w:rsidRPr="00AE2CDA">
        <w:rPr>
          <w:szCs w:val="22"/>
          <w:lang w:val="hu-HU"/>
        </w:rPr>
        <w:t xml:space="preserve">egyidejűleg gátolja a szétválásukat. Ez a mikrotubulusok stabilizációjához vezet, amely a mitotikus és </w:t>
      </w:r>
      <w:r w:rsidR="00865CA4" w:rsidRPr="00AE2CDA">
        <w:rPr>
          <w:szCs w:val="22"/>
          <w:lang w:val="hu-HU"/>
        </w:rPr>
        <w:t xml:space="preserve">interfázisos </w:t>
      </w:r>
      <w:r w:rsidRPr="00AE2CDA">
        <w:rPr>
          <w:szCs w:val="22"/>
          <w:lang w:val="hu-HU"/>
        </w:rPr>
        <w:t>sejtfunkciók gátlását eredményezi.</w:t>
      </w:r>
    </w:p>
    <w:p w14:paraId="1282C98A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szCs w:val="22"/>
          <w:lang w:val="hu-HU"/>
        </w:rPr>
      </w:pPr>
    </w:p>
    <w:p w14:paraId="3E7A7C43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szCs w:val="22"/>
          <w:u w:val="single"/>
          <w:lang w:val="hu-HU"/>
        </w:rPr>
      </w:pPr>
      <w:r w:rsidRPr="00AE2CDA">
        <w:rPr>
          <w:szCs w:val="22"/>
          <w:u w:val="single"/>
          <w:lang w:val="hu-HU"/>
        </w:rPr>
        <w:t>Farmakodinámiás hatások</w:t>
      </w:r>
    </w:p>
    <w:p w14:paraId="7BFDFAF7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>A kabazitaxel daganatellenes hatása széles körben bebizonyosodott egerekbe xenograftként átültetett</w:t>
      </w:r>
      <w:r w:rsidR="001D5CCE" w:rsidRPr="00AE2CDA">
        <w:rPr>
          <w:szCs w:val="22"/>
          <w:lang w:val="hu-HU"/>
        </w:rPr>
        <w:t>,</w:t>
      </w:r>
      <w:r w:rsidRPr="00AE2CDA">
        <w:rPr>
          <w:szCs w:val="22"/>
          <w:lang w:val="hu-HU"/>
        </w:rPr>
        <w:t xml:space="preserve"> előrehaladott humán daganatokkal szemben. A kabazitaxel hatásos docetaxel</w:t>
      </w:r>
      <w:r w:rsidR="00E27CD1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 xml:space="preserve">érzékeny daganatok esetén. </w:t>
      </w:r>
      <w:r w:rsidR="001D5CCE" w:rsidRPr="00AE2CDA">
        <w:rPr>
          <w:szCs w:val="22"/>
          <w:lang w:val="hu-HU"/>
        </w:rPr>
        <w:t>A</w:t>
      </w:r>
      <w:r w:rsidRPr="00AE2CDA">
        <w:rPr>
          <w:szCs w:val="22"/>
          <w:lang w:val="hu-HU"/>
        </w:rPr>
        <w:t xml:space="preserve"> kabazitaxel </w:t>
      </w:r>
      <w:r w:rsidR="00CB1028" w:rsidRPr="00AE2CDA">
        <w:rPr>
          <w:szCs w:val="22"/>
          <w:lang w:val="hu-HU"/>
        </w:rPr>
        <w:t>aktivitást mutatott</w:t>
      </w:r>
      <w:r w:rsidR="001D5CCE" w:rsidRPr="00AE2CDA">
        <w:rPr>
          <w:szCs w:val="22"/>
          <w:lang w:val="hu-HU"/>
        </w:rPr>
        <w:t xml:space="preserve"> emellett a</w:t>
      </w:r>
      <w:r w:rsidRPr="00AE2CDA">
        <w:rPr>
          <w:szCs w:val="22"/>
          <w:lang w:val="hu-HU"/>
        </w:rPr>
        <w:t xml:space="preserve"> kemoterápiás kezelésre</w:t>
      </w:r>
      <w:r w:rsidR="00CB1028" w:rsidRPr="00AE2CDA">
        <w:rPr>
          <w:szCs w:val="22"/>
          <w:lang w:val="hu-HU"/>
        </w:rPr>
        <w:t>,</w:t>
      </w:r>
      <w:r w:rsidRPr="00AE2CDA">
        <w:rPr>
          <w:szCs w:val="22"/>
          <w:lang w:val="hu-HU"/>
        </w:rPr>
        <w:t xml:space="preserve"> </w:t>
      </w:r>
      <w:r w:rsidR="001D5CCE" w:rsidRPr="00AE2CDA">
        <w:rPr>
          <w:szCs w:val="22"/>
          <w:lang w:val="hu-HU"/>
        </w:rPr>
        <w:t>köztük</w:t>
      </w:r>
      <w:r w:rsidR="00CB1028" w:rsidRPr="00AE2CDA">
        <w:rPr>
          <w:szCs w:val="22"/>
          <w:lang w:val="hu-HU"/>
        </w:rPr>
        <w:t xml:space="preserve"> a docetaxel</w:t>
      </w:r>
      <w:r w:rsidR="001D5CCE" w:rsidRPr="00AE2CDA">
        <w:rPr>
          <w:szCs w:val="22"/>
          <w:lang w:val="hu-HU"/>
        </w:rPr>
        <w:t>re</w:t>
      </w:r>
      <w:r w:rsidR="00CB1028" w:rsidRPr="00AE2CDA">
        <w:rPr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>rezisztens tumo</w:t>
      </w:r>
      <w:r w:rsidR="0095337D" w:rsidRPr="00AE2CDA">
        <w:rPr>
          <w:szCs w:val="22"/>
          <w:lang w:val="hu-HU"/>
        </w:rPr>
        <w:t>r</w:t>
      </w:r>
      <w:r w:rsidRPr="00AE2CDA">
        <w:rPr>
          <w:szCs w:val="22"/>
          <w:lang w:val="hu-HU"/>
        </w:rPr>
        <w:t>modellek esetén</w:t>
      </w:r>
      <w:r w:rsidR="00CB1028" w:rsidRPr="00AE2CDA">
        <w:rPr>
          <w:szCs w:val="22"/>
          <w:lang w:val="hu-HU"/>
        </w:rPr>
        <w:t xml:space="preserve"> is</w:t>
      </w:r>
      <w:r w:rsidRPr="00AE2CDA">
        <w:rPr>
          <w:szCs w:val="22"/>
          <w:lang w:val="hu-HU"/>
        </w:rPr>
        <w:t>.</w:t>
      </w:r>
    </w:p>
    <w:p w14:paraId="5991D3C2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4A75A765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u w:val="single"/>
          <w:lang w:val="hu-HU"/>
        </w:rPr>
      </w:pPr>
      <w:r w:rsidRPr="00AE2CDA">
        <w:rPr>
          <w:szCs w:val="22"/>
          <w:u w:val="single"/>
          <w:lang w:val="hu-HU"/>
        </w:rPr>
        <w:t>Klinikai hatásosság és biztonságosság:</w:t>
      </w:r>
    </w:p>
    <w:p w14:paraId="1EA3B971" w14:textId="77777777" w:rsidR="006633E1" w:rsidRPr="00AE2CDA" w:rsidRDefault="006633E1" w:rsidP="003E43F8">
      <w:pPr>
        <w:spacing w:line="240" w:lineRule="auto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 xml:space="preserve">A </w:t>
      </w:r>
      <w:r w:rsidR="00AF51A6" w:rsidRPr="00AE2CDA">
        <w:rPr>
          <w:spacing w:val="-1"/>
          <w:szCs w:val="22"/>
          <w:lang w:val="hu-HU"/>
        </w:rPr>
        <w:t>kabazitaxel</w:t>
      </w:r>
      <w:r w:rsidRPr="00AE2CDA">
        <w:rPr>
          <w:szCs w:val="22"/>
          <w:lang w:val="hu-HU"/>
        </w:rPr>
        <w:t xml:space="preserve"> hatásosságát és biztonságosságát prednizonnal vagy prednizolonnal kombinációban történő alkalmazása esetén egy randomizált, nyílt</w:t>
      </w:r>
      <w:r w:rsidR="0064435F" w:rsidRPr="00AE2CDA">
        <w:rPr>
          <w:szCs w:val="22"/>
          <w:lang w:val="hu-HU"/>
        </w:rPr>
        <w:t xml:space="preserve"> elrendezésű</w:t>
      </w:r>
      <w:r w:rsidRPr="00AE2CDA">
        <w:rPr>
          <w:szCs w:val="22"/>
          <w:lang w:val="hu-HU"/>
        </w:rPr>
        <w:t>, nemzetközi, multicentrikus, III</w:t>
      </w:r>
      <w:r w:rsidR="00076B9F" w:rsidRPr="00AE2CDA">
        <w:rPr>
          <w:szCs w:val="22"/>
          <w:lang w:val="hu-HU"/>
        </w:rPr>
        <w:t>.</w:t>
      </w:r>
      <w:r w:rsidRPr="00AE2CDA">
        <w:rPr>
          <w:szCs w:val="22"/>
          <w:lang w:val="hu-HU"/>
        </w:rPr>
        <w:t xml:space="preserve"> </w:t>
      </w:r>
      <w:r w:rsidR="00076B9F" w:rsidRPr="00AE2CDA">
        <w:rPr>
          <w:szCs w:val="22"/>
          <w:lang w:val="hu-HU"/>
        </w:rPr>
        <w:t xml:space="preserve">fázisú </w:t>
      </w:r>
      <w:r w:rsidRPr="00AE2CDA">
        <w:rPr>
          <w:szCs w:val="22"/>
          <w:lang w:val="hu-HU"/>
        </w:rPr>
        <w:t xml:space="preserve">vizsgálat </w:t>
      </w:r>
      <w:r w:rsidR="007E25FC" w:rsidRPr="00AE2CDA">
        <w:rPr>
          <w:szCs w:val="22"/>
          <w:lang w:val="hu-HU"/>
        </w:rPr>
        <w:t xml:space="preserve">(EFC6193 vizsgálat) </w:t>
      </w:r>
      <w:r w:rsidRPr="00AE2CDA">
        <w:rPr>
          <w:szCs w:val="22"/>
          <w:lang w:val="hu-HU"/>
        </w:rPr>
        <w:t xml:space="preserve">során értékelték </w:t>
      </w:r>
      <w:r w:rsidR="007E25FC" w:rsidRPr="00AE2CDA">
        <w:rPr>
          <w:szCs w:val="22"/>
          <w:lang w:val="hu-HU"/>
        </w:rPr>
        <w:t>kasztráció</w:t>
      </w:r>
      <w:r w:rsidR="00BC1FCA" w:rsidRPr="00AE2CDA">
        <w:rPr>
          <w:szCs w:val="22"/>
          <w:lang w:val="hu-HU"/>
        </w:rPr>
        <w:noBreakHyphen/>
      </w:r>
      <w:r w:rsidR="007E25FC" w:rsidRPr="00AE2CDA">
        <w:rPr>
          <w:szCs w:val="22"/>
          <w:lang w:val="hu-HU"/>
        </w:rPr>
        <w:t xml:space="preserve">rezisztens </w:t>
      </w:r>
      <w:r w:rsidRPr="00AE2CDA">
        <w:rPr>
          <w:szCs w:val="22"/>
          <w:lang w:val="hu-HU"/>
        </w:rPr>
        <w:t xml:space="preserve">metasztatizáló prosztata </w:t>
      </w:r>
      <w:r w:rsidR="0064435F" w:rsidRPr="00AE2CDA">
        <w:rPr>
          <w:szCs w:val="22"/>
          <w:lang w:val="hu-HU"/>
        </w:rPr>
        <w:t xml:space="preserve">carcinomában </w:t>
      </w:r>
      <w:r w:rsidRPr="00AE2CDA">
        <w:rPr>
          <w:szCs w:val="22"/>
          <w:lang w:val="hu-HU"/>
        </w:rPr>
        <w:t>sze</w:t>
      </w:r>
      <w:r w:rsidR="009C4A59" w:rsidRPr="00AE2CDA">
        <w:rPr>
          <w:szCs w:val="22"/>
          <w:lang w:val="hu-HU"/>
        </w:rPr>
        <w:t>n</w:t>
      </w:r>
      <w:r w:rsidRPr="00AE2CDA">
        <w:rPr>
          <w:szCs w:val="22"/>
          <w:lang w:val="hu-HU"/>
        </w:rPr>
        <w:t>vedő, korábban docetaxel tartalmú terápiában részesült betegeknél.</w:t>
      </w:r>
      <w:r w:rsidRPr="00AE2CDA">
        <w:rPr>
          <w:noProof/>
          <w:szCs w:val="22"/>
          <w:lang w:val="hu-HU"/>
        </w:rPr>
        <w:t xml:space="preserve"> </w:t>
      </w:r>
    </w:p>
    <w:p w14:paraId="0A0DDF2C" w14:textId="77777777" w:rsidR="006633E1" w:rsidRPr="00AE2CDA" w:rsidRDefault="006633E1" w:rsidP="003E43F8">
      <w:pPr>
        <w:spacing w:line="240" w:lineRule="auto"/>
        <w:rPr>
          <w:szCs w:val="22"/>
          <w:lang w:val="hu-HU"/>
        </w:rPr>
      </w:pPr>
    </w:p>
    <w:p w14:paraId="51375A86" w14:textId="77777777" w:rsidR="006633E1" w:rsidRPr="00AE2CDA" w:rsidRDefault="006633E1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 xml:space="preserve">A </w:t>
      </w:r>
      <w:r w:rsidR="00A9586B" w:rsidRPr="00AE2CDA">
        <w:rPr>
          <w:szCs w:val="22"/>
          <w:lang w:val="hu-HU"/>
        </w:rPr>
        <w:t>vizsgálat elsődleges hatásossági végpontja</w:t>
      </w:r>
      <w:r w:rsidR="00A9586B" w:rsidRPr="00AE2CDA" w:rsidDel="00A9586B">
        <w:rPr>
          <w:szCs w:val="22"/>
          <w:lang w:val="hu-HU"/>
        </w:rPr>
        <w:t xml:space="preserve"> </w:t>
      </w:r>
      <w:r w:rsidR="00A9586B" w:rsidRPr="00AE2CDA">
        <w:rPr>
          <w:szCs w:val="22"/>
          <w:lang w:val="hu-HU"/>
        </w:rPr>
        <w:t>a</w:t>
      </w:r>
      <w:r w:rsidR="00A9586B" w:rsidRPr="00AE2CDA" w:rsidDel="00A9586B">
        <w:rPr>
          <w:szCs w:val="22"/>
          <w:lang w:val="hu-HU"/>
        </w:rPr>
        <w:t xml:space="preserve"> </w:t>
      </w:r>
      <w:r w:rsidR="00A9586B" w:rsidRPr="00AE2CDA">
        <w:rPr>
          <w:szCs w:val="22"/>
          <w:lang w:val="hu-HU"/>
        </w:rPr>
        <w:t xml:space="preserve">teljes </w:t>
      </w:r>
      <w:r w:rsidRPr="00AE2CDA">
        <w:rPr>
          <w:szCs w:val="22"/>
          <w:lang w:val="hu-HU"/>
        </w:rPr>
        <w:t>túlélés</w:t>
      </w:r>
      <w:r w:rsidR="0095337D" w:rsidRPr="00AE2CDA">
        <w:rPr>
          <w:szCs w:val="22"/>
          <w:lang w:val="hu-HU"/>
        </w:rPr>
        <w:t xml:space="preserve"> (OS)</w:t>
      </w:r>
      <w:r w:rsidRPr="00AE2CDA">
        <w:rPr>
          <w:szCs w:val="22"/>
          <w:lang w:val="hu-HU"/>
        </w:rPr>
        <w:t xml:space="preserve"> volt. </w:t>
      </w:r>
    </w:p>
    <w:p w14:paraId="5398A1B7" w14:textId="77777777" w:rsidR="006633E1" w:rsidRPr="00AE2CDA" w:rsidRDefault="006633E1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>A másodlagos végpontok közé tartozott a progressziómentes túlélés [PFS (</w:t>
      </w:r>
      <w:r w:rsidR="00CB1028" w:rsidRPr="00AE2CDA">
        <w:rPr>
          <w:szCs w:val="22"/>
          <w:lang w:val="hu-HU"/>
        </w:rPr>
        <w:t xml:space="preserve">amely definíció szerint </w:t>
      </w:r>
      <w:r w:rsidRPr="00AE2CDA">
        <w:rPr>
          <w:szCs w:val="22"/>
          <w:lang w:val="hu-HU"/>
        </w:rPr>
        <w:t>a randomizációtól a tumor progressziójáig, a prosztataspecifikus antigén (PSA) progressziójáig, a fájdalom progressziójáig vagy bármilyen okból bekövetkező halálozásig eltelt idő</w:t>
      </w:r>
      <w:r w:rsidR="00ED2125" w:rsidRPr="00AE2CDA">
        <w:rPr>
          <w:szCs w:val="22"/>
          <w:lang w:val="hu-HU"/>
        </w:rPr>
        <w:t>,</w:t>
      </w:r>
      <w:r w:rsidRPr="00AE2CDA">
        <w:rPr>
          <w:szCs w:val="22"/>
          <w:lang w:val="hu-HU"/>
        </w:rPr>
        <w:t xml:space="preserve"> attól függően, hogy melyik következett be hamarabb], a válaszadási arány (</w:t>
      </w:r>
      <w:r w:rsidR="00B850E6">
        <w:rPr>
          <w:szCs w:val="22"/>
          <w:lang w:val="hu-HU"/>
        </w:rPr>
        <w:t>t</w:t>
      </w:r>
      <w:r w:rsidRPr="00AE2CDA">
        <w:rPr>
          <w:szCs w:val="22"/>
          <w:lang w:val="hu-HU"/>
        </w:rPr>
        <w:t xml:space="preserve">umor </w:t>
      </w:r>
      <w:r w:rsidR="00B850E6">
        <w:rPr>
          <w:szCs w:val="22"/>
          <w:lang w:val="hu-HU"/>
        </w:rPr>
        <w:t>r</w:t>
      </w:r>
      <w:r w:rsidRPr="00AE2CDA">
        <w:rPr>
          <w:szCs w:val="22"/>
          <w:lang w:val="hu-HU"/>
        </w:rPr>
        <w:t xml:space="preserve">esponse </w:t>
      </w:r>
      <w:r w:rsidR="00B850E6">
        <w:rPr>
          <w:szCs w:val="22"/>
          <w:lang w:val="hu-HU"/>
        </w:rPr>
        <w:t>r</w:t>
      </w:r>
      <w:r w:rsidRPr="00AE2CDA">
        <w:rPr>
          <w:szCs w:val="22"/>
          <w:lang w:val="hu-HU"/>
        </w:rPr>
        <w:t>ate) a RECIST (</w:t>
      </w:r>
      <w:r w:rsidR="00B850E6">
        <w:rPr>
          <w:szCs w:val="22"/>
          <w:lang w:val="hu-HU"/>
        </w:rPr>
        <w:t>r</w:t>
      </w:r>
      <w:r w:rsidRPr="00AE2CDA">
        <w:rPr>
          <w:szCs w:val="22"/>
          <w:lang w:val="hu-HU"/>
        </w:rPr>
        <w:t xml:space="preserve">esponse </w:t>
      </w:r>
      <w:r w:rsidR="00B850E6">
        <w:rPr>
          <w:szCs w:val="22"/>
          <w:lang w:val="hu-HU"/>
        </w:rPr>
        <w:t>e</w:t>
      </w:r>
      <w:r w:rsidRPr="00AE2CDA">
        <w:rPr>
          <w:szCs w:val="22"/>
          <w:lang w:val="hu-HU"/>
        </w:rPr>
        <w:t xml:space="preserve">valuation </w:t>
      </w:r>
      <w:r w:rsidR="00B850E6">
        <w:rPr>
          <w:szCs w:val="22"/>
          <w:lang w:val="hu-HU"/>
        </w:rPr>
        <w:t>c</w:t>
      </w:r>
      <w:r w:rsidRPr="00AE2CDA">
        <w:rPr>
          <w:szCs w:val="22"/>
          <w:lang w:val="hu-HU"/>
        </w:rPr>
        <w:t xml:space="preserve">riteria in </w:t>
      </w:r>
      <w:r w:rsidR="00B850E6">
        <w:rPr>
          <w:szCs w:val="22"/>
          <w:lang w:val="hu-HU"/>
        </w:rPr>
        <w:t>s</w:t>
      </w:r>
      <w:r w:rsidRPr="00AE2CDA">
        <w:rPr>
          <w:szCs w:val="22"/>
          <w:lang w:val="hu-HU"/>
        </w:rPr>
        <w:t xml:space="preserve">olid </w:t>
      </w:r>
      <w:r w:rsidR="00B850E6">
        <w:rPr>
          <w:szCs w:val="22"/>
          <w:lang w:val="hu-HU"/>
        </w:rPr>
        <w:t>t</w:t>
      </w:r>
      <w:r w:rsidRPr="00AE2CDA">
        <w:rPr>
          <w:szCs w:val="22"/>
          <w:lang w:val="hu-HU"/>
        </w:rPr>
        <w:t>umors – A válasz értékelésének kritériumai szolid tumorok esetén) kritériumok alapján, a PSA progressziója (</w:t>
      </w:r>
      <w:r w:rsidR="001C1D10" w:rsidRPr="00AE2CDA">
        <w:rPr>
          <w:szCs w:val="22"/>
          <w:lang w:val="hu-HU"/>
        </w:rPr>
        <w:t xml:space="preserve">amely definíció szerint </w:t>
      </w:r>
      <w:r w:rsidRPr="00AE2CDA">
        <w:rPr>
          <w:szCs w:val="22"/>
          <w:lang w:val="hu-HU"/>
        </w:rPr>
        <w:t xml:space="preserve">a </w:t>
      </w:r>
      <w:r w:rsidR="00ED2125" w:rsidRPr="00AE2CDA">
        <w:rPr>
          <w:szCs w:val="22"/>
          <w:lang w:val="hu-HU"/>
        </w:rPr>
        <w:t>PSA</w:t>
      </w:r>
      <w:r w:rsidR="00ED2125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 xml:space="preserve">érték </w:t>
      </w:r>
      <w:r w:rsidR="001C1D10" w:rsidRPr="00AE2CDA">
        <w:rPr>
          <w:szCs w:val="22"/>
          <w:lang w:val="hu-HU"/>
        </w:rPr>
        <w:t>≥</w:t>
      </w:r>
      <w:r w:rsidR="000772B0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25%</w:t>
      </w:r>
      <w:r w:rsidR="00E27CD1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os növekedése a terápiára rezisztens, vagy &gt;</w:t>
      </w:r>
      <w:r w:rsidR="000772B0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50%</w:t>
      </w:r>
      <w:r w:rsidR="001C1D10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 xml:space="preserve">os növekedése a terápiára reagáló betegek esetén), a PSA válasz (a szérum </w:t>
      </w:r>
      <w:r w:rsidR="00ED2125" w:rsidRPr="00AE2CDA">
        <w:rPr>
          <w:szCs w:val="22"/>
          <w:lang w:val="hu-HU"/>
        </w:rPr>
        <w:t>PSA</w:t>
      </w:r>
      <w:r w:rsidR="00ED2125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szintjének legalább 50%</w:t>
      </w:r>
      <w:r w:rsidR="001C1D10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 xml:space="preserve">kal való csökkenése), a fájdalom progressziója [ezt a </w:t>
      </w:r>
      <w:r w:rsidR="001C1D10" w:rsidRPr="00AE2CDA">
        <w:rPr>
          <w:szCs w:val="22"/>
          <w:lang w:val="hu-HU"/>
        </w:rPr>
        <w:t>McGill</w:t>
      </w:r>
      <w:r w:rsidR="00ED2125" w:rsidRPr="00AE2CDA">
        <w:rPr>
          <w:szCs w:val="22"/>
          <w:lang w:val="hu-HU"/>
        </w:rPr>
        <w:noBreakHyphen/>
      </w:r>
      <w:r w:rsidR="001C1D10" w:rsidRPr="00AE2CDA">
        <w:rPr>
          <w:szCs w:val="22"/>
          <w:lang w:val="hu-HU"/>
        </w:rPr>
        <w:t xml:space="preserve">Melzack féle kérdőív </w:t>
      </w:r>
      <w:r w:rsidRPr="00AE2CDA">
        <w:rPr>
          <w:szCs w:val="22"/>
          <w:lang w:val="hu-HU"/>
        </w:rPr>
        <w:t>PPI (</w:t>
      </w:r>
      <w:r w:rsidR="00B850E6">
        <w:rPr>
          <w:szCs w:val="22"/>
          <w:lang w:val="hu-HU"/>
        </w:rPr>
        <w:t>p</w:t>
      </w:r>
      <w:r w:rsidRPr="00AE2CDA">
        <w:rPr>
          <w:szCs w:val="22"/>
          <w:lang w:val="hu-HU"/>
        </w:rPr>
        <w:t xml:space="preserve">resent </w:t>
      </w:r>
      <w:r w:rsidR="00B850E6">
        <w:rPr>
          <w:szCs w:val="22"/>
          <w:lang w:val="hu-HU"/>
        </w:rPr>
        <w:t>p</w:t>
      </w:r>
      <w:r w:rsidRPr="00AE2CDA">
        <w:rPr>
          <w:szCs w:val="22"/>
          <w:lang w:val="hu-HU"/>
        </w:rPr>
        <w:t xml:space="preserve">ain </w:t>
      </w:r>
      <w:r w:rsidR="00B850E6">
        <w:rPr>
          <w:szCs w:val="22"/>
          <w:lang w:val="hu-HU"/>
        </w:rPr>
        <w:t>i</w:t>
      </w:r>
      <w:r w:rsidRPr="00AE2CDA">
        <w:rPr>
          <w:szCs w:val="22"/>
          <w:lang w:val="hu-HU"/>
        </w:rPr>
        <w:t xml:space="preserve">ntesity) </w:t>
      </w:r>
      <w:r w:rsidR="001C1D10" w:rsidRPr="00AE2CDA">
        <w:rPr>
          <w:szCs w:val="22"/>
          <w:lang w:val="hu-HU"/>
        </w:rPr>
        <w:t>fájdalomskálája</w:t>
      </w:r>
      <w:r w:rsidRPr="00AE2CDA">
        <w:rPr>
          <w:szCs w:val="22"/>
          <w:lang w:val="hu-HU"/>
        </w:rPr>
        <w:t xml:space="preserve"> és egy fájdalomcsillapít</w:t>
      </w:r>
      <w:r w:rsidR="002C1764" w:rsidRPr="00AE2CDA">
        <w:rPr>
          <w:szCs w:val="22"/>
          <w:lang w:val="hu-HU"/>
        </w:rPr>
        <w:t>ási</w:t>
      </w:r>
      <w:r w:rsidRPr="00AE2CDA">
        <w:rPr>
          <w:szCs w:val="22"/>
          <w:lang w:val="hu-HU"/>
        </w:rPr>
        <w:t xml:space="preserve"> pontrendszer (AS-</w:t>
      </w:r>
      <w:r w:rsidR="00B850E6">
        <w:rPr>
          <w:szCs w:val="22"/>
          <w:lang w:val="hu-HU"/>
        </w:rPr>
        <w:t>a</w:t>
      </w:r>
      <w:r w:rsidRPr="00AE2CDA">
        <w:rPr>
          <w:szCs w:val="22"/>
          <w:lang w:val="hu-HU"/>
        </w:rPr>
        <w:t xml:space="preserve">nalgesic </w:t>
      </w:r>
      <w:r w:rsidR="00B850E6">
        <w:rPr>
          <w:szCs w:val="22"/>
          <w:lang w:val="hu-HU"/>
        </w:rPr>
        <w:t>s</w:t>
      </w:r>
      <w:r w:rsidRPr="00AE2CDA">
        <w:rPr>
          <w:szCs w:val="22"/>
          <w:lang w:val="hu-HU"/>
        </w:rPr>
        <w:t>core) segítségével értékelték] és a fájdalom válasz (</w:t>
      </w:r>
      <w:r w:rsidR="001C1D10" w:rsidRPr="00AE2CDA">
        <w:rPr>
          <w:szCs w:val="22"/>
          <w:lang w:val="hu-HU"/>
        </w:rPr>
        <w:t xml:space="preserve">amely definíció szerint </w:t>
      </w:r>
      <w:r w:rsidRPr="00AE2CDA">
        <w:rPr>
          <w:szCs w:val="22"/>
          <w:lang w:val="hu-HU"/>
        </w:rPr>
        <w:t>2 pontnál nagyobb fájdalomcsökkenés a kiindulási átlagos PPI</w:t>
      </w:r>
      <w:r w:rsidR="00E27CD1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hez képest a fájdalomcsillapít</w:t>
      </w:r>
      <w:r w:rsidR="002C1764" w:rsidRPr="00AE2CDA">
        <w:rPr>
          <w:szCs w:val="22"/>
          <w:lang w:val="hu-HU"/>
        </w:rPr>
        <w:t>ási pontszám</w:t>
      </w:r>
      <w:r w:rsidRPr="00AE2CDA">
        <w:rPr>
          <w:szCs w:val="22"/>
          <w:lang w:val="hu-HU"/>
        </w:rPr>
        <w:t xml:space="preserve"> </w:t>
      </w:r>
      <w:r w:rsidR="009F3998" w:rsidRPr="00AE2CDA">
        <w:rPr>
          <w:szCs w:val="22"/>
          <w:lang w:val="hu-HU"/>
        </w:rPr>
        <w:t>[</w:t>
      </w:r>
      <w:r w:rsidRPr="00AE2CDA">
        <w:rPr>
          <w:szCs w:val="22"/>
          <w:lang w:val="hu-HU"/>
        </w:rPr>
        <w:t>AS</w:t>
      </w:r>
      <w:r w:rsidR="009F3998" w:rsidRPr="00AE2CDA">
        <w:rPr>
          <w:szCs w:val="22"/>
          <w:lang w:val="hu-HU"/>
        </w:rPr>
        <w:t>]</w:t>
      </w:r>
      <w:r w:rsidRPr="00AE2CDA">
        <w:rPr>
          <w:szCs w:val="22"/>
          <w:lang w:val="hu-HU"/>
        </w:rPr>
        <w:t xml:space="preserve"> </w:t>
      </w:r>
      <w:r w:rsidR="002C1764" w:rsidRPr="00AE2CDA">
        <w:rPr>
          <w:szCs w:val="22"/>
          <w:lang w:val="hu-HU"/>
        </w:rPr>
        <w:t>növekedése</w:t>
      </w:r>
      <w:r w:rsidRPr="00AE2CDA">
        <w:rPr>
          <w:szCs w:val="22"/>
          <w:lang w:val="hu-HU"/>
        </w:rPr>
        <w:t xml:space="preserve"> nélkül, vagy a fájdalomcsillapítók </w:t>
      </w:r>
      <w:r w:rsidR="0064435F" w:rsidRPr="00AE2CDA">
        <w:rPr>
          <w:szCs w:val="22"/>
          <w:lang w:val="hu-HU"/>
        </w:rPr>
        <w:t xml:space="preserve">alkalmazásának </w:t>
      </w:r>
      <w:r w:rsidRPr="00AE2CDA">
        <w:rPr>
          <w:szCs w:val="22"/>
          <w:lang w:val="hu-HU"/>
        </w:rPr>
        <w:t>≥</w:t>
      </w:r>
      <w:r w:rsidR="000772B0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50%</w:t>
      </w:r>
      <w:r w:rsidR="00E27CD1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kal való csökkentése a kezdeti átlagos AS</w:t>
      </w:r>
      <w:r w:rsidR="00E27CD1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hez képest a fájdalom erősödése nélkül).</w:t>
      </w:r>
    </w:p>
    <w:p w14:paraId="2180DDEC" w14:textId="77777777" w:rsidR="006633E1" w:rsidRPr="00AE2CDA" w:rsidRDefault="006633E1" w:rsidP="003E43F8">
      <w:pPr>
        <w:spacing w:line="240" w:lineRule="auto"/>
        <w:rPr>
          <w:szCs w:val="22"/>
          <w:lang w:val="hu-HU"/>
        </w:rPr>
      </w:pPr>
    </w:p>
    <w:p w14:paraId="67CE648C" w14:textId="77777777" w:rsidR="006633E1" w:rsidRPr="00AE2CDA" w:rsidRDefault="006633E1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>Összesen 755</w:t>
      </w:r>
      <w:r w:rsidR="0018686D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beteget randomizáltak napi 10</w:t>
      </w:r>
      <w:r w:rsidR="0018686D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 xml:space="preserve">mg </w:t>
      </w:r>
      <w:r w:rsidRPr="00AE2CDA">
        <w:rPr>
          <w:i/>
          <w:szCs w:val="22"/>
          <w:lang w:val="hu-HU"/>
        </w:rPr>
        <w:t>per os</w:t>
      </w:r>
      <w:r w:rsidRPr="00AE2CDA">
        <w:rPr>
          <w:szCs w:val="22"/>
          <w:lang w:val="hu-HU"/>
        </w:rPr>
        <w:t xml:space="preserve"> prednizonnal vagy prednizolonnal kombinációban</w:t>
      </w:r>
      <w:r w:rsidR="0064435F" w:rsidRPr="00AE2CDA">
        <w:rPr>
          <w:szCs w:val="22"/>
          <w:lang w:val="hu-HU"/>
        </w:rPr>
        <w:t>,</w:t>
      </w:r>
      <w:r w:rsidRPr="00AE2CDA">
        <w:rPr>
          <w:szCs w:val="22"/>
          <w:lang w:val="hu-HU"/>
        </w:rPr>
        <w:t xml:space="preserve"> 3</w:t>
      </w:r>
      <w:r w:rsidR="005A3C02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hetente</w:t>
      </w:r>
      <w:r w:rsidR="0064435F" w:rsidRPr="00AE2CDA">
        <w:rPr>
          <w:szCs w:val="22"/>
          <w:lang w:val="hu-HU"/>
        </w:rPr>
        <w:t>,</w:t>
      </w:r>
      <w:r w:rsidRPr="00AE2CDA">
        <w:rPr>
          <w:szCs w:val="22"/>
          <w:lang w:val="hu-HU"/>
        </w:rPr>
        <w:t xml:space="preserve"> intravénásan</w:t>
      </w:r>
      <w:r w:rsidR="00ED2125" w:rsidRPr="00AE2CDA">
        <w:rPr>
          <w:szCs w:val="22"/>
          <w:lang w:val="hu-HU"/>
        </w:rPr>
        <w:t>,</w:t>
      </w:r>
      <w:r w:rsidRPr="00AE2CDA">
        <w:rPr>
          <w:szCs w:val="22"/>
          <w:lang w:val="hu-HU"/>
        </w:rPr>
        <w:t xml:space="preserve"> 25</w:t>
      </w:r>
      <w:r w:rsidR="00A84882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mg/m</w:t>
      </w:r>
      <w:r w:rsidRPr="00AE2CDA">
        <w:rPr>
          <w:szCs w:val="22"/>
          <w:vertAlign w:val="superscript"/>
          <w:lang w:val="hu-HU"/>
        </w:rPr>
        <w:t>2</w:t>
      </w:r>
      <w:r w:rsidRPr="00AE2CDA">
        <w:rPr>
          <w:szCs w:val="22"/>
          <w:lang w:val="hu-HU"/>
        </w:rPr>
        <w:t xml:space="preserve"> dózisban alkalmazott </w:t>
      </w:r>
      <w:r w:rsidR="00FD0B48" w:rsidRPr="00AE2CDA">
        <w:rPr>
          <w:spacing w:val="-1"/>
          <w:szCs w:val="22"/>
          <w:lang w:val="hu-HU"/>
        </w:rPr>
        <w:t>kabazitaxel</w:t>
      </w:r>
      <w:r w:rsidR="00686BA2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terápiára</w:t>
      </w:r>
      <w:r w:rsidR="00ED2125" w:rsidRPr="00AE2CDA">
        <w:rPr>
          <w:szCs w:val="22"/>
          <w:lang w:val="hu-HU"/>
        </w:rPr>
        <w:t>,</w:t>
      </w:r>
      <w:r w:rsidRPr="00AE2CDA">
        <w:rPr>
          <w:szCs w:val="22"/>
          <w:lang w:val="hu-HU"/>
        </w:rPr>
        <w:t xml:space="preserve"> maximum 10</w:t>
      </w:r>
      <w:r w:rsidR="0018686D" w:rsidRPr="00AE2CDA">
        <w:rPr>
          <w:szCs w:val="22"/>
          <w:lang w:val="hu-HU"/>
        </w:rPr>
        <w:t> </w:t>
      </w:r>
      <w:r w:rsidR="00ED2125" w:rsidRPr="00AE2CDA">
        <w:rPr>
          <w:szCs w:val="22"/>
          <w:lang w:val="hu-HU"/>
        </w:rPr>
        <w:t xml:space="preserve">cikluson át </w:t>
      </w:r>
      <w:r w:rsidRPr="00AE2CDA">
        <w:rPr>
          <w:szCs w:val="22"/>
          <w:lang w:val="hu-HU"/>
        </w:rPr>
        <w:t>(n</w:t>
      </w:r>
      <w:r w:rsidR="000772B0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=</w:t>
      </w:r>
      <w:r w:rsidR="000772B0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 xml:space="preserve">378), vagy </w:t>
      </w:r>
      <w:r w:rsidR="00E219F5" w:rsidRPr="00AE2CDA">
        <w:rPr>
          <w:szCs w:val="22"/>
          <w:lang w:val="hu-HU"/>
        </w:rPr>
        <w:t xml:space="preserve">napi </w:t>
      </w:r>
      <w:r w:rsidRPr="00AE2CDA">
        <w:rPr>
          <w:szCs w:val="22"/>
          <w:lang w:val="hu-HU"/>
        </w:rPr>
        <w:t>10</w:t>
      </w:r>
      <w:r w:rsidR="00A84882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 xml:space="preserve">mg </w:t>
      </w:r>
      <w:r w:rsidRPr="00AE2CDA">
        <w:rPr>
          <w:i/>
          <w:szCs w:val="22"/>
          <w:lang w:val="hu-HU"/>
        </w:rPr>
        <w:t>per os</w:t>
      </w:r>
      <w:r w:rsidRPr="00AE2CDA">
        <w:rPr>
          <w:szCs w:val="22"/>
          <w:lang w:val="hu-HU"/>
        </w:rPr>
        <w:t xml:space="preserve"> prednizonnal vagy prednizonnal kombinációban</w:t>
      </w:r>
      <w:r w:rsidR="0064435F" w:rsidRPr="00AE2CDA">
        <w:rPr>
          <w:szCs w:val="22"/>
          <w:lang w:val="hu-HU"/>
        </w:rPr>
        <w:t>,</w:t>
      </w:r>
      <w:r w:rsidRPr="00AE2CDA">
        <w:rPr>
          <w:szCs w:val="22"/>
          <w:lang w:val="hu-HU"/>
        </w:rPr>
        <w:t xml:space="preserve"> </w:t>
      </w:r>
      <w:r w:rsidR="00ED2125" w:rsidRPr="00AE2CDA">
        <w:rPr>
          <w:szCs w:val="22"/>
          <w:lang w:val="hu-HU"/>
        </w:rPr>
        <w:t>3</w:t>
      </w:r>
      <w:r w:rsidR="005A3C02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hetente</w:t>
      </w:r>
      <w:r w:rsidR="0064435F" w:rsidRPr="00AE2CDA">
        <w:rPr>
          <w:szCs w:val="22"/>
          <w:lang w:val="hu-HU"/>
        </w:rPr>
        <w:t>,</w:t>
      </w:r>
      <w:r w:rsidRPr="00AE2CDA">
        <w:rPr>
          <w:szCs w:val="22"/>
          <w:lang w:val="hu-HU"/>
        </w:rPr>
        <w:t xml:space="preserve"> intravénásan</w:t>
      </w:r>
      <w:r w:rsidR="00ED2125" w:rsidRPr="00AE2CDA">
        <w:rPr>
          <w:szCs w:val="22"/>
          <w:lang w:val="hu-HU"/>
        </w:rPr>
        <w:t>,</w:t>
      </w:r>
      <w:r w:rsidRPr="00AE2CDA">
        <w:rPr>
          <w:szCs w:val="22"/>
          <w:lang w:val="hu-HU"/>
        </w:rPr>
        <w:t xml:space="preserve"> 12</w:t>
      </w:r>
      <w:r w:rsidR="00E219F5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mg/m</w:t>
      </w:r>
      <w:r w:rsidRPr="00AE2CDA">
        <w:rPr>
          <w:szCs w:val="22"/>
          <w:vertAlign w:val="superscript"/>
          <w:lang w:val="hu-HU"/>
        </w:rPr>
        <w:t>2</w:t>
      </w:r>
      <w:r w:rsidRPr="00AE2CDA">
        <w:rPr>
          <w:szCs w:val="22"/>
          <w:lang w:val="hu-HU"/>
        </w:rPr>
        <w:t xml:space="preserve"> dózisban alkalmazott mitoxantron</w:t>
      </w:r>
      <w:r w:rsidR="00076B9F" w:rsidRPr="00AE2CDA">
        <w:rPr>
          <w:szCs w:val="22"/>
          <w:lang w:val="hu-HU"/>
        </w:rPr>
        <w:t>-</w:t>
      </w:r>
      <w:r w:rsidRPr="00AE2CDA">
        <w:rPr>
          <w:szCs w:val="22"/>
          <w:lang w:val="hu-HU"/>
        </w:rPr>
        <w:t>terápiára</w:t>
      </w:r>
      <w:r w:rsidR="00ED2125" w:rsidRPr="00AE2CDA">
        <w:rPr>
          <w:szCs w:val="22"/>
          <w:lang w:val="hu-HU"/>
        </w:rPr>
        <w:t>,</w:t>
      </w:r>
      <w:r w:rsidRPr="00AE2CDA">
        <w:rPr>
          <w:szCs w:val="22"/>
          <w:lang w:val="hu-HU"/>
        </w:rPr>
        <w:t xml:space="preserve"> maximum 10</w:t>
      </w:r>
      <w:r w:rsidR="0018686D" w:rsidRPr="00AE2CDA">
        <w:rPr>
          <w:szCs w:val="22"/>
          <w:lang w:val="hu-HU"/>
        </w:rPr>
        <w:t> </w:t>
      </w:r>
      <w:r w:rsidR="00ED2125" w:rsidRPr="00AE2CDA">
        <w:rPr>
          <w:szCs w:val="22"/>
          <w:lang w:val="hu-HU"/>
        </w:rPr>
        <w:t xml:space="preserve">cikluson át </w:t>
      </w:r>
      <w:r w:rsidRPr="00AE2CDA">
        <w:rPr>
          <w:szCs w:val="22"/>
          <w:lang w:val="hu-HU"/>
        </w:rPr>
        <w:t>(n</w:t>
      </w:r>
      <w:r w:rsidR="000772B0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=</w:t>
      </w:r>
      <w:r w:rsidR="000772B0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3</w:t>
      </w:r>
      <w:r w:rsidR="00E219F5" w:rsidRPr="00AE2CDA">
        <w:rPr>
          <w:szCs w:val="22"/>
          <w:lang w:val="hu-HU"/>
        </w:rPr>
        <w:t>7</w:t>
      </w:r>
      <w:r w:rsidRPr="00AE2CDA">
        <w:rPr>
          <w:szCs w:val="22"/>
          <w:lang w:val="hu-HU"/>
        </w:rPr>
        <w:t xml:space="preserve">7). </w:t>
      </w:r>
    </w:p>
    <w:p w14:paraId="73F44970" w14:textId="77777777" w:rsidR="006633E1" w:rsidRPr="00AE2CDA" w:rsidRDefault="006633E1" w:rsidP="003E43F8">
      <w:pPr>
        <w:spacing w:line="240" w:lineRule="auto"/>
        <w:rPr>
          <w:szCs w:val="22"/>
          <w:lang w:val="hu-HU"/>
        </w:rPr>
      </w:pPr>
    </w:p>
    <w:p w14:paraId="7DB2542E" w14:textId="77777777" w:rsidR="006633E1" w:rsidRPr="00AE2CDA" w:rsidRDefault="006633E1" w:rsidP="003E43F8">
      <w:pPr>
        <w:pStyle w:val="Normal11pt"/>
        <w:rPr>
          <w:lang w:val="hu-HU"/>
        </w:rPr>
      </w:pPr>
      <w:r w:rsidRPr="00AE2CDA">
        <w:rPr>
          <w:lang w:val="hu-HU"/>
        </w:rPr>
        <w:t>Ebben a vizsgálatban 18</w:t>
      </w:r>
      <w:r w:rsidR="0018686D" w:rsidRPr="00AE2CDA">
        <w:rPr>
          <w:lang w:val="hu-HU"/>
        </w:rPr>
        <w:t> </w:t>
      </w:r>
      <w:r w:rsidRPr="00AE2CDA">
        <w:rPr>
          <w:lang w:val="hu-HU"/>
        </w:rPr>
        <w:t>évesnél idősebb</w:t>
      </w:r>
      <w:r w:rsidR="00ED2125" w:rsidRPr="00AE2CDA">
        <w:rPr>
          <w:lang w:val="hu-HU"/>
        </w:rPr>
        <w:t>,</w:t>
      </w:r>
      <w:r w:rsidRPr="00AE2CDA">
        <w:rPr>
          <w:lang w:val="hu-HU"/>
        </w:rPr>
        <w:t xml:space="preserve"> </w:t>
      </w:r>
      <w:r w:rsidR="007E25FC" w:rsidRPr="00AE2CDA">
        <w:rPr>
          <w:lang w:val="hu-HU"/>
        </w:rPr>
        <w:t>kasztráció</w:t>
      </w:r>
      <w:r w:rsidR="00BC1FCA" w:rsidRPr="00AE2CDA">
        <w:rPr>
          <w:lang w:val="hu-HU"/>
        </w:rPr>
        <w:noBreakHyphen/>
      </w:r>
      <w:r w:rsidR="007E25FC" w:rsidRPr="00AE2CDA">
        <w:rPr>
          <w:lang w:val="hu-HU"/>
        </w:rPr>
        <w:t>rezisztens</w:t>
      </w:r>
      <w:r w:rsidR="00ED2125" w:rsidRPr="00AE2CDA">
        <w:rPr>
          <w:lang w:val="hu-HU"/>
        </w:rPr>
        <w:t>,</w:t>
      </w:r>
      <w:r w:rsidRPr="00AE2CDA">
        <w:rPr>
          <w:lang w:val="hu-HU"/>
        </w:rPr>
        <w:t xml:space="preserve"> metasztatizáló </w:t>
      </w:r>
      <w:r w:rsidR="003C39DF" w:rsidRPr="00AE2CDA">
        <w:rPr>
          <w:lang w:val="hu-HU"/>
        </w:rPr>
        <w:t>prostata</w:t>
      </w:r>
      <w:r w:rsidRPr="00AE2CDA">
        <w:rPr>
          <w:lang w:val="hu-HU"/>
        </w:rPr>
        <w:t xml:space="preserve"> </w:t>
      </w:r>
      <w:r w:rsidR="003C39DF" w:rsidRPr="00AE2CDA">
        <w:rPr>
          <w:lang w:val="hu-HU"/>
        </w:rPr>
        <w:t>carcinom</w:t>
      </w:r>
      <w:r w:rsidRPr="00AE2CDA">
        <w:rPr>
          <w:lang w:val="hu-HU"/>
        </w:rPr>
        <w:t>ában szenvedő betegek vettek részt, akiknél a RECIST kritériumok alapján mérhető volt, vagy ezen kritériumok alapján nem volt mérhető, de a PSA</w:t>
      </w:r>
      <w:r w:rsidR="00686BA2" w:rsidRPr="00AE2CDA">
        <w:rPr>
          <w:lang w:val="hu-HU"/>
        </w:rPr>
        <w:noBreakHyphen/>
      </w:r>
      <w:r w:rsidRPr="00AE2CDA">
        <w:rPr>
          <w:lang w:val="hu-HU"/>
        </w:rPr>
        <w:t xml:space="preserve">érték emelkedést mutatott, vagy új léziók jelentek meg, </w:t>
      </w:r>
      <w:r w:rsidR="00347830" w:rsidRPr="00AE2CDA">
        <w:rPr>
          <w:lang w:val="hu-HU"/>
        </w:rPr>
        <w:t>é</w:t>
      </w:r>
      <w:r w:rsidRPr="00AE2CDA">
        <w:rPr>
          <w:lang w:val="hu-HU"/>
        </w:rPr>
        <w:t>s a Keleti Kooperatív Onkológiai Csoport (Eastern Cooperative Oncology Group, ECOG) szerinti 0</w:t>
      </w:r>
      <w:r w:rsidR="00E27CD1" w:rsidRPr="00AE2CDA">
        <w:rPr>
          <w:lang w:val="hu-HU"/>
        </w:rPr>
        <w:noBreakHyphen/>
      </w:r>
      <w:r w:rsidRPr="00AE2CDA">
        <w:rPr>
          <w:lang w:val="hu-HU"/>
        </w:rPr>
        <w:t>2</w:t>
      </w:r>
      <w:r w:rsidR="00E27CD1" w:rsidRPr="00AE2CDA">
        <w:rPr>
          <w:lang w:val="hu-HU"/>
        </w:rPr>
        <w:noBreakHyphen/>
      </w:r>
      <w:r w:rsidRPr="00AE2CDA">
        <w:rPr>
          <w:lang w:val="hu-HU"/>
        </w:rPr>
        <w:t>es performance státusszal rendelkeztek. A betegeknek további feltételeknek kellett megfelelni: neutro</w:t>
      </w:r>
      <w:r w:rsidR="009107EF" w:rsidRPr="00AE2CDA">
        <w:rPr>
          <w:lang w:val="hu-HU"/>
        </w:rPr>
        <w:t>phyl</w:t>
      </w:r>
      <w:r w:rsidRPr="00AE2CDA">
        <w:rPr>
          <w:lang w:val="hu-HU"/>
        </w:rPr>
        <w:t xml:space="preserve"> granulocyta</w:t>
      </w:r>
      <w:r w:rsidR="0064435F" w:rsidRPr="00AE2CDA">
        <w:rPr>
          <w:lang w:val="hu-HU"/>
        </w:rPr>
        <w:t xml:space="preserve"> szám</w:t>
      </w:r>
      <w:r w:rsidRPr="00AE2CDA">
        <w:rPr>
          <w:lang w:val="hu-HU"/>
        </w:rPr>
        <w:t xml:space="preserve"> &gt;</w:t>
      </w:r>
      <w:r w:rsidR="000772B0" w:rsidRPr="00AE2CDA">
        <w:rPr>
          <w:lang w:val="hu-HU"/>
        </w:rPr>
        <w:t> </w:t>
      </w:r>
      <w:r w:rsidR="009C7DD9" w:rsidRPr="00AE2CDA">
        <w:rPr>
          <w:lang w:val="hu-HU"/>
        </w:rPr>
        <w:t>1500</w:t>
      </w:r>
      <w:r w:rsidRPr="00AE2CDA">
        <w:rPr>
          <w:lang w:val="hu-HU"/>
        </w:rPr>
        <w:t>/mm</w:t>
      </w:r>
      <w:r w:rsidRPr="00AE2CDA">
        <w:rPr>
          <w:vertAlign w:val="superscript"/>
          <w:lang w:val="hu-HU"/>
        </w:rPr>
        <w:t>3</w:t>
      </w:r>
      <w:r w:rsidRPr="00AE2CDA">
        <w:rPr>
          <w:lang w:val="hu-HU"/>
        </w:rPr>
        <w:t xml:space="preserve">, thrombocyta </w:t>
      </w:r>
      <w:r w:rsidR="0064435F" w:rsidRPr="00AE2CDA">
        <w:rPr>
          <w:lang w:val="hu-HU"/>
        </w:rPr>
        <w:t xml:space="preserve">szám </w:t>
      </w:r>
      <w:r w:rsidRPr="00AE2CDA">
        <w:rPr>
          <w:lang w:val="hu-HU"/>
        </w:rPr>
        <w:t>&gt;</w:t>
      </w:r>
      <w:r w:rsidR="000772B0" w:rsidRPr="00AE2CDA">
        <w:rPr>
          <w:lang w:val="hu-HU"/>
        </w:rPr>
        <w:t> </w:t>
      </w:r>
      <w:r w:rsidRPr="00AE2CDA">
        <w:rPr>
          <w:lang w:val="hu-HU"/>
        </w:rPr>
        <w:t>100</w:t>
      </w:r>
      <w:r w:rsidR="009E722A" w:rsidRPr="00AE2CDA">
        <w:rPr>
          <w:lang w:val="hu-HU"/>
        </w:rPr>
        <w:t> </w:t>
      </w:r>
      <w:r w:rsidRPr="00AE2CDA">
        <w:rPr>
          <w:lang w:val="hu-HU"/>
        </w:rPr>
        <w:t>000/mm</w:t>
      </w:r>
      <w:r w:rsidRPr="00AE2CDA">
        <w:rPr>
          <w:vertAlign w:val="superscript"/>
          <w:lang w:val="hu-HU"/>
        </w:rPr>
        <w:t>3</w:t>
      </w:r>
      <w:r w:rsidRPr="00AE2CDA">
        <w:rPr>
          <w:lang w:val="hu-HU"/>
        </w:rPr>
        <w:t>, haemoglobin</w:t>
      </w:r>
      <w:r w:rsidR="0064435F" w:rsidRPr="00AE2CDA">
        <w:rPr>
          <w:lang w:val="hu-HU"/>
        </w:rPr>
        <w:t>szint</w:t>
      </w:r>
      <w:r w:rsidRPr="00AE2CDA">
        <w:rPr>
          <w:lang w:val="hu-HU"/>
        </w:rPr>
        <w:t xml:space="preserve"> &gt;</w:t>
      </w:r>
      <w:r w:rsidR="000772B0" w:rsidRPr="00AE2CDA">
        <w:rPr>
          <w:lang w:val="hu-HU"/>
        </w:rPr>
        <w:t> </w:t>
      </w:r>
      <w:r w:rsidRPr="00AE2CDA">
        <w:rPr>
          <w:lang w:val="hu-HU"/>
        </w:rPr>
        <w:t>10</w:t>
      </w:r>
      <w:r w:rsidR="00E219F5" w:rsidRPr="00AE2CDA">
        <w:rPr>
          <w:lang w:val="hu-HU"/>
        </w:rPr>
        <w:t> </w:t>
      </w:r>
      <w:r w:rsidRPr="00AE2CDA">
        <w:rPr>
          <w:lang w:val="hu-HU"/>
        </w:rPr>
        <w:t>g/dl, kreatinin</w:t>
      </w:r>
      <w:r w:rsidR="0064435F" w:rsidRPr="00AE2CDA">
        <w:rPr>
          <w:lang w:val="hu-HU"/>
        </w:rPr>
        <w:t>szint</w:t>
      </w:r>
      <w:r w:rsidRPr="00AE2CDA">
        <w:rPr>
          <w:lang w:val="hu-HU"/>
        </w:rPr>
        <w:t xml:space="preserve"> &lt;</w:t>
      </w:r>
      <w:r w:rsidR="000772B0" w:rsidRPr="00AE2CDA">
        <w:rPr>
          <w:lang w:val="hu-HU"/>
        </w:rPr>
        <w:t> </w:t>
      </w:r>
      <w:r w:rsidRPr="00AE2CDA">
        <w:rPr>
          <w:lang w:val="hu-HU"/>
        </w:rPr>
        <w:t>1,5</w:t>
      </w:r>
      <w:r w:rsidR="00E219F5" w:rsidRPr="00AE2CDA">
        <w:rPr>
          <w:lang w:val="hu-HU"/>
        </w:rPr>
        <w:t> </w:t>
      </w:r>
      <w:r w:rsidR="00076B9F" w:rsidRPr="00AE2CDA">
        <w:rPr>
          <w:lang w:val="hu-HU"/>
        </w:rPr>
        <w:t>×</w:t>
      </w:r>
      <w:r w:rsidR="00E219F5" w:rsidRPr="00AE2CDA">
        <w:rPr>
          <w:lang w:val="hu-HU"/>
        </w:rPr>
        <w:t> </w:t>
      </w:r>
      <w:r w:rsidRPr="00AE2CDA">
        <w:rPr>
          <w:lang w:val="hu-HU"/>
        </w:rPr>
        <w:t>U</w:t>
      </w:r>
      <w:r w:rsidR="00E219F5" w:rsidRPr="00AE2CDA">
        <w:rPr>
          <w:lang w:val="hu-HU"/>
        </w:rPr>
        <w:t>LN</w:t>
      </w:r>
      <w:r w:rsidRPr="00AE2CDA">
        <w:rPr>
          <w:lang w:val="hu-HU"/>
        </w:rPr>
        <w:t>, összbilirubin</w:t>
      </w:r>
      <w:r w:rsidR="0064435F" w:rsidRPr="00AE2CDA">
        <w:rPr>
          <w:lang w:val="hu-HU"/>
        </w:rPr>
        <w:t>szint</w:t>
      </w:r>
      <w:r w:rsidRPr="00AE2CDA">
        <w:rPr>
          <w:lang w:val="hu-HU"/>
        </w:rPr>
        <w:t xml:space="preserve"> &lt;</w:t>
      </w:r>
      <w:r w:rsidR="00E219F5" w:rsidRPr="00AE2CDA">
        <w:rPr>
          <w:lang w:val="hu-HU"/>
        </w:rPr>
        <w:t> </w:t>
      </w:r>
      <w:r w:rsidRPr="00AE2CDA">
        <w:rPr>
          <w:lang w:val="hu-HU"/>
        </w:rPr>
        <w:t>1</w:t>
      </w:r>
      <w:r w:rsidR="00076B9F" w:rsidRPr="00AE2CDA">
        <w:rPr>
          <w:lang w:val="hu-HU"/>
        </w:rPr>
        <w:t>×</w:t>
      </w:r>
      <w:r w:rsidR="00E219F5" w:rsidRPr="00AE2CDA">
        <w:rPr>
          <w:lang w:val="hu-HU"/>
        </w:rPr>
        <w:t> </w:t>
      </w:r>
      <w:r w:rsidRPr="00AE2CDA">
        <w:rPr>
          <w:lang w:val="hu-HU"/>
        </w:rPr>
        <w:t>ULN, AS</w:t>
      </w:r>
      <w:r w:rsidR="00076B9F" w:rsidRPr="00AE2CDA">
        <w:rPr>
          <w:lang w:val="hu-HU"/>
        </w:rPr>
        <w:t>A</w:t>
      </w:r>
      <w:r w:rsidRPr="00AE2CDA">
        <w:rPr>
          <w:lang w:val="hu-HU"/>
        </w:rPr>
        <w:t>T</w:t>
      </w:r>
      <w:r w:rsidR="0064435F" w:rsidRPr="00AE2CDA">
        <w:rPr>
          <w:lang w:val="hu-HU"/>
        </w:rPr>
        <w:t>-szint</w:t>
      </w:r>
      <w:r w:rsidRPr="00AE2CDA">
        <w:rPr>
          <w:lang w:val="hu-HU"/>
        </w:rPr>
        <w:t xml:space="preserve"> és AL</w:t>
      </w:r>
      <w:r w:rsidR="00076B9F" w:rsidRPr="00AE2CDA">
        <w:rPr>
          <w:lang w:val="hu-HU"/>
        </w:rPr>
        <w:t>A</w:t>
      </w:r>
      <w:r w:rsidRPr="00AE2CDA">
        <w:rPr>
          <w:lang w:val="hu-HU"/>
        </w:rPr>
        <w:t>T</w:t>
      </w:r>
      <w:r w:rsidR="0064435F" w:rsidRPr="00AE2CDA">
        <w:rPr>
          <w:lang w:val="hu-HU"/>
        </w:rPr>
        <w:t>-szint</w:t>
      </w:r>
      <w:r w:rsidRPr="00AE2CDA">
        <w:rPr>
          <w:lang w:val="hu-HU"/>
        </w:rPr>
        <w:t xml:space="preserve"> &lt;</w:t>
      </w:r>
      <w:r w:rsidR="00E219F5" w:rsidRPr="00AE2CDA">
        <w:rPr>
          <w:lang w:val="hu-HU"/>
        </w:rPr>
        <w:t> </w:t>
      </w:r>
      <w:r w:rsidRPr="00AE2CDA">
        <w:rPr>
          <w:lang w:val="hu-HU"/>
        </w:rPr>
        <w:t>1,5</w:t>
      </w:r>
      <w:r w:rsidR="00E219F5" w:rsidRPr="00AE2CDA">
        <w:rPr>
          <w:lang w:val="hu-HU"/>
        </w:rPr>
        <w:t> </w:t>
      </w:r>
      <w:r w:rsidR="00076B9F" w:rsidRPr="00AE2CDA">
        <w:rPr>
          <w:lang w:val="hu-HU"/>
        </w:rPr>
        <w:t>×</w:t>
      </w:r>
      <w:r w:rsidR="00E219F5" w:rsidRPr="00AE2CDA">
        <w:rPr>
          <w:lang w:val="hu-HU"/>
        </w:rPr>
        <w:t> </w:t>
      </w:r>
      <w:r w:rsidRPr="00AE2CDA">
        <w:rPr>
          <w:lang w:val="hu-HU"/>
        </w:rPr>
        <w:t>ULN.</w:t>
      </w:r>
    </w:p>
    <w:p w14:paraId="3D546AB6" w14:textId="77777777" w:rsidR="006633E1" w:rsidRPr="00AE2CDA" w:rsidRDefault="006633E1" w:rsidP="003E43F8">
      <w:pPr>
        <w:pStyle w:val="Normal11pt"/>
        <w:rPr>
          <w:lang w:val="hu-HU"/>
        </w:rPr>
      </w:pPr>
    </w:p>
    <w:p w14:paraId="6A8EA7A6" w14:textId="77777777" w:rsidR="006633E1" w:rsidRPr="00AE2CDA" w:rsidRDefault="006633E1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>Azok a betegek, akiknek a</w:t>
      </w:r>
      <w:r w:rsidR="0064435F" w:rsidRPr="00AE2CDA">
        <w:rPr>
          <w:szCs w:val="22"/>
          <w:lang w:val="hu-HU"/>
        </w:rPr>
        <w:t>z</w:t>
      </w:r>
      <w:r w:rsidRPr="00AE2CDA">
        <w:rPr>
          <w:szCs w:val="22"/>
          <w:lang w:val="hu-HU"/>
        </w:rPr>
        <w:t xml:space="preserve"> </w:t>
      </w:r>
      <w:r w:rsidR="0064435F" w:rsidRPr="00AE2CDA">
        <w:rPr>
          <w:szCs w:val="22"/>
          <w:lang w:val="hu-HU"/>
        </w:rPr>
        <w:t xml:space="preserve">anamnézisében </w:t>
      </w:r>
      <w:r w:rsidRPr="00AE2CDA">
        <w:rPr>
          <w:szCs w:val="22"/>
          <w:lang w:val="hu-HU"/>
        </w:rPr>
        <w:t xml:space="preserve">pangásos szívelégtelenség, </w:t>
      </w:r>
      <w:r w:rsidR="00347830" w:rsidRPr="00AE2CDA">
        <w:rPr>
          <w:szCs w:val="22"/>
          <w:lang w:val="hu-HU"/>
        </w:rPr>
        <w:t xml:space="preserve">vagy </w:t>
      </w:r>
      <w:r w:rsidRPr="00AE2CDA">
        <w:rPr>
          <w:szCs w:val="22"/>
          <w:lang w:val="hu-HU"/>
        </w:rPr>
        <w:t>az elmúlt 6</w:t>
      </w:r>
      <w:r w:rsidR="007A2E24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hónapon belül m</w:t>
      </w:r>
      <w:r w:rsidR="00A84882" w:rsidRPr="00AE2CDA">
        <w:rPr>
          <w:szCs w:val="22"/>
          <w:lang w:val="hu-HU"/>
        </w:rPr>
        <w:t>y</w:t>
      </w:r>
      <w:r w:rsidRPr="00AE2CDA">
        <w:rPr>
          <w:szCs w:val="22"/>
          <w:lang w:val="hu-HU"/>
        </w:rPr>
        <w:t>o</w:t>
      </w:r>
      <w:r w:rsidR="00A84882" w:rsidRPr="00AE2CDA">
        <w:rPr>
          <w:szCs w:val="22"/>
          <w:lang w:val="hu-HU"/>
        </w:rPr>
        <w:t>cardialis</w:t>
      </w:r>
      <w:r w:rsidRPr="00AE2CDA">
        <w:rPr>
          <w:szCs w:val="22"/>
          <w:lang w:val="hu-HU"/>
        </w:rPr>
        <w:t xml:space="preserve"> infar</w:t>
      </w:r>
      <w:r w:rsidR="00A84882" w:rsidRPr="00AE2CDA">
        <w:rPr>
          <w:szCs w:val="22"/>
          <w:lang w:val="hu-HU"/>
        </w:rPr>
        <w:t>c</w:t>
      </w:r>
      <w:r w:rsidRPr="00AE2CDA">
        <w:rPr>
          <w:szCs w:val="22"/>
          <w:lang w:val="hu-HU"/>
        </w:rPr>
        <w:t>tus szerepel v</w:t>
      </w:r>
      <w:r w:rsidR="00347830" w:rsidRPr="00AE2CDA">
        <w:rPr>
          <w:szCs w:val="22"/>
          <w:lang w:val="hu-HU"/>
        </w:rPr>
        <w:t xml:space="preserve">agy azok, akiknél </w:t>
      </w:r>
      <w:r w:rsidR="0064435F" w:rsidRPr="00AE2CDA">
        <w:rPr>
          <w:szCs w:val="22"/>
          <w:lang w:val="hu-HU"/>
        </w:rPr>
        <w:t xml:space="preserve">kontrollálatlan </w:t>
      </w:r>
      <w:r w:rsidR="00631C70" w:rsidRPr="00AE2CDA">
        <w:rPr>
          <w:szCs w:val="22"/>
          <w:lang w:val="hu-HU"/>
        </w:rPr>
        <w:t>arrhythmi</w:t>
      </w:r>
      <w:r w:rsidR="00347830" w:rsidRPr="00AE2CDA">
        <w:rPr>
          <w:szCs w:val="22"/>
          <w:lang w:val="hu-HU"/>
        </w:rPr>
        <w:t>ák</w:t>
      </w:r>
      <w:r w:rsidRPr="00AE2CDA">
        <w:rPr>
          <w:szCs w:val="22"/>
          <w:lang w:val="hu-HU"/>
        </w:rPr>
        <w:t xml:space="preserve">, angina pectoris és/vagy </w:t>
      </w:r>
      <w:r w:rsidR="002C1764" w:rsidRPr="00AE2CDA">
        <w:rPr>
          <w:szCs w:val="22"/>
          <w:lang w:val="hu-HU"/>
        </w:rPr>
        <w:t>hypertonia</w:t>
      </w:r>
      <w:r w:rsidRPr="00AE2CDA">
        <w:rPr>
          <w:szCs w:val="22"/>
          <w:lang w:val="hu-HU"/>
        </w:rPr>
        <w:t xml:space="preserve"> állnak fenn, nem vehettek részt a vizsgálatban.</w:t>
      </w:r>
    </w:p>
    <w:p w14:paraId="7DC27BD8" w14:textId="77777777" w:rsidR="006633E1" w:rsidRPr="00AE2CDA" w:rsidRDefault="006633E1" w:rsidP="003E43F8">
      <w:pPr>
        <w:spacing w:line="240" w:lineRule="auto"/>
        <w:rPr>
          <w:szCs w:val="22"/>
          <w:lang w:val="hu-HU"/>
        </w:rPr>
      </w:pPr>
    </w:p>
    <w:p w14:paraId="291606EE" w14:textId="77777777" w:rsidR="006633E1" w:rsidRPr="00AE2CDA" w:rsidRDefault="006633E1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>A demográfia</w:t>
      </w:r>
      <w:r w:rsidR="00ED2125" w:rsidRPr="00AE2CDA">
        <w:rPr>
          <w:szCs w:val="22"/>
          <w:lang w:val="hu-HU"/>
        </w:rPr>
        <w:t xml:space="preserve"> tulajdonságok</w:t>
      </w:r>
      <w:r w:rsidRPr="00AE2CDA">
        <w:rPr>
          <w:szCs w:val="22"/>
          <w:lang w:val="hu-HU"/>
        </w:rPr>
        <w:t>, beleértve az életkort, a rasszokat és az ECOG</w:t>
      </w:r>
      <w:r w:rsidR="00ED2125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performance státuszt (0</w:t>
      </w:r>
      <w:r w:rsidR="00E27CD1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 xml:space="preserve">2), kiegyensúlyozott volt a két vizsgálati csoportban. A </w:t>
      </w:r>
      <w:r w:rsidR="00FD0B48" w:rsidRPr="00AE2CDA">
        <w:rPr>
          <w:spacing w:val="-1"/>
          <w:szCs w:val="22"/>
          <w:lang w:val="hu-HU"/>
        </w:rPr>
        <w:t>kabazitaxel</w:t>
      </w:r>
      <w:r w:rsidR="00C161EF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csoportban az átlagéletkor 68</w:t>
      </w:r>
      <w:r w:rsidR="0018686D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év volt (46</w:t>
      </w:r>
      <w:r w:rsidR="00E27CD1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 xml:space="preserve">92 </w:t>
      </w:r>
      <w:r w:rsidR="0064435F" w:rsidRPr="00AE2CDA">
        <w:rPr>
          <w:szCs w:val="22"/>
          <w:lang w:val="hu-HU"/>
        </w:rPr>
        <w:t xml:space="preserve">év </w:t>
      </w:r>
      <w:r w:rsidRPr="00AE2CDA">
        <w:rPr>
          <w:szCs w:val="22"/>
          <w:lang w:val="hu-HU"/>
        </w:rPr>
        <w:t xml:space="preserve">közötti tartományban) és a rasszbeli megoszlás a következő volt: 83,9% </w:t>
      </w:r>
      <w:r w:rsidR="00ED2125" w:rsidRPr="00AE2CDA">
        <w:rPr>
          <w:szCs w:val="22"/>
          <w:lang w:val="hu-HU"/>
        </w:rPr>
        <w:t>fehér</w:t>
      </w:r>
      <w:r w:rsidRPr="00AE2CDA">
        <w:rPr>
          <w:szCs w:val="22"/>
          <w:lang w:val="hu-HU"/>
        </w:rPr>
        <w:t>, 6,9% ázsiai/keleti, 5,3% fekete</w:t>
      </w:r>
      <w:r w:rsidR="00ED2125" w:rsidRPr="00AE2CDA">
        <w:rPr>
          <w:szCs w:val="22"/>
          <w:lang w:val="hu-HU"/>
        </w:rPr>
        <w:t>bőrű</w:t>
      </w:r>
      <w:r w:rsidRPr="00AE2CDA">
        <w:rPr>
          <w:szCs w:val="22"/>
          <w:lang w:val="hu-HU"/>
        </w:rPr>
        <w:t xml:space="preserve"> és 4% egyéb.</w:t>
      </w:r>
    </w:p>
    <w:p w14:paraId="4D149CDF" w14:textId="77777777" w:rsidR="006633E1" w:rsidRPr="00AE2CDA" w:rsidRDefault="006633E1" w:rsidP="003E43F8">
      <w:pPr>
        <w:spacing w:line="240" w:lineRule="auto"/>
        <w:rPr>
          <w:szCs w:val="22"/>
          <w:lang w:val="hu-HU"/>
        </w:rPr>
      </w:pPr>
    </w:p>
    <w:p w14:paraId="2AD2EAA2" w14:textId="77777777" w:rsidR="006633E1" w:rsidRPr="00AE2CDA" w:rsidRDefault="006633E1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 xml:space="preserve">A kezelési ciklusok átlagos száma 6 volt a </w:t>
      </w:r>
      <w:r w:rsidR="00FD0B48" w:rsidRPr="00AE2CDA">
        <w:rPr>
          <w:spacing w:val="-1"/>
          <w:szCs w:val="22"/>
          <w:lang w:val="hu-HU"/>
        </w:rPr>
        <w:t>kabazitaxel</w:t>
      </w:r>
      <w:r w:rsidR="00C161EF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csoportban és 4 a mitoxantron</w:t>
      </w:r>
      <w:r w:rsidR="00C161EF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 xml:space="preserve">csoportban. Azon </w:t>
      </w:r>
      <w:r w:rsidR="00A84882" w:rsidRPr="00AE2CDA">
        <w:rPr>
          <w:szCs w:val="22"/>
          <w:lang w:val="hu-HU"/>
        </w:rPr>
        <w:t>betegek</w:t>
      </w:r>
      <w:r w:rsidRPr="00AE2CDA">
        <w:rPr>
          <w:szCs w:val="22"/>
          <w:lang w:val="hu-HU"/>
        </w:rPr>
        <w:t xml:space="preserve"> aránya, akik a teljes kezelésben részesültek (10</w:t>
      </w:r>
      <w:r w:rsidR="0018686D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 xml:space="preserve">ciklus), 29,4% volt a </w:t>
      </w:r>
      <w:r w:rsidR="00FD0B48" w:rsidRPr="00AE2CDA">
        <w:rPr>
          <w:spacing w:val="-1"/>
          <w:szCs w:val="22"/>
          <w:lang w:val="hu-HU"/>
        </w:rPr>
        <w:t>kabazitaxel</w:t>
      </w:r>
      <w:r w:rsidR="00C161EF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csoportban és 13,5% a</w:t>
      </w:r>
      <w:r w:rsidR="00C900CB" w:rsidRPr="00AE2CDA">
        <w:rPr>
          <w:szCs w:val="22"/>
          <w:lang w:val="hu-HU"/>
        </w:rPr>
        <w:t xml:space="preserve"> komparátor</w:t>
      </w:r>
      <w:r w:rsidRPr="00AE2CDA">
        <w:rPr>
          <w:szCs w:val="22"/>
          <w:lang w:val="hu-HU"/>
        </w:rPr>
        <w:t>csoportban.</w:t>
      </w:r>
    </w:p>
    <w:p w14:paraId="78801799" w14:textId="77777777" w:rsidR="006633E1" w:rsidRPr="00AE2CDA" w:rsidRDefault="006633E1" w:rsidP="003E43F8">
      <w:pPr>
        <w:spacing w:line="240" w:lineRule="auto"/>
        <w:rPr>
          <w:szCs w:val="22"/>
          <w:lang w:val="hu-HU"/>
        </w:rPr>
      </w:pPr>
    </w:p>
    <w:p w14:paraId="6516451C" w14:textId="77777777" w:rsidR="00C900CB" w:rsidRPr="00AE2CDA" w:rsidRDefault="006633E1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 xml:space="preserve">A teljes túlélési idő </w:t>
      </w:r>
      <w:r w:rsidR="0064435F" w:rsidRPr="00AE2CDA">
        <w:rPr>
          <w:szCs w:val="22"/>
          <w:lang w:val="hu-HU"/>
        </w:rPr>
        <w:t xml:space="preserve">szignifikánsan </w:t>
      </w:r>
      <w:r w:rsidRPr="00AE2CDA">
        <w:rPr>
          <w:szCs w:val="22"/>
          <w:lang w:val="hu-HU"/>
        </w:rPr>
        <w:t xml:space="preserve">hosszabb volt a </w:t>
      </w:r>
      <w:r w:rsidR="00FD0B48" w:rsidRPr="00AE2CDA">
        <w:rPr>
          <w:spacing w:val="-1"/>
          <w:szCs w:val="22"/>
          <w:lang w:val="hu-HU"/>
        </w:rPr>
        <w:t>kabazitaxel</w:t>
      </w:r>
      <w:r w:rsidR="00ED2125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csoportban</w:t>
      </w:r>
      <w:r w:rsidR="00ED2125" w:rsidRPr="00AE2CDA">
        <w:rPr>
          <w:szCs w:val="22"/>
          <w:lang w:val="hu-HU"/>
        </w:rPr>
        <w:t>, mint</w:t>
      </w:r>
      <w:r w:rsidRPr="00AE2CDA">
        <w:rPr>
          <w:szCs w:val="22"/>
          <w:lang w:val="hu-HU"/>
        </w:rPr>
        <w:t xml:space="preserve"> a mitoxantron</w:t>
      </w:r>
      <w:r w:rsidR="00ED2125" w:rsidRPr="00AE2CDA">
        <w:rPr>
          <w:szCs w:val="22"/>
          <w:lang w:val="hu-HU"/>
        </w:rPr>
        <w:noBreakHyphen/>
        <w:t xml:space="preserve">csoportban </w:t>
      </w:r>
      <w:r w:rsidRPr="00AE2CDA">
        <w:rPr>
          <w:szCs w:val="22"/>
          <w:lang w:val="hu-HU"/>
        </w:rPr>
        <w:t>(15,1</w:t>
      </w:r>
      <w:r w:rsidR="007A2E24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hónap vs. 12,7</w:t>
      </w:r>
      <w:r w:rsidR="007A2E24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hónap), a halálozási kockázat 30%</w:t>
      </w:r>
      <w:r w:rsidR="00E27CD1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kal csökkent a mitoxantronhoz képest (lásd</w:t>
      </w:r>
      <w:r w:rsidR="0018686D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3.</w:t>
      </w:r>
      <w:r w:rsidR="0018686D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táblázat és 1.</w:t>
      </w:r>
      <w:r w:rsidR="0018686D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ábra).</w:t>
      </w:r>
    </w:p>
    <w:p w14:paraId="22663F2E" w14:textId="77777777" w:rsidR="00C900CB" w:rsidRPr="00AE2CDA" w:rsidRDefault="00C900CB" w:rsidP="003E43F8">
      <w:pPr>
        <w:spacing w:line="240" w:lineRule="auto"/>
        <w:rPr>
          <w:szCs w:val="22"/>
          <w:lang w:val="hu-HU"/>
        </w:rPr>
      </w:pPr>
    </w:p>
    <w:p w14:paraId="479292CA" w14:textId="77777777" w:rsidR="00CD07E8" w:rsidRPr="00AE2CDA" w:rsidRDefault="002F2D75" w:rsidP="003E43F8">
      <w:pPr>
        <w:pStyle w:val="PlainText"/>
        <w:rPr>
          <w:rFonts w:ascii="Times New Roman" w:hAnsi="Times New Roman"/>
          <w:sz w:val="22"/>
          <w:szCs w:val="22"/>
          <w:lang w:val="hu-HU"/>
        </w:rPr>
      </w:pPr>
      <w:r w:rsidRPr="00AE2CDA">
        <w:rPr>
          <w:rFonts w:ascii="Times New Roman" w:hAnsi="Times New Roman"/>
          <w:sz w:val="22"/>
          <w:szCs w:val="22"/>
          <w:lang w:val="hu-HU"/>
        </w:rPr>
        <w:t>Egy 59</w:t>
      </w:r>
      <w:r w:rsidR="0018686D" w:rsidRPr="00AE2CDA">
        <w:rPr>
          <w:rFonts w:ascii="Times New Roman" w:hAnsi="Times New Roman"/>
          <w:sz w:val="22"/>
          <w:szCs w:val="22"/>
          <w:lang w:val="hu-HU"/>
        </w:rPr>
        <w:t> </w:t>
      </w:r>
      <w:r w:rsidRPr="00AE2CDA">
        <w:rPr>
          <w:rFonts w:ascii="Times New Roman" w:hAnsi="Times New Roman"/>
          <w:sz w:val="22"/>
          <w:szCs w:val="22"/>
          <w:lang w:val="hu-HU"/>
        </w:rPr>
        <w:t>betegekből álló alcsoport előzetesen &lt;</w:t>
      </w:r>
      <w:r w:rsidR="000772B0" w:rsidRPr="00AE2CDA">
        <w:rPr>
          <w:rFonts w:ascii="Times New Roman" w:hAnsi="Times New Roman"/>
          <w:sz w:val="22"/>
          <w:szCs w:val="22"/>
          <w:lang w:val="hu-HU"/>
        </w:rPr>
        <w:t> </w:t>
      </w:r>
      <w:r w:rsidRPr="00AE2CDA">
        <w:rPr>
          <w:rFonts w:ascii="Times New Roman" w:hAnsi="Times New Roman"/>
          <w:sz w:val="22"/>
          <w:szCs w:val="22"/>
          <w:lang w:val="hu-HU"/>
        </w:rPr>
        <w:t>225</w:t>
      </w:r>
      <w:r w:rsidR="000772B0" w:rsidRPr="00AE2CDA">
        <w:rPr>
          <w:rFonts w:ascii="Times New Roman" w:hAnsi="Times New Roman"/>
          <w:sz w:val="22"/>
          <w:szCs w:val="22"/>
          <w:lang w:val="hu-HU"/>
        </w:rPr>
        <w:t> </w:t>
      </w:r>
      <w:r w:rsidRPr="00AE2CDA">
        <w:rPr>
          <w:rFonts w:ascii="Times New Roman" w:hAnsi="Times New Roman"/>
          <w:sz w:val="22"/>
          <w:szCs w:val="22"/>
          <w:lang w:val="hu-HU"/>
        </w:rPr>
        <w:t>mg/m</w:t>
      </w:r>
      <w:r w:rsidRPr="00AE2CDA">
        <w:rPr>
          <w:rFonts w:ascii="Times New Roman" w:hAnsi="Times New Roman"/>
          <w:sz w:val="22"/>
          <w:szCs w:val="22"/>
          <w:vertAlign w:val="superscript"/>
          <w:lang w:val="hu-HU"/>
        </w:rPr>
        <w:t>2</w:t>
      </w:r>
      <w:r w:rsidRPr="00AE2CDA">
        <w:rPr>
          <w:rFonts w:ascii="Times New Roman" w:hAnsi="Times New Roman"/>
          <w:sz w:val="22"/>
          <w:szCs w:val="22"/>
          <w:lang w:val="hu-HU"/>
        </w:rPr>
        <w:t xml:space="preserve"> kumulatív docetaxel dózist </w:t>
      </w:r>
      <w:r w:rsidR="003E0B0E" w:rsidRPr="00AE2CDA">
        <w:rPr>
          <w:rFonts w:ascii="Times New Roman" w:hAnsi="Times New Roman"/>
          <w:sz w:val="22"/>
          <w:szCs w:val="22"/>
          <w:lang w:val="hu-HU"/>
        </w:rPr>
        <w:t xml:space="preserve">kapott </w:t>
      </w:r>
      <w:r w:rsidRPr="00AE2CDA">
        <w:rPr>
          <w:rFonts w:ascii="Times New Roman" w:hAnsi="Times New Roman"/>
          <w:sz w:val="22"/>
          <w:szCs w:val="22"/>
          <w:lang w:val="hu-HU"/>
        </w:rPr>
        <w:t>(29</w:t>
      </w:r>
      <w:r w:rsidR="0018686D" w:rsidRPr="00AE2CDA">
        <w:rPr>
          <w:rFonts w:ascii="Times New Roman" w:hAnsi="Times New Roman"/>
          <w:sz w:val="22"/>
          <w:szCs w:val="22"/>
          <w:lang w:val="hu-HU"/>
        </w:rPr>
        <w:t> </w:t>
      </w:r>
      <w:r w:rsidRPr="00AE2CDA">
        <w:rPr>
          <w:rFonts w:ascii="Times New Roman" w:hAnsi="Times New Roman"/>
          <w:sz w:val="22"/>
          <w:szCs w:val="22"/>
          <w:lang w:val="hu-HU"/>
        </w:rPr>
        <w:t xml:space="preserve">beteg a </w:t>
      </w:r>
      <w:r w:rsidR="00FD0B48" w:rsidRPr="00AE2CDA">
        <w:rPr>
          <w:rFonts w:ascii="Times New Roman" w:hAnsi="Times New Roman"/>
          <w:sz w:val="22"/>
          <w:szCs w:val="22"/>
          <w:lang w:val="hu-HU"/>
        </w:rPr>
        <w:t>kabazitaxel</w:t>
      </w:r>
      <w:r w:rsidR="00686BA2" w:rsidRPr="00AE2CDA">
        <w:rPr>
          <w:rFonts w:ascii="Times New Roman" w:hAnsi="Times New Roman"/>
          <w:sz w:val="22"/>
          <w:szCs w:val="22"/>
          <w:lang w:val="hu-HU"/>
        </w:rPr>
        <w:noBreakHyphen/>
      </w:r>
      <w:r w:rsidRPr="00AE2CDA">
        <w:rPr>
          <w:rFonts w:ascii="Times New Roman" w:hAnsi="Times New Roman"/>
          <w:sz w:val="22"/>
          <w:szCs w:val="22"/>
          <w:lang w:val="hu-HU"/>
        </w:rPr>
        <w:t>karon, 30</w:t>
      </w:r>
      <w:r w:rsidR="0018686D" w:rsidRPr="00AE2CDA">
        <w:rPr>
          <w:rFonts w:ascii="Times New Roman" w:hAnsi="Times New Roman"/>
          <w:sz w:val="22"/>
          <w:szCs w:val="22"/>
          <w:lang w:val="hu-HU"/>
        </w:rPr>
        <w:t> </w:t>
      </w:r>
      <w:r w:rsidRPr="00AE2CDA">
        <w:rPr>
          <w:rFonts w:ascii="Times New Roman" w:hAnsi="Times New Roman"/>
          <w:sz w:val="22"/>
          <w:szCs w:val="22"/>
          <w:lang w:val="hu-HU"/>
        </w:rPr>
        <w:t>beteg a mitoxantron</w:t>
      </w:r>
      <w:r w:rsidR="0064435F" w:rsidRPr="00AE2CDA">
        <w:rPr>
          <w:rFonts w:ascii="Times New Roman" w:hAnsi="Times New Roman"/>
          <w:sz w:val="22"/>
          <w:szCs w:val="22"/>
          <w:lang w:val="hu-HU"/>
        </w:rPr>
        <w:t>-</w:t>
      </w:r>
      <w:r w:rsidRPr="00AE2CDA">
        <w:rPr>
          <w:rFonts w:ascii="Times New Roman" w:hAnsi="Times New Roman"/>
          <w:sz w:val="22"/>
          <w:szCs w:val="22"/>
          <w:lang w:val="hu-HU"/>
        </w:rPr>
        <w:t xml:space="preserve">karon). Ebben a betegcsoportban nem volt </w:t>
      </w:r>
      <w:r w:rsidR="003E0B0E" w:rsidRPr="00AE2CDA">
        <w:rPr>
          <w:rFonts w:ascii="Times New Roman" w:hAnsi="Times New Roman"/>
          <w:sz w:val="22"/>
          <w:szCs w:val="22"/>
          <w:lang w:val="hu-HU"/>
        </w:rPr>
        <w:t xml:space="preserve">lényeges </w:t>
      </w:r>
      <w:r w:rsidRPr="00AE2CDA">
        <w:rPr>
          <w:rFonts w:ascii="Times New Roman" w:hAnsi="Times New Roman"/>
          <w:sz w:val="22"/>
          <w:szCs w:val="22"/>
          <w:lang w:val="hu-HU"/>
        </w:rPr>
        <w:t>különbség a teljes túlélés tekintetében (</w:t>
      </w:r>
      <w:r w:rsidR="003E0B0E" w:rsidRPr="00AE2CDA">
        <w:rPr>
          <w:rFonts w:ascii="Times New Roman" w:hAnsi="Times New Roman"/>
          <w:sz w:val="22"/>
          <w:szCs w:val="22"/>
          <w:lang w:val="hu-HU"/>
        </w:rPr>
        <w:t>relatív hazárd [</w:t>
      </w:r>
      <w:r w:rsidRPr="00AE2CDA">
        <w:rPr>
          <w:rFonts w:ascii="Times New Roman" w:hAnsi="Times New Roman"/>
          <w:sz w:val="22"/>
          <w:szCs w:val="22"/>
          <w:lang w:val="hu-HU"/>
        </w:rPr>
        <w:t>HR</w:t>
      </w:r>
      <w:r w:rsidR="003E0B0E" w:rsidRPr="00AE2CDA">
        <w:rPr>
          <w:rFonts w:ascii="Times New Roman" w:hAnsi="Times New Roman"/>
          <w:sz w:val="22"/>
          <w:szCs w:val="22"/>
          <w:lang w:val="hu-HU"/>
        </w:rPr>
        <w:t>]</w:t>
      </w:r>
      <w:r w:rsidR="000772B0" w:rsidRPr="00AE2CDA">
        <w:rPr>
          <w:rFonts w:ascii="Times New Roman" w:hAnsi="Times New Roman"/>
          <w:sz w:val="22"/>
          <w:szCs w:val="22"/>
          <w:lang w:val="hu-HU"/>
        </w:rPr>
        <w:t> </w:t>
      </w:r>
      <w:r w:rsidR="009F3998" w:rsidRPr="00AE2CDA">
        <w:rPr>
          <w:rFonts w:ascii="Times New Roman" w:hAnsi="Times New Roman"/>
          <w:sz w:val="22"/>
          <w:szCs w:val="22"/>
          <w:lang w:val="hu-HU"/>
        </w:rPr>
        <w:t>[</w:t>
      </w:r>
      <w:r w:rsidRPr="00AE2CDA">
        <w:rPr>
          <w:rFonts w:ascii="Times New Roman" w:hAnsi="Times New Roman"/>
          <w:sz w:val="22"/>
          <w:szCs w:val="22"/>
          <w:lang w:val="hu-HU"/>
        </w:rPr>
        <w:t>95%</w:t>
      </w:r>
      <w:r w:rsidR="003E0B0E" w:rsidRPr="00AE2CDA">
        <w:rPr>
          <w:rFonts w:ascii="Times New Roman" w:hAnsi="Times New Roman"/>
          <w:sz w:val="22"/>
          <w:szCs w:val="22"/>
          <w:lang w:val="hu-HU"/>
        </w:rPr>
        <w:noBreakHyphen/>
        <w:t xml:space="preserve">os </w:t>
      </w:r>
      <w:r w:rsidRPr="00AE2CDA">
        <w:rPr>
          <w:rFonts w:ascii="Times New Roman" w:hAnsi="Times New Roman"/>
          <w:sz w:val="22"/>
          <w:szCs w:val="22"/>
          <w:lang w:val="hu-HU"/>
        </w:rPr>
        <w:t>CI</w:t>
      </w:r>
      <w:r w:rsidR="009F3998" w:rsidRPr="00AE2CDA">
        <w:rPr>
          <w:rFonts w:ascii="Times New Roman" w:hAnsi="Times New Roman"/>
          <w:sz w:val="22"/>
          <w:szCs w:val="22"/>
          <w:lang w:val="hu-HU"/>
        </w:rPr>
        <w:t>]</w:t>
      </w:r>
      <w:r w:rsidR="003E0B0E" w:rsidRPr="00AE2CDA">
        <w:rPr>
          <w:rFonts w:ascii="Times New Roman" w:hAnsi="Times New Roman"/>
          <w:sz w:val="22"/>
          <w:szCs w:val="22"/>
          <w:lang w:val="hu-HU"/>
        </w:rPr>
        <w:t xml:space="preserve"> </w:t>
      </w:r>
      <w:r w:rsidRPr="00AE2CDA">
        <w:rPr>
          <w:rFonts w:ascii="Times New Roman" w:hAnsi="Times New Roman"/>
          <w:sz w:val="22"/>
          <w:szCs w:val="22"/>
          <w:lang w:val="hu-HU"/>
        </w:rPr>
        <w:t>0,96</w:t>
      </w:r>
      <w:r w:rsidR="000772B0" w:rsidRPr="00AE2CDA">
        <w:rPr>
          <w:rFonts w:ascii="Times New Roman" w:hAnsi="Times New Roman"/>
          <w:sz w:val="22"/>
          <w:szCs w:val="22"/>
          <w:lang w:val="hu-HU"/>
        </w:rPr>
        <w:t> </w:t>
      </w:r>
      <w:r w:rsidR="009F3998" w:rsidRPr="00AE2CDA">
        <w:rPr>
          <w:rFonts w:ascii="Times New Roman" w:hAnsi="Times New Roman"/>
          <w:sz w:val="22"/>
          <w:szCs w:val="22"/>
          <w:lang w:val="hu-HU"/>
        </w:rPr>
        <w:t>[</w:t>
      </w:r>
      <w:r w:rsidRPr="00AE2CDA">
        <w:rPr>
          <w:rFonts w:ascii="Times New Roman" w:hAnsi="Times New Roman"/>
          <w:sz w:val="22"/>
          <w:szCs w:val="22"/>
          <w:lang w:val="hu-HU"/>
        </w:rPr>
        <w:t>0,49</w:t>
      </w:r>
      <w:r w:rsidR="00E27CD1" w:rsidRPr="00AE2CDA">
        <w:rPr>
          <w:rFonts w:ascii="Times New Roman" w:hAnsi="Times New Roman"/>
          <w:sz w:val="22"/>
          <w:szCs w:val="22"/>
          <w:lang w:val="hu-HU"/>
        </w:rPr>
        <w:noBreakHyphen/>
      </w:r>
      <w:r w:rsidRPr="00AE2CDA">
        <w:rPr>
          <w:rFonts w:ascii="Times New Roman" w:hAnsi="Times New Roman"/>
          <w:sz w:val="22"/>
          <w:szCs w:val="22"/>
          <w:lang w:val="hu-HU"/>
        </w:rPr>
        <w:t>1,86</w:t>
      </w:r>
      <w:r w:rsidR="009F3998" w:rsidRPr="00AE2CDA">
        <w:rPr>
          <w:rFonts w:ascii="Times New Roman" w:hAnsi="Times New Roman"/>
          <w:sz w:val="22"/>
          <w:szCs w:val="22"/>
          <w:lang w:val="hu-HU"/>
        </w:rPr>
        <w:t>]</w:t>
      </w:r>
      <w:r w:rsidRPr="00AE2CDA">
        <w:rPr>
          <w:rFonts w:ascii="Times New Roman" w:hAnsi="Times New Roman"/>
          <w:sz w:val="22"/>
          <w:szCs w:val="22"/>
          <w:lang w:val="hu-HU"/>
        </w:rPr>
        <w:t>).</w:t>
      </w:r>
    </w:p>
    <w:p w14:paraId="5D16295F" w14:textId="77777777" w:rsidR="003E0B0E" w:rsidRPr="00AE2CDA" w:rsidRDefault="003E0B0E" w:rsidP="003E43F8">
      <w:pPr>
        <w:pStyle w:val="PlainText"/>
        <w:rPr>
          <w:rFonts w:ascii="Times New Roman" w:hAnsi="Times New Roman"/>
          <w:sz w:val="22"/>
          <w:szCs w:val="22"/>
          <w:lang w:val="hu-HU"/>
        </w:rPr>
      </w:pPr>
    </w:p>
    <w:p w14:paraId="363E011F" w14:textId="77777777" w:rsidR="006633E1" w:rsidRPr="00AE2CDA" w:rsidRDefault="006633E1" w:rsidP="005A4055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 xml:space="preserve">3. táblázat – A </w:t>
      </w:r>
      <w:r w:rsidR="00FD0B48" w:rsidRPr="00AE2CDA">
        <w:rPr>
          <w:spacing w:val="-1"/>
          <w:szCs w:val="22"/>
          <w:lang w:val="hu-HU"/>
        </w:rPr>
        <w:t>kabazitaxel</w:t>
      </w:r>
      <w:r w:rsidRPr="00AE2CDA">
        <w:rPr>
          <w:szCs w:val="22"/>
          <w:lang w:val="hu-HU"/>
        </w:rPr>
        <w:t xml:space="preserve"> </w:t>
      </w:r>
      <w:r w:rsidR="003E0B0E" w:rsidRPr="00AE2CDA">
        <w:rPr>
          <w:szCs w:val="22"/>
          <w:lang w:val="hu-HU"/>
        </w:rPr>
        <w:t xml:space="preserve">hatásossága </w:t>
      </w:r>
      <w:r w:rsidRPr="00AE2CDA">
        <w:rPr>
          <w:szCs w:val="22"/>
          <w:lang w:val="hu-HU"/>
        </w:rPr>
        <w:t>a</w:t>
      </w:r>
      <w:r w:rsidR="005A4055" w:rsidRPr="00AE2CDA">
        <w:rPr>
          <w:szCs w:val="22"/>
          <w:lang w:val="hu-HU"/>
        </w:rPr>
        <w:t>z EFC6193 vizsgálatban</w:t>
      </w:r>
      <w:r w:rsidR="005A4055" w:rsidRPr="00AE2CDA" w:rsidDel="007E25FC">
        <w:rPr>
          <w:szCs w:val="22"/>
          <w:lang w:val="hu-HU"/>
        </w:rPr>
        <w:t xml:space="preserve"> </w:t>
      </w:r>
      <w:r w:rsidR="007E25FC" w:rsidRPr="00AE2CDA">
        <w:rPr>
          <w:szCs w:val="22"/>
          <w:lang w:val="hu-HU"/>
        </w:rPr>
        <w:t>kasztráció</w:t>
      </w:r>
      <w:r w:rsidR="00BC1FCA" w:rsidRPr="00AE2CDA">
        <w:rPr>
          <w:szCs w:val="22"/>
          <w:lang w:val="hu-HU"/>
        </w:rPr>
        <w:noBreakHyphen/>
      </w:r>
      <w:r w:rsidR="007E25FC" w:rsidRPr="00AE2CDA">
        <w:rPr>
          <w:szCs w:val="22"/>
          <w:lang w:val="hu-HU"/>
        </w:rPr>
        <w:t xml:space="preserve">rezisztens </w:t>
      </w:r>
      <w:r w:rsidRPr="00AE2CDA">
        <w:rPr>
          <w:szCs w:val="22"/>
          <w:lang w:val="hu-HU"/>
        </w:rPr>
        <w:t xml:space="preserve">metasztatizáló </w:t>
      </w:r>
      <w:r w:rsidR="003C39DF" w:rsidRPr="00AE2CDA">
        <w:rPr>
          <w:szCs w:val="22"/>
          <w:lang w:val="hu-HU"/>
        </w:rPr>
        <w:t>prostata</w:t>
      </w:r>
      <w:r w:rsidRPr="00AE2CDA">
        <w:rPr>
          <w:szCs w:val="22"/>
          <w:lang w:val="hu-HU"/>
        </w:rPr>
        <w:t xml:space="preserve"> </w:t>
      </w:r>
      <w:r w:rsidR="003C39DF" w:rsidRPr="00AE2CDA">
        <w:rPr>
          <w:szCs w:val="22"/>
          <w:lang w:val="hu-HU"/>
        </w:rPr>
        <w:t>carcinom</w:t>
      </w:r>
      <w:r w:rsidRPr="00AE2CDA">
        <w:rPr>
          <w:szCs w:val="22"/>
          <w:lang w:val="hu-HU"/>
        </w:rPr>
        <w:t>ában szenvedő betegek kezelése esetén</w:t>
      </w:r>
    </w:p>
    <w:p w14:paraId="03BDD36A" w14:textId="77777777" w:rsidR="006633E1" w:rsidRPr="00AE2CDA" w:rsidRDefault="006633E1" w:rsidP="00932411">
      <w:pPr>
        <w:spacing w:line="240" w:lineRule="auto"/>
        <w:rPr>
          <w:szCs w:val="22"/>
          <w:lang w:val="hu-HU"/>
        </w:rPr>
      </w:pPr>
    </w:p>
    <w:tbl>
      <w:tblPr>
        <w:tblW w:w="946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3018"/>
        <w:gridCol w:w="2940"/>
      </w:tblGrid>
      <w:tr w:rsidR="006633E1" w:rsidRPr="00AE2CDA" w14:paraId="184D94DF" w14:textId="77777777">
        <w:tc>
          <w:tcPr>
            <w:tcW w:w="3510" w:type="dxa"/>
          </w:tcPr>
          <w:p w14:paraId="2464321F" w14:textId="77777777" w:rsidR="006633E1" w:rsidRPr="00AE2CDA" w:rsidRDefault="006633E1" w:rsidP="00932411">
            <w:pPr>
              <w:pStyle w:val="Normal11pt"/>
              <w:overflowPunct w:val="0"/>
              <w:autoSpaceDE w:val="0"/>
              <w:autoSpaceDN w:val="0"/>
              <w:adjustRightInd w:val="0"/>
              <w:textAlignment w:val="baseline"/>
              <w:rPr>
                <w:lang w:val="hu-HU"/>
              </w:rPr>
            </w:pPr>
          </w:p>
        </w:tc>
        <w:tc>
          <w:tcPr>
            <w:tcW w:w="3018" w:type="dxa"/>
          </w:tcPr>
          <w:p w14:paraId="32E393F9" w14:textId="77777777" w:rsidR="006633E1" w:rsidRPr="00AE2CDA" w:rsidRDefault="00076B9F" w:rsidP="00932411">
            <w:pPr>
              <w:pStyle w:val="Normal11pt"/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lang w:val="hu-HU"/>
              </w:rPr>
            </w:pPr>
            <w:r w:rsidRPr="00AE2CDA">
              <w:rPr>
                <w:b/>
                <w:lang w:val="hu-HU"/>
              </w:rPr>
              <w:t>k</w:t>
            </w:r>
            <w:r w:rsidR="00FD0B48" w:rsidRPr="00AE2CDA">
              <w:rPr>
                <w:b/>
                <w:lang w:val="hu-HU"/>
              </w:rPr>
              <w:t>abazitaxel</w:t>
            </w:r>
            <w:r w:rsidR="006633E1" w:rsidRPr="00AE2CDA">
              <w:rPr>
                <w:b/>
                <w:lang w:val="hu-HU"/>
              </w:rPr>
              <w:t xml:space="preserve"> + prednizon</w:t>
            </w:r>
          </w:p>
          <w:p w14:paraId="5FB08096" w14:textId="77777777" w:rsidR="006633E1" w:rsidRPr="00AE2CDA" w:rsidRDefault="00224C15" w:rsidP="00932411">
            <w:pPr>
              <w:pStyle w:val="Normal11pt"/>
              <w:overflowPunct w:val="0"/>
              <w:autoSpaceDE w:val="0"/>
              <w:autoSpaceDN w:val="0"/>
              <w:adjustRightInd w:val="0"/>
              <w:textAlignment w:val="baseline"/>
              <w:rPr>
                <w:lang w:val="hu-HU"/>
              </w:rPr>
            </w:pPr>
            <w:r w:rsidRPr="00AE2CDA">
              <w:rPr>
                <w:b/>
                <w:lang w:val="hu-HU"/>
              </w:rPr>
              <w:t>n</w:t>
            </w:r>
            <w:r w:rsidR="000772B0" w:rsidRPr="00AE2CDA">
              <w:rPr>
                <w:b/>
                <w:lang w:val="hu-HU"/>
              </w:rPr>
              <w:t> </w:t>
            </w:r>
            <w:r w:rsidR="006633E1" w:rsidRPr="00AE2CDA">
              <w:rPr>
                <w:b/>
                <w:lang w:val="hu-HU"/>
              </w:rPr>
              <w:t>=</w:t>
            </w:r>
            <w:r w:rsidR="000772B0" w:rsidRPr="00AE2CDA">
              <w:rPr>
                <w:b/>
                <w:lang w:val="hu-HU"/>
              </w:rPr>
              <w:t> </w:t>
            </w:r>
            <w:r w:rsidR="006633E1" w:rsidRPr="00AE2CDA">
              <w:rPr>
                <w:b/>
                <w:lang w:val="hu-HU"/>
              </w:rPr>
              <w:t>378</w:t>
            </w:r>
          </w:p>
        </w:tc>
        <w:tc>
          <w:tcPr>
            <w:tcW w:w="2940" w:type="dxa"/>
          </w:tcPr>
          <w:p w14:paraId="1141DF20" w14:textId="77777777" w:rsidR="006633E1" w:rsidRPr="00AE2CDA" w:rsidRDefault="006633E1" w:rsidP="00932411">
            <w:pPr>
              <w:pStyle w:val="Normal11pt"/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lang w:val="hu-HU"/>
              </w:rPr>
            </w:pPr>
            <w:r w:rsidRPr="00AE2CDA">
              <w:rPr>
                <w:b/>
                <w:lang w:val="hu-HU"/>
              </w:rPr>
              <w:t>mitoxantron + prednizon</w:t>
            </w:r>
          </w:p>
          <w:p w14:paraId="27197FEE" w14:textId="77777777" w:rsidR="006633E1" w:rsidRPr="00AE2CDA" w:rsidRDefault="00C900CB" w:rsidP="00932411">
            <w:pPr>
              <w:pStyle w:val="Normal11pt"/>
              <w:overflowPunct w:val="0"/>
              <w:autoSpaceDE w:val="0"/>
              <w:autoSpaceDN w:val="0"/>
              <w:adjustRightInd w:val="0"/>
              <w:textAlignment w:val="baseline"/>
              <w:rPr>
                <w:lang w:val="hu-HU"/>
              </w:rPr>
            </w:pPr>
            <w:r w:rsidRPr="00AE2CDA">
              <w:rPr>
                <w:b/>
                <w:lang w:val="hu-HU"/>
              </w:rPr>
              <w:t>(n</w:t>
            </w:r>
            <w:r w:rsidR="00224C15" w:rsidRPr="00AE2CDA">
              <w:rPr>
                <w:b/>
                <w:lang w:val="hu-HU"/>
              </w:rPr>
              <w:t> </w:t>
            </w:r>
            <w:r w:rsidRPr="00AE2CDA">
              <w:rPr>
                <w:b/>
                <w:lang w:val="hu-HU"/>
              </w:rPr>
              <w:t>=</w:t>
            </w:r>
            <w:r w:rsidR="00224C15" w:rsidRPr="00AE2CDA">
              <w:rPr>
                <w:b/>
                <w:lang w:val="hu-HU"/>
              </w:rPr>
              <w:t> </w:t>
            </w:r>
            <w:r w:rsidRPr="00AE2CDA">
              <w:rPr>
                <w:b/>
                <w:lang w:val="hu-HU"/>
              </w:rPr>
              <w:t>37</w:t>
            </w:r>
            <w:r w:rsidR="006633E1" w:rsidRPr="00AE2CDA">
              <w:rPr>
                <w:b/>
                <w:lang w:val="hu-HU"/>
              </w:rPr>
              <w:t>7)</w:t>
            </w:r>
          </w:p>
        </w:tc>
      </w:tr>
      <w:tr w:rsidR="006633E1" w:rsidRPr="00AE2CDA" w14:paraId="1F9DCAA9" w14:textId="77777777">
        <w:tc>
          <w:tcPr>
            <w:tcW w:w="3510" w:type="dxa"/>
            <w:tcBorders>
              <w:bottom w:val="nil"/>
            </w:tcBorders>
          </w:tcPr>
          <w:p w14:paraId="7354E675" w14:textId="77777777" w:rsidR="006633E1" w:rsidRPr="00AE2CDA" w:rsidRDefault="006633E1" w:rsidP="004C0CB9">
            <w:pPr>
              <w:pStyle w:val="Normal11pt"/>
              <w:overflowPunct w:val="0"/>
              <w:autoSpaceDE w:val="0"/>
              <w:autoSpaceDN w:val="0"/>
              <w:adjustRightInd w:val="0"/>
              <w:textAlignment w:val="baseline"/>
              <w:rPr>
                <w:lang w:val="hu-HU"/>
              </w:rPr>
            </w:pPr>
            <w:r w:rsidRPr="00AE2CDA">
              <w:rPr>
                <w:b/>
                <w:lang w:val="hu-HU"/>
              </w:rPr>
              <w:t>Teljes túlélés</w:t>
            </w:r>
          </w:p>
        </w:tc>
        <w:tc>
          <w:tcPr>
            <w:tcW w:w="3018" w:type="dxa"/>
            <w:tcBorders>
              <w:bottom w:val="nil"/>
            </w:tcBorders>
          </w:tcPr>
          <w:p w14:paraId="1B1A003B" w14:textId="77777777" w:rsidR="006633E1" w:rsidRPr="00AE2CDA" w:rsidRDefault="006633E1" w:rsidP="004C0CB9">
            <w:pPr>
              <w:pStyle w:val="Normal11pt"/>
              <w:overflowPunct w:val="0"/>
              <w:autoSpaceDE w:val="0"/>
              <w:autoSpaceDN w:val="0"/>
              <w:adjustRightInd w:val="0"/>
              <w:textAlignment w:val="baseline"/>
              <w:rPr>
                <w:lang w:val="hu-HU"/>
              </w:rPr>
            </w:pPr>
          </w:p>
        </w:tc>
        <w:tc>
          <w:tcPr>
            <w:tcW w:w="2940" w:type="dxa"/>
            <w:tcBorders>
              <w:bottom w:val="nil"/>
            </w:tcBorders>
          </w:tcPr>
          <w:p w14:paraId="4F87964C" w14:textId="77777777" w:rsidR="006633E1" w:rsidRPr="00AE2CDA" w:rsidRDefault="006633E1" w:rsidP="004C0CB9">
            <w:pPr>
              <w:pStyle w:val="Normal11pt"/>
              <w:overflowPunct w:val="0"/>
              <w:autoSpaceDE w:val="0"/>
              <w:autoSpaceDN w:val="0"/>
              <w:adjustRightInd w:val="0"/>
              <w:textAlignment w:val="baseline"/>
              <w:rPr>
                <w:lang w:val="hu-HU"/>
              </w:rPr>
            </w:pPr>
          </w:p>
        </w:tc>
      </w:tr>
      <w:tr w:rsidR="006633E1" w:rsidRPr="00AE2CDA" w14:paraId="17F0647E" w14:textId="77777777">
        <w:tc>
          <w:tcPr>
            <w:tcW w:w="3510" w:type="dxa"/>
            <w:tcBorders>
              <w:top w:val="nil"/>
              <w:bottom w:val="nil"/>
            </w:tcBorders>
            <w:vAlign w:val="center"/>
          </w:tcPr>
          <w:p w14:paraId="03748233" w14:textId="77777777" w:rsidR="006633E1" w:rsidRPr="00AE2CDA" w:rsidRDefault="006633E1" w:rsidP="00932411">
            <w:pPr>
              <w:pStyle w:val="Normal11pt"/>
              <w:overflowPunct w:val="0"/>
              <w:autoSpaceDE w:val="0"/>
              <w:autoSpaceDN w:val="0"/>
              <w:adjustRightInd w:val="0"/>
              <w:textAlignment w:val="baseline"/>
              <w:rPr>
                <w:lang w:val="hu-HU"/>
              </w:rPr>
            </w:pPr>
            <w:r w:rsidRPr="00AE2CDA">
              <w:rPr>
                <w:lang w:val="hu-HU"/>
              </w:rPr>
              <w:t>Elhalálozott betegek száma (%)</w:t>
            </w:r>
          </w:p>
        </w:tc>
        <w:tc>
          <w:tcPr>
            <w:tcW w:w="3018" w:type="dxa"/>
            <w:tcBorders>
              <w:top w:val="nil"/>
              <w:bottom w:val="nil"/>
            </w:tcBorders>
          </w:tcPr>
          <w:p w14:paraId="27B398F9" w14:textId="77777777" w:rsidR="006633E1" w:rsidRPr="00AE2CDA" w:rsidRDefault="00C900CB" w:rsidP="00932411">
            <w:pPr>
              <w:pStyle w:val="Normal11pt"/>
              <w:overflowPunct w:val="0"/>
              <w:autoSpaceDE w:val="0"/>
              <w:autoSpaceDN w:val="0"/>
              <w:adjustRightInd w:val="0"/>
              <w:textAlignment w:val="baseline"/>
              <w:rPr>
                <w:lang w:val="hu-HU"/>
              </w:rPr>
            </w:pPr>
            <w:r w:rsidRPr="00AE2CDA">
              <w:rPr>
                <w:lang w:val="hu-HU"/>
              </w:rPr>
              <w:t>234 (61,</w:t>
            </w:r>
            <w:r w:rsidR="006633E1" w:rsidRPr="00AE2CDA">
              <w:rPr>
                <w:lang w:val="hu-HU"/>
              </w:rPr>
              <w:t>9%)</w:t>
            </w:r>
          </w:p>
        </w:tc>
        <w:tc>
          <w:tcPr>
            <w:tcW w:w="2940" w:type="dxa"/>
            <w:tcBorders>
              <w:top w:val="nil"/>
              <w:bottom w:val="nil"/>
            </w:tcBorders>
          </w:tcPr>
          <w:p w14:paraId="30005602" w14:textId="77777777" w:rsidR="006633E1" w:rsidRPr="00AE2CDA" w:rsidRDefault="006633E1" w:rsidP="00932411">
            <w:pPr>
              <w:pStyle w:val="Normal11pt"/>
              <w:overflowPunct w:val="0"/>
              <w:autoSpaceDE w:val="0"/>
              <w:autoSpaceDN w:val="0"/>
              <w:adjustRightInd w:val="0"/>
              <w:textAlignment w:val="baseline"/>
              <w:rPr>
                <w:lang w:val="hu-HU"/>
              </w:rPr>
            </w:pPr>
            <w:r w:rsidRPr="00AE2CDA">
              <w:rPr>
                <w:lang w:val="hu-HU"/>
              </w:rPr>
              <w:t>279 (74%)</w:t>
            </w:r>
          </w:p>
        </w:tc>
      </w:tr>
      <w:tr w:rsidR="006633E1" w:rsidRPr="00AE2CDA" w14:paraId="500BE8B5" w14:textId="77777777">
        <w:tc>
          <w:tcPr>
            <w:tcW w:w="3510" w:type="dxa"/>
            <w:tcBorders>
              <w:top w:val="nil"/>
              <w:bottom w:val="nil"/>
            </w:tcBorders>
          </w:tcPr>
          <w:p w14:paraId="7C4C0079" w14:textId="77777777" w:rsidR="006633E1" w:rsidRPr="00AE2CDA" w:rsidRDefault="002C1764" w:rsidP="002C1764">
            <w:pPr>
              <w:pStyle w:val="Normal11pt"/>
              <w:overflowPunct w:val="0"/>
              <w:autoSpaceDE w:val="0"/>
              <w:autoSpaceDN w:val="0"/>
              <w:adjustRightInd w:val="0"/>
              <w:textAlignment w:val="baseline"/>
              <w:rPr>
                <w:lang w:val="hu-HU"/>
              </w:rPr>
            </w:pPr>
            <w:r w:rsidRPr="00AE2CDA">
              <w:rPr>
                <w:lang w:val="hu-HU"/>
              </w:rPr>
              <w:t>T</w:t>
            </w:r>
            <w:r w:rsidR="006633E1" w:rsidRPr="00AE2CDA">
              <w:rPr>
                <w:lang w:val="hu-HU"/>
              </w:rPr>
              <w:t>úlélés</w:t>
            </w:r>
            <w:r w:rsidR="006672FA" w:rsidRPr="00AE2CDA">
              <w:rPr>
                <w:lang w:val="hu-HU"/>
              </w:rPr>
              <w:t xml:space="preserve"> </w:t>
            </w:r>
            <w:r w:rsidRPr="00AE2CDA">
              <w:rPr>
                <w:lang w:val="hu-HU"/>
              </w:rPr>
              <w:t>(medián érték)</w:t>
            </w:r>
            <w:r w:rsidR="006633E1" w:rsidRPr="00AE2CDA">
              <w:rPr>
                <w:lang w:val="hu-HU"/>
              </w:rPr>
              <w:t xml:space="preserve"> (hónap) (95%</w:t>
            </w:r>
            <w:r w:rsidR="00076B9F" w:rsidRPr="00AE2CDA">
              <w:rPr>
                <w:lang w:val="hu-HU"/>
              </w:rPr>
              <w:t>-os</w:t>
            </w:r>
            <w:r w:rsidR="00EC179B" w:rsidRPr="00AE2CDA">
              <w:rPr>
                <w:lang w:val="hu-HU"/>
              </w:rPr>
              <w:t> </w:t>
            </w:r>
            <w:r w:rsidR="006633E1" w:rsidRPr="00AE2CDA">
              <w:rPr>
                <w:lang w:val="hu-HU"/>
              </w:rPr>
              <w:t>CI)</w:t>
            </w:r>
          </w:p>
        </w:tc>
        <w:tc>
          <w:tcPr>
            <w:tcW w:w="3018" w:type="dxa"/>
            <w:tcBorders>
              <w:top w:val="nil"/>
              <w:bottom w:val="nil"/>
            </w:tcBorders>
          </w:tcPr>
          <w:p w14:paraId="0ABB25D6" w14:textId="77777777" w:rsidR="006633E1" w:rsidRPr="00AE2CDA" w:rsidRDefault="00C900CB" w:rsidP="00932411">
            <w:pPr>
              <w:pStyle w:val="Normal11pt"/>
              <w:overflowPunct w:val="0"/>
              <w:autoSpaceDE w:val="0"/>
              <w:autoSpaceDN w:val="0"/>
              <w:adjustRightInd w:val="0"/>
              <w:textAlignment w:val="baseline"/>
              <w:rPr>
                <w:lang w:val="hu-HU"/>
              </w:rPr>
            </w:pPr>
            <w:r w:rsidRPr="00AE2CDA">
              <w:rPr>
                <w:lang w:val="hu-HU"/>
              </w:rPr>
              <w:t>15,1</w:t>
            </w:r>
            <w:r w:rsidR="00EC179B" w:rsidRPr="00AE2CDA">
              <w:rPr>
                <w:lang w:val="hu-HU"/>
              </w:rPr>
              <w:t> </w:t>
            </w:r>
            <w:r w:rsidRPr="00AE2CDA">
              <w:rPr>
                <w:lang w:val="hu-HU"/>
              </w:rPr>
              <w:t>(14,1</w:t>
            </w:r>
            <w:r w:rsidR="00E27CD1" w:rsidRPr="00AE2CDA">
              <w:rPr>
                <w:lang w:val="hu-HU"/>
              </w:rPr>
              <w:noBreakHyphen/>
            </w:r>
            <w:r w:rsidRPr="00AE2CDA">
              <w:rPr>
                <w:lang w:val="hu-HU"/>
              </w:rPr>
              <w:t>16,</w:t>
            </w:r>
            <w:r w:rsidR="006633E1" w:rsidRPr="00AE2CDA">
              <w:rPr>
                <w:lang w:val="hu-HU"/>
              </w:rPr>
              <w:t>3)</w:t>
            </w:r>
          </w:p>
        </w:tc>
        <w:tc>
          <w:tcPr>
            <w:tcW w:w="2940" w:type="dxa"/>
            <w:tcBorders>
              <w:top w:val="nil"/>
              <w:bottom w:val="nil"/>
            </w:tcBorders>
          </w:tcPr>
          <w:p w14:paraId="48A72A3B" w14:textId="77777777" w:rsidR="006633E1" w:rsidRPr="00AE2CDA" w:rsidRDefault="00C900CB" w:rsidP="00932411">
            <w:pPr>
              <w:pStyle w:val="Normal11pt"/>
              <w:overflowPunct w:val="0"/>
              <w:autoSpaceDE w:val="0"/>
              <w:autoSpaceDN w:val="0"/>
              <w:adjustRightInd w:val="0"/>
              <w:textAlignment w:val="baseline"/>
              <w:rPr>
                <w:lang w:val="hu-HU"/>
              </w:rPr>
            </w:pPr>
            <w:r w:rsidRPr="00AE2CDA">
              <w:rPr>
                <w:lang w:val="hu-HU"/>
              </w:rPr>
              <w:t>12,7 (11,6</w:t>
            </w:r>
            <w:r w:rsidR="00E27CD1" w:rsidRPr="00AE2CDA">
              <w:rPr>
                <w:lang w:val="hu-HU"/>
              </w:rPr>
              <w:noBreakHyphen/>
            </w:r>
            <w:r w:rsidRPr="00AE2CDA">
              <w:rPr>
                <w:lang w:val="hu-HU"/>
              </w:rPr>
              <w:t>13,</w:t>
            </w:r>
            <w:r w:rsidR="006633E1" w:rsidRPr="00AE2CDA">
              <w:rPr>
                <w:lang w:val="hu-HU"/>
              </w:rPr>
              <w:t>7)</w:t>
            </w:r>
          </w:p>
        </w:tc>
      </w:tr>
      <w:tr w:rsidR="006633E1" w:rsidRPr="00AE2CDA" w14:paraId="36217F61" w14:textId="77777777">
        <w:tc>
          <w:tcPr>
            <w:tcW w:w="3510" w:type="dxa"/>
            <w:tcBorders>
              <w:top w:val="nil"/>
              <w:bottom w:val="nil"/>
            </w:tcBorders>
          </w:tcPr>
          <w:p w14:paraId="73EB4855" w14:textId="77777777" w:rsidR="006633E1" w:rsidRPr="00AE2CDA" w:rsidRDefault="009F3998" w:rsidP="00932411">
            <w:pPr>
              <w:pStyle w:val="Normal11pt"/>
              <w:overflowPunct w:val="0"/>
              <w:autoSpaceDE w:val="0"/>
              <w:autoSpaceDN w:val="0"/>
              <w:adjustRightInd w:val="0"/>
              <w:textAlignment w:val="baseline"/>
              <w:rPr>
                <w:lang w:val="hu-HU"/>
              </w:rPr>
            </w:pPr>
            <w:r w:rsidRPr="00AE2CDA">
              <w:rPr>
                <w:lang w:val="hu-HU"/>
              </w:rPr>
              <w:t xml:space="preserve">Relatív hazárd </w:t>
            </w:r>
            <w:r w:rsidR="006633E1" w:rsidRPr="00AE2CDA">
              <w:rPr>
                <w:lang w:val="hu-HU"/>
              </w:rPr>
              <w:t>(HR)</w:t>
            </w:r>
            <w:r w:rsidR="006633E1" w:rsidRPr="00AE2CDA">
              <w:rPr>
                <w:vertAlign w:val="superscript"/>
                <w:lang w:val="hu-HU"/>
              </w:rPr>
              <w:t xml:space="preserve">1 </w:t>
            </w:r>
            <w:r w:rsidR="006633E1" w:rsidRPr="00AE2CDA">
              <w:rPr>
                <w:lang w:val="hu-HU"/>
              </w:rPr>
              <w:t>(95%</w:t>
            </w:r>
            <w:r w:rsidR="00076B9F" w:rsidRPr="00AE2CDA">
              <w:rPr>
                <w:lang w:val="hu-HU"/>
              </w:rPr>
              <w:t>-os</w:t>
            </w:r>
            <w:r w:rsidR="00EC179B" w:rsidRPr="00AE2CDA">
              <w:rPr>
                <w:lang w:val="hu-HU"/>
              </w:rPr>
              <w:t> </w:t>
            </w:r>
            <w:r w:rsidR="006633E1" w:rsidRPr="00AE2CDA">
              <w:rPr>
                <w:lang w:val="hu-HU"/>
              </w:rPr>
              <w:t>CI)</w:t>
            </w:r>
          </w:p>
        </w:tc>
        <w:tc>
          <w:tcPr>
            <w:tcW w:w="5958" w:type="dxa"/>
            <w:gridSpan w:val="2"/>
            <w:tcBorders>
              <w:top w:val="nil"/>
              <w:bottom w:val="nil"/>
            </w:tcBorders>
          </w:tcPr>
          <w:p w14:paraId="2442EA41" w14:textId="77777777" w:rsidR="006633E1" w:rsidRPr="00AE2CDA" w:rsidRDefault="00FC61D1" w:rsidP="00932411">
            <w:pPr>
              <w:pStyle w:val="Normal11pt"/>
              <w:overflowPunct w:val="0"/>
              <w:autoSpaceDE w:val="0"/>
              <w:autoSpaceDN w:val="0"/>
              <w:adjustRightInd w:val="0"/>
              <w:textAlignment w:val="baseline"/>
              <w:rPr>
                <w:lang w:val="hu-HU"/>
              </w:rPr>
            </w:pPr>
            <w:r w:rsidRPr="00AE2CDA">
              <w:rPr>
                <w:lang w:val="hu-HU"/>
              </w:rPr>
              <w:t>0,70 (0,</w:t>
            </w:r>
            <w:r w:rsidR="00C900CB" w:rsidRPr="00AE2CDA">
              <w:rPr>
                <w:lang w:val="hu-HU"/>
              </w:rPr>
              <w:t>59</w:t>
            </w:r>
            <w:r w:rsidR="00E27CD1" w:rsidRPr="00AE2CDA">
              <w:rPr>
                <w:lang w:val="hu-HU"/>
              </w:rPr>
              <w:noBreakHyphen/>
            </w:r>
            <w:r w:rsidR="00C900CB" w:rsidRPr="00AE2CDA">
              <w:rPr>
                <w:lang w:val="hu-HU"/>
              </w:rPr>
              <w:t>0,</w:t>
            </w:r>
            <w:r w:rsidR="006633E1" w:rsidRPr="00AE2CDA">
              <w:rPr>
                <w:lang w:val="hu-HU"/>
              </w:rPr>
              <w:t>83)</w:t>
            </w:r>
          </w:p>
        </w:tc>
      </w:tr>
      <w:tr w:rsidR="006633E1" w:rsidRPr="00AE2CDA" w14:paraId="1396D44E" w14:textId="77777777">
        <w:tc>
          <w:tcPr>
            <w:tcW w:w="3510" w:type="dxa"/>
            <w:tcBorders>
              <w:top w:val="nil"/>
            </w:tcBorders>
          </w:tcPr>
          <w:p w14:paraId="3E2075D1" w14:textId="77777777" w:rsidR="006633E1" w:rsidRPr="00AE2CDA" w:rsidRDefault="00EC179B" w:rsidP="00932411">
            <w:pPr>
              <w:pStyle w:val="Normal11pt"/>
              <w:overflowPunct w:val="0"/>
              <w:autoSpaceDE w:val="0"/>
              <w:autoSpaceDN w:val="0"/>
              <w:adjustRightInd w:val="0"/>
              <w:textAlignment w:val="baseline"/>
              <w:rPr>
                <w:lang w:val="hu-HU"/>
              </w:rPr>
            </w:pPr>
            <w:r w:rsidRPr="00AE2CDA">
              <w:rPr>
                <w:lang w:val="hu-HU"/>
              </w:rPr>
              <w:t>p-érték</w:t>
            </w:r>
          </w:p>
        </w:tc>
        <w:tc>
          <w:tcPr>
            <w:tcW w:w="5958" w:type="dxa"/>
            <w:gridSpan w:val="2"/>
            <w:tcBorders>
              <w:top w:val="nil"/>
            </w:tcBorders>
          </w:tcPr>
          <w:p w14:paraId="7E54BAFF" w14:textId="77777777" w:rsidR="006633E1" w:rsidRPr="00AE2CDA" w:rsidRDefault="00FC61D1" w:rsidP="00932411">
            <w:pPr>
              <w:pStyle w:val="Normal11pt"/>
              <w:overflowPunct w:val="0"/>
              <w:autoSpaceDE w:val="0"/>
              <w:autoSpaceDN w:val="0"/>
              <w:adjustRightInd w:val="0"/>
              <w:textAlignment w:val="baseline"/>
              <w:rPr>
                <w:lang w:val="hu-HU"/>
              </w:rPr>
            </w:pPr>
            <w:r w:rsidRPr="00AE2CDA">
              <w:rPr>
                <w:lang w:val="hu-HU"/>
              </w:rPr>
              <w:t>&lt;</w:t>
            </w:r>
            <w:r w:rsidR="00224C15" w:rsidRPr="00AE2CDA">
              <w:rPr>
                <w:lang w:val="hu-HU"/>
              </w:rPr>
              <w:t> </w:t>
            </w:r>
            <w:r w:rsidRPr="00AE2CDA">
              <w:rPr>
                <w:lang w:val="hu-HU"/>
              </w:rPr>
              <w:t>0,</w:t>
            </w:r>
            <w:r w:rsidR="006633E1" w:rsidRPr="00AE2CDA">
              <w:rPr>
                <w:lang w:val="hu-HU"/>
              </w:rPr>
              <w:t>0001</w:t>
            </w:r>
          </w:p>
        </w:tc>
      </w:tr>
    </w:tbl>
    <w:p w14:paraId="1C5B7DFE" w14:textId="77777777" w:rsidR="006633E1" w:rsidRPr="00AE2CDA" w:rsidRDefault="006633E1" w:rsidP="00932411">
      <w:pPr>
        <w:pStyle w:val="PlainText"/>
        <w:rPr>
          <w:rFonts w:ascii="Times New Roman" w:hAnsi="Times New Roman"/>
          <w:sz w:val="22"/>
          <w:szCs w:val="22"/>
          <w:lang w:val="hu-HU"/>
        </w:rPr>
      </w:pPr>
      <w:r w:rsidRPr="00AE2CDA">
        <w:rPr>
          <w:rFonts w:ascii="Times New Roman" w:hAnsi="Times New Roman"/>
          <w:sz w:val="22"/>
          <w:szCs w:val="22"/>
          <w:vertAlign w:val="superscript"/>
          <w:lang w:val="hu-HU"/>
        </w:rPr>
        <w:t>1</w:t>
      </w:r>
      <w:r w:rsidRPr="00AE2CDA">
        <w:rPr>
          <w:rFonts w:ascii="Times New Roman" w:hAnsi="Times New Roman"/>
          <w:sz w:val="22"/>
          <w:szCs w:val="22"/>
          <w:lang w:val="hu-HU"/>
        </w:rPr>
        <w:t xml:space="preserve">A Cox modell segítségével becsült HR; </w:t>
      </w:r>
      <w:r w:rsidR="008A1137" w:rsidRPr="00AE2CDA">
        <w:rPr>
          <w:rFonts w:ascii="Times New Roman" w:hAnsi="Times New Roman"/>
          <w:sz w:val="22"/>
          <w:szCs w:val="22"/>
          <w:lang w:val="hu-HU"/>
        </w:rPr>
        <w:t>az 1-nél kisebb érték a kabazitaxel előnyét jelzi</w:t>
      </w:r>
    </w:p>
    <w:p w14:paraId="7CFD41F3" w14:textId="77777777" w:rsidR="00D66BE9" w:rsidRPr="00AE2CDA" w:rsidRDefault="00D66BE9" w:rsidP="003E43F8">
      <w:pPr>
        <w:keepNext/>
        <w:keepLines/>
        <w:tabs>
          <w:tab w:val="clear" w:pos="567"/>
        </w:tabs>
        <w:spacing w:line="240" w:lineRule="auto"/>
        <w:rPr>
          <w:b/>
          <w:i/>
          <w:szCs w:val="22"/>
          <w:lang w:val="hu-HU"/>
        </w:rPr>
      </w:pPr>
    </w:p>
    <w:p w14:paraId="1AD80ED3" w14:textId="77777777" w:rsidR="006633E1" w:rsidRPr="00AE2CDA" w:rsidRDefault="006633E1" w:rsidP="007C200E">
      <w:pPr>
        <w:keepNext/>
        <w:keepLines/>
        <w:numPr>
          <w:ilvl w:val="0"/>
          <w:numId w:val="2"/>
        </w:numPr>
        <w:spacing w:line="240" w:lineRule="auto"/>
        <w:jc w:val="center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ábra:</w:t>
      </w:r>
      <w:r w:rsidRPr="00AE2CDA">
        <w:rPr>
          <w:noProof/>
          <w:szCs w:val="22"/>
          <w:lang w:val="hu-HU"/>
        </w:rPr>
        <w:t xml:space="preserve"> </w:t>
      </w:r>
      <w:r w:rsidR="00D80F72" w:rsidRPr="00AE2CDA">
        <w:rPr>
          <w:szCs w:val="22"/>
          <w:lang w:val="hu-HU"/>
        </w:rPr>
        <w:t>Kaplan</w:t>
      </w:r>
      <w:r w:rsidR="00D80F72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Meier</w:t>
      </w:r>
      <w:r w:rsidR="00D80F72" w:rsidRPr="00AE2CDA">
        <w:rPr>
          <w:szCs w:val="22"/>
          <w:lang w:val="hu-HU"/>
        </w:rPr>
        <w:t>-féle</w:t>
      </w:r>
      <w:r w:rsidRPr="00AE2CDA">
        <w:rPr>
          <w:szCs w:val="22"/>
          <w:lang w:val="hu-HU"/>
        </w:rPr>
        <w:t xml:space="preserve"> teljes túlélési görbék</w:t>
      </w:r>
      <w:r w:rsidR="007E25FC" w:rsidRPr="00AE2CDA">
        <w:rPr>
          <w:b/>
          <w:szCs w:val="22"/>
          <w:lang w:val="hu-HU"/>
        </w:rPr>
        <w:t xml:space="preserve"> </w:t>
      </w:r>
      <w:r w:rsidR="007E25FC" w:rsidRPr="00AE2CDA">
        <w:rPr>
          <w:bCs/>
          <w:iCs/>
          <w:noProof/>
          <w:szCs w:val="22"/>
          <w:lang w:val="hu-HU"/>
        </w:rPr>
        <w:t>(EFC6193)</w:t>
      </w:r>
    </w:p>
    <w:p w14:paraId="6DBD7EC1" w14:textId="77777777" w:rsidR="006633E1" w:rsidRPr="00AE2CDA" w:rsidRDefault="006633E1" w:rsidP="003E43F8">
      <w:pPr>
        <w:keepNext/>
        <w:keepLines/>
        <w:tabs>
          <w:tab w:val="clear" w:pos="567"/>
        </w:tabs>
        <w:spacing w:line="240" w:lineRule="auto"/>
        <w:rPr>
          <w:b/>
          <w:i/>
          <w:noProof/>
          <w:szCs w:val="22"/>
          <w:lang w:val="hu-HU"/>
        </w:rPr>
      </w:pPr>
    </w:p>
    <w:p w14:paraId="19B4A49B" w14:textId="77777777" w:rsidR="006633E1" w:rsidRPr="00AE2CDA" w:rsidRDefault="00F510C6" w:rsidP="003E43F8">
      <w:pPr>
        <w:keepNext/>
        <w:keepLines/>
        <w:tabs>
          <w:tab w:val="clear" w:pos="567"/>
        </w:tabs>
        <w:spacing w:line="240" w:lineRule="auto"/>
        <w:rPr>
          <w:b/>
          <w:i/>
          <w:noProof/>
          <w:szCs w:val="22"/>
          <w:lang w:val="hu-HU"/>
        </w:rPr>
      </w:pPr>
      <w:r w:rsidRPr="00AE2CDA">
        <w:rPr>
          <w:b/>
          <w:i/>
          <w:noProof/>
          <w:szCs w:val="22"/>
          <w:lang w:val="en-US"/>
        </w:rPr>
        <mc:AlternateContent>
          <mc:Choice Requires="wpc">
            <w:drawing>
              <wp:inline distT="0" distB="0" distL="0" distR="0" wp14:anchorId="25D547A6" wp14:editId="022A696D">
                <wp:extent cx="5709920" cy="4345305"/>
                <wp:effectExtent l="0" t="0" r="0" b="0"/>
                <wp:docPr id="13041" name="Canvas 109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7" name="Group 10977"/>
                        <wpg:cNvGrpSpPr>
                          <a:grpSpLocks/>
                        </wpg:cNvGrpSpPr>
                        <wpg:grpSpPr bwMode="auto">
                          <a:xfrm>
                            <a:off x="63500" y="0"/>
                            <a:ext cx="5366385" cy="4276725"/>
                            <a:chOff x="0" y="-1355"/>
                            <a:chExt cx="8451" cy="6735"/>
                          </a:xfrm>
                        </wpg:grpSpPr>
                        <wps:wsp>
                          <wps:cNvPr id="18" name="Rectangle 1097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348"/>
                              <a:ext cx="100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C76099" w14:textId="77777777" w:rsidR="00C1333F" w:rsidRPr="00BC71A5" w:rsidRDefault="00C1333F" w:rsidP="007937CF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9" name="Rectangle 1097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613"/>
                              <a:ext cx="100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3E52D0" w14:textId="77777777" w:rsidR="00C1333F" w:rsidRPr="00BC71A5" w:rsidRDefault="00C1333F" w:rsidP="007937CF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0" name="Rectangle 109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1" y="4613"/>
                              <a:ext cx="331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EAA820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>377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1" name="Rectangle 10981"/>
                          <wps:cNvSpPr>
                            <a:spLocks noChangeArrowheads="1"/>
                          </wps:cNvSpPr>
                          <wps:spPr bwMode="auto">
                            <a:xfrm>
                              <a:off x="2760" y="4613"/>
                              <a:ext cx="331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9461BA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>300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2" name="Rectangle 109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09" y="4613"/>
                              <a:ext cx="331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4F1FB7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>188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3" name="Rectangle 109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513" y="4613"/>
                              <a:ext cx="221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2EE8CC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>67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4" name="Rectangle 10984"/>
                          <wps:cNvSpPr>
                            <a:spLocks noChangeArrowheads="1"/>
                          </wps:cNvSpPr>
                          <wps:spPr bwMode="auto">
                            <a:xfrm>
                              <a:off x="6861" y="4613"/>
                              <a:ext cx="221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1B4F50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5" name="Rectangle 10985"/>
                          <wps:cNvSpPr>
                            <a:spLocks noChangeArrowheads="1"/>
                          </wps:cNvSpPr>
                          <wps:spPr bwMode="auto">
                            <a:xfrm>
                              <a:off x="8265" y="4613"/>
                              <a:ext cx="111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0921CC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6" name="Rectangle 1098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810"/>
                              <a:ext cx="100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105C10" w14:textId="77777777" w:rsidR="00C1333F" w:rsidRPr="00BC71A5" w:rsidRDefault="00C1333F" w:rsidP="007937CF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7" name="Rectangle 109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1" y="4810"/>
                              <a:ext cx="331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8F3CB7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>378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" name="Rectangle 10988"/>
                          <wps:cNvSpPr>
                            <a:spLocks noChangeArrowheads="1"/>
                          </wps:cNvSpPr>
                          <wps:spPr bwMode="auto">
                            <a:xfrm>
                              <a:off x="2760" y="4810"/>
                              <a:ext cx="331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118344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>321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" name="Rectangle 109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109" y="4810"/>
                              <a:ext cx="331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A1FAA5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>231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" name="Rectangle 109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513" y="4810"/>
                              <a:ext cx="221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8C9453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1" name="Rectangle 10991"/>
                          <wps:cNvSpPr>
                            <a:spLocks noChangeArrowheads="1"/>
                          </wps:cNvSpPr>
                          <wps:spPr bwMode="auto">
                            <a:xfrm>
                              <a:off x="6861" y="4810"/>
                              <a:ext cx="221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B077D3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>28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28" name="Rectangle 10992"/>
                          <wps:cNvSpPr>
                            <a:spLocks noChangeArrowheads="1"/>
                          </wps:cNvSpPr>
                          <wps:spPr bwMode="auto">
                            <a:xfrm>
                              <a:off x="8265" y="4810"/>
                              <a:ext cx="111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DB8ACB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29" name="Rectangle 1099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120"/>
                              <a:ext cx="100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0C15BF" w14:textId="77777777" w:rsidR="00C1333F" w:rsidRDefault="00C1333F" w:rsidP="007937CF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30" name="Rectangle 10994"/>
                          <wps:cNvSpPr>
                            <a:spLocks noChangeArrowheads="1"/>
                          </wps:cNvSpPr>
                          <wps:spPr bwMode="auto">
                            <a:xfrm>
                              <a:off x="6172" y="-1351"/>
                              <a:ext cx="100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761C1E" w14:textId="77777777" w:rsidR="00C1333F" w:rsidRPr="00BC71A5" w:rsidRDefault="00C1333F" w:rsidP="007937CF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31" name="Rectangle 109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868" y="-1021"/>
                              <a:ext cx="100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D2332D" w14:textId="77777777" w:rsidR="00C1333F" w:rsidRPr="00BC71A5" w:rsidRDefault="00C1333F" w:rsidP="007937CF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32" name="Rectangle 10996"/>
                          <wps:cNvSpPr>
                            <a:spLocks noChangeArrowheads="1"/>
                          </wps:cNvSpPr>
                          <wps:spPr bwMode="auto">
                            <a:xfrm>
                              <a:off x="6868" y="-825"/>
                              <a:ext cx="100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ACEF08" w14:textId="77777777" w:rsidR="00C1333F" w:rsidRPr="00BC71A5" w:rsidRDefault="00C1333F" w:rsidP="007937CF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33" name="Line 109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10" y="-92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" name="Rectangle 1099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10" y="-928"/>
                              <a:ext cx="665" cy="8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Line 109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10" y="-72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Rectangle 11000"/>
                          <wps:cNvSpPr>
                            <a:spLocks noChangeArrowheads="1"/>
                          </wps:cNvSpPr>
                          <wps:spPr bwMode="auto">
                            <a:xfrm>
                              <a:off x="6110" y="-729"/>
                              <a:ext cx="665" cy="4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Line 110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36" y="-134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Rectangle 110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34" y="-1341"/>
                              <a:ext cx="2" cy="534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Line 110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87" y="3903"/>
                              <a:ext cx="48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" name="Line 110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2" y="3645"/>
                              <a:ext cx="23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Line 1100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87" y="3388"/>
                              <a:ext cx="48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" name="Line 110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2" y="3130"/>
                              <a:ext cx="23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" name="Line 110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87" y="2874"/>
                              <a:ext cx="48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" name="Line 110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2" y="2617"/>
                              <a:ext cx="23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" name="Line 110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87" y="2359"/>
                              <a:ext cx="48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" name="Line 110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2" y="2101"/>
                              <a:ext cx="23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" name="Line 110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87" y="1845"/>
                              <a:ext cx="48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" name="Line 110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2" y="1587"/>
                              <a:ext cx="23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Line 110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87" y="1330"/>
                              <a:ext cx="48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110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2" y="1072"/>
                              <a:ext cx="23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Line 1101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87" y="816"/>
                              <a:ext cx="48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Line 110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2" y="559"/>
                              <a:ext cx="23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" name="Line 110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87" y="301"/>
                              <a:ext cx="48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Line 110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2" y="44"/>
                              <a:ext cx="23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Line 110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87" y="-213"/>
                              <a:ext cx="48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" name="Line 110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2" y="-470"/>
                              <a:ext cx="23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44" name="Line 110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87" y="-728"/>
                              <a:ext cx="48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45" name="Line 110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2" y="-985"/>
                              <a:ext cx="23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46" name="Line 110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87" y="-1242"/>
                              <a:ext cx="48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47" name="Rectangle 11024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719" y="-75"/>
                              <a:ext cx="260" cy="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93B98D" w14:textId="77777777" w:rsidR="00C1333F" w:rsidRPr="00BC71A5" w:rsidRDefault="00C1333F" w:rsidP="007937CF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948" name="Rectangle 110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5" y="3790"/>
                              <a:ext cx="221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4CEBC5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 xml:space="preserve">  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949" name="Rectangle 110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1" y="3275"/>
                              <a:ext cx="276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D50097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 xml:space="preserve"> 10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950" name="Rectangle 110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1" y="2761"/>
                              <a:ext cx="276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7CD5B2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 xml:space="preserve"> 20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954" name="Rectangle 110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1" y="2246"/>
                              <a:ext cx="276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F15706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 xml:space="preserve"> 30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955" name="Rectangle 110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1" y="1732"/>
                              <a:ext cx="276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13D9B2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 xml:space="preserve"> 40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956" name="Rectangle 110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1" y="1217"/>
                              <a:ext cx="276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FD93AF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 xml:space="preserve"> 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957" name="Rectangle 110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1" y="704"/>
                              <a:ext cx="276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D9B982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 xml:space="preserve"> 60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958" name="Rectangle 110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1" y="189"/>
                              <a:ext cx="276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DA238B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 xml:space="preserve"> 70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959" name="Rectangle 110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1" y="-325"/>
                              <a:ext cx="276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2FBDF8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 xml:space="preserve"> 80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960" name="Rectangle 110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1" y="-840"/>
                              <a:ext cx="276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A42091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 xml:space="preserve"> 90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961" name="Rectangle 110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7" y="-1355"/>
                              <a:ext cx="331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765107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962" name="Line 110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51" y="400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66" name="Rectangle 110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36" y="4001"/>
                              <a:ext cx="6915" cy="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7" name="Line 110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22" y="4002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68" name="Line 110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95" y="4002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69" name="Line 110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71" y="4002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70" name="Line 110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44" y="4002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71" name="Line 110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19" y="4002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72" name="Line 110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93" y="4002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73" name="Line 110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68" y="4002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74" name="Line 110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42" y="4002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75" name="Line 110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17" y="4002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76" name="Line 110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691" y="4002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77" name="Line 110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66" y="4002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78" name="Rectangle 110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250" y="4397"/>
                              <a:ext cx="100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D463C4" w14:textId="77777777" w:rsidR="00C1333F" w:rsidRPr="00BC71A5" w:rsidRDefault="00C1333F" w:rsidP="007937CF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979" name="Rectangle 110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3" y="4103"/>
                              <a:ext cx="111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444F3E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980" name="Rectangle 110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72" y="4103"/>
                              <a:ext cx="111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A3E5C4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981" name="Rectangle 110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6" y="4103"/>
                              <a:ext cx="221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C289E5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982" name="Rectangle 110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515" y="4103"/>
                              <a:ext cx="221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253ABB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983" name="Rectangle 11054"/>
                          <wps:cNvSpPr>
                            <a:spLocks noChangeArrowheads="1"/>
                          </wps:cNvSpPr>
                          <wps:spPr bwMode="auto">
                            <a:xfrm>
                              <a:off x="6863" y="4103"/>
                              <a:ext cx="221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529FD0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984" name="Rectangle 11055"/>
                          <wps:cNvSpPr>
                            <a:spLocks noChangeArrowheads="1"/>
                          </wps:cNvSpPr>
                          <wps:spPr bwMode="auto">
                            <a:xfrm>
                              <a:off x="8212" y="4103"/>
                              <a:ext cx="221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D54337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985" name="Line 110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22" y="-124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86" name="Freeform 11057"/>
                          <wps:cNvSpPr>
                            <a:spLocks/>
                          </wps:cNvSpPr>
                          <wps:spPr bwMode="auto">
                            <a:xfrm>
                              <a:off x="1618" y="-1246"/>
                              <a:ext cx="208" cy="7"/>
                            </a:xfrm>
                            <a:custGeom>
                              <a:avLst/>
                              <a:gdLst>
                                <a:gd name="T0" fmla="*/ 9 w 417"/>
                                <a:gd name="T1" fmla="*/ 0 h 16"/>
                                <a:gd name="T2" fmla="*/ 5 w 417"/>
                                <a:gd name="T3" fmla="*/ 3 h 16"/>
                                <a:gd name="T4" fmla="*/ 3 w 417"/>
                                <a:gd name="T5" fmla="*/ 3 h 16"/>
                                <a:gd name="T6" fmla="*/ 3 w 417"/>
                                <a:gd name="T7" fmla="*/ 3 h 16"/>
                                <a:gd name="T8" fmla="*/ 0 w 417"/>
                                <a:gd name="T9" fmla="*/ 5 h 16"/>
                                <a:gd name="T10" fmla="*/ 0 w 417"/>
                                <a:gd name="T11" fmla="*/ 8 h 16"/>
                                <a:gd name="T12" fmla="*/ 0 w 417"/>
                                <a:gd name="T13" fmla="*/ 8 h 16"/>
                                <a:gd name="T14" fmla="*/ 0 w 417"/>
                                <a:gd name="T15" fmla="*/ 10 h 16"/>
                                <a:gd name="T16" fmla="*/ 0 w 417"/>
                                <a:gd name="T17" fmla="*/ 13 h 16"/>
                                <a:gd name="T18" fmla="*/ 3 w 417"/>
                                <a:gd name="T19" fmla="*/ 16 h 16"/>
                                <a:gd name="T20" fmla="*/ 3 w 417"/>
                                <a:gd name="T21" fmla="*/ 16 h 16"/>
                                <a:gd name="T22" fmla="*/ 5 w 417"/>
                                <a:gd name="T23" fmla="*/ 16 h 16"/>
                                <a:gd name="T24" fmla="*/ 404 w 417"/>
                                <a:gd name="T25" fmla="*/ 16 h 16"/>
                                <a:gd name="T26" fmla="*/ 410 w 417"/>
                                <a:gd name="T27" fmla="*/ 16 h 16"/>
                                <a:gd name="T28" fmla="*/ 412 w 417"/>
                                <a:gd name="T29" fmla="*/ 16 h 16"/>
                                <a:gd name="T30" fmla="*/ 414 w 417"/>
                                <a:gd name="T31" fmla="*/ 16 h 16"/>
                                <a:gd name="T32" fmla="*/ 414 w 417"/>
                                <a:gd name="T33" fmla="*/ 13 h 16"/>
                                <a:gd name="T34" fmla="*/ 414 w 417"/>
                                <a:gd name="T35" fmla="*/ 10 h 16"/>
                                <a:gd name="T36" fmla="*/ 417 w 417"/>
                                <a:gd name="T37" fmla="*/ 8 h 16"/>
                                <a:gd name="T38" fmla="*/ 414 w 417"/>
                                <a:gd name="T39" fmla="*/ 8 h 16"/>
                                <a:gd name="T40" fmla="*/ 414 w 417"/>
                                <a:gd name="T41" fmla="*/ 5 h 16"/>
                                <a:gd name="T42" fmla="*/ 414 w 417"/>
                                <a:gd name="T43" fmla="*/ 3 h 16"/>
                                <a:gd name="T44" fmla="*/ 412 w 417"/>
                                <a:gd name="T45" fmla="*/ 3 h 16"/>
                                <a:gd name="T46" fmla="*/ 410 w 417"/>
                                <a:gd name="T47" fmla="*/ 3 h 16"/>
                                <a:gd name="T48" fmla="*/ 407 w 417"/>
                                <a:gd name="T49" fmla="*/ 0 h 16"/>
                                <a:gd name="T50" fmla="*/ 9 w 417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17" h="16">
                                  <a:moveTo>
                                    <a:pt x="9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404" y="16"/>
                                  </a:lnTo>
                                  <a:lnTo>
                                    <a:pt x="410" y="16"/>
                                  </a:lnTo>
                                  <a:lnTo>
                                    <a:pt x="412" y="16"/>
                                  </a:lnTo>
                                  <a:lnTo>
                                    <a:pt x="414" y="16"/>
                                  </a:lnTo>
                                  <a:lnTo>
                                    <a:pt x="414" y="13"/>
                                  </a:lnTo>
                                  <a:lnTo>
                                    <a:pt x="414" y="10"/>
                                  </a:lnTo>
                                  <a:lnTo>
                                    <a:pt x="417" y="8"/>
                                  </a:lnTo>
                                  <a:lnTo>
                                    <a:pt x="414" y="8"/>
                                  </a:lnTo>
                                  <a:lnTo>
                                    <a:pt x="414" y="5"/>
                                  </a:lnTo>
                                  <a:lnTo>
                                    <a:pt x="414" y="3"/>
                                  </a:lnTo>
                                  <a:lnTo>
                                    <a:pt x="412" y="3"/>
                                  </a:lnTo>
                                  <a:lnTo>
                                    <a:pt x="410" y="3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7" name="Line 110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26" y="-124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88" name="Freeform 11059"/>
                          <wps:cNvSpPr>
                            <a:spLocks/>
                          </wps:cNvSpPr>
                          <wps:spPr bwMode="auto">
                            <a:xfrm>
                              <a:off x="1818" y="-1246"/>
                              <a:ext cx="8" cy="2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44"/>
                                <a:gd name="T2" fmla="*/ 13 w 16"/>
                                <a:gd name="T3" fmla="*/ 8 h 44"/>
                                <a:gd name="T4" fmla="*/ 13 w 16"/>
                                <a:gd name="T5" fmla="*/ 5 h 44"/>
                                <a:gd name="T6" fmla="*/ 13 w 16"/>
                                <a:gd name="T7" fmla="*/ 3 h 44"/>
                                <a:gd name="T8" fmla="*/ 11 w 16"/>
                                <a:gd name="T9" fmla="*/ 3 h 44"/>
                                <a:gd name="T10" fmla="*/ 9 w 16"/>
                                <a:gd name="T11" fmla="*/ 3 h 44"/>
                                <a:gd name="T12" fmla="*/ 9 w 16"/>
                                <a:gd name="T13" fmla="*/ 0 h 44"/>
                                <a:gd name="T14" fmla="*/ 6 w 16"/>
                                <a:gd name="T15" fmla="*/ 3 h 44"/>
                                <a:gd name="T16" fmla="*/ 3 w 16"/>
                                <a:gd name="T17" fmla="*/ 3 h 44"/>
                                <a:gd name="T18" fmla="*/ 0 w 16"/>
                                <a:gd name="T19" fmla="*/ 3 h 44"/>
                                <a:gd name="T20" fmla="*/ 0 w 16"/>
                                <a:gd name="T21" fmla="*/ 5 h 44"/>
                                <a:gd name="T22" fmla="*/ 0 w 16"/>
                                <a:gd name="T23" fmla="*/ 8 h 44"/>
                                <a:gd name="T24" fmla="*/ 0 w 16"/>
                                <a:gd name="T25" fmla="*/ 37 h 44"/>
                                <a:gd name="T26" fmla="*/ 0 w 16"/>
                                <a:gd name="T27" fmla="*/ 39 h 44"/>
                                <a:gd name="T28" fmla="*/ 0 w 16"/>
                                <a:gd name="T29" fmla="*/ 42 h 44"/>
                                <a:gd name="T30" fmla="*/ 0 w 16"/>
                                <a:gd name="T31" fmla="*/ 42 h 44"/>
                                <a:gd name="T32" fmla="*/ 3 w 16"/>
                                <a:gd name="T33" fmla="*/ 44 h 44"/>
                                <a:gd name="T34" fmla="*/ 6 w 16"/>
                                <a:gd name="T35" fmla="*/ 44 h 44"/>
                                <a:gd name="T36" fmla="*/ 9 w 16"/>
                                <a:gd name="T37" fmla="*/ 44 h 44"/>
                                <a:gd name="T38" fmla="*/ 9 w 16"/>
                                <a:gd name="T39" fmla="*/ 44 h 44"/>
                                <a:gd name="T40" fmla="*/ 11 w 16"/>
                                <a:gd name="T41" fmla="*/ 44 h 44"/>
                                <a:gd name="T42" fmla="*/ 13 w 16"/>
                                <a:gd name="T43" fmla="*/ 42 h 44"/>
                                <a:gd name="T44" fmla="*/ 13 w 16"/>
                                <a:gd name="T45" fmla="*/ 42 h 44"/>
                                <a:gd name="T46" fmla="*/ 13 w 16"/>
                                <a:gd name="T47" fmla="*/ 39 h 44"/>
                                <a:gd name="T48" fmla="*/ 16 w 16"/>
                                <a:gd name="T49" fmla="*/ 37 h 44"/>
                                <a:gd name="T50" fmla="*/ 16 w 16"/>
                                <a:gd name="T51" fmla="*/ 8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4">
                                  <a:moveTo>
                                    <a:pt x="16" y="8"/>
                                  </a:moveTo>
                                  <a:lnTo>
                                    <a:pt x="13" y="8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9" name="Line 110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22" y="-123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90" name="Freeform 11061"/>
                          <wps:cNvSpPr>
                            <a:spLocks/>
                          </wps:cNvSpPr>
                          <wps:spPr bwMode="auto">
                            <a:xfrm>
                              <a:off x="1818" y="-1232"/>
                              <a:ext cx="14" cy="7"/>
                            </a:xfrm>
                            <a:custGeom>
                              <a:avLst/>
                              <a:gdLst>
                                <a:gd name="T0" fmla="*/ 9 w 28"/>
                                <a:gd name="T1" fmla="*/ 0 h 16"/>
                                <a:gd name="T2" fmla="*/ 6 w 28"/>
                                <a:gd name="T3" fmla="*/ 0 h 16"/>
                                <a:gd name="T4" fmla="*/ 3 w 28"/>
                                <a:gd name="T5" fmla="*/ 0 h 16"/>
                                <a:gd name="T6" fmla="*/ 0 w 28"/>
                                <a:gd name="T7" fmla="*/ 3 h 16"/>
                                <a:gd name="T8" fmla="*/ 0 w 28"/>
                                <a:gd name="T9" fmla="*/ 5 h 16"/>
                                <a:gd name="T10" fmla="*/ 0 w 28"/>
                                <a:gd name="T11" fmla="*/ 5 h 16"/>
                                <a:gd name="T12" fmla="*/ 0 w 28"/>
                                <a:gd name="T13" fmla="*/ 9 h 16"/>
                                <a:gd name="T14" fmla="*/ 0 w 28"/>
                                <a:gd name="T15" fmla="*/ 11 h 16"/>
                                <a:gd name="T16" fmla="*/ 0 w 28"/>
                                <a:gd name="T17" fmla="*/ 14 h 16"/>
                                <a:gd name="T18" fmla="*/ 0 w 28"/>
                                <a:gd name="T19" fmla="*/ 14 h 16"/>
                                <a:gd name="T20" fmla="*/ 3 w 28"/>
                                <a:gd name="T21" fmla="*/ 16 h 16"/>
                                <a:gd name="T22" fmla="*/ 6 w 28"/>
                                <a:gd name="T23" fmla="*/ 16 h 16"/>
                                <a:gd name="T24" fmla="*/ 18 w 28"/>
                                <a:gd name="T25" fmla="*/ 16 h 16"/>
                                <a:gd name="T26" fmla="*/ 23 w 28"/>
                                <a:gd name="T27" fmla="*/ 16 h 16"/>
                                <a:gd name="T28" fmla="*/ 23 w 28"/>
                                <a:gd name="T29" fmla="*/ 16 h 16"/>
                                <a:gd name="T30" fmla="*/ 26 w 28"/>
                                <a:gd name="T31" fmla="*/ 14 h 16"/>
                                <a:gd name="T32" fmla="*/ 26 w 28"/>
                                <a:gd name="T33" fmla="*/ 14 h 16"/>
                                <a:gd name="T34" fmla="*/ 28 w 28"/>
                                <a:gd name="T35" fmla="*/ 11 h 16"/>
                                <a:gd name="T36" fmla="*/ 28 w 28"/>
                                <a:gd name="T37" fmla="*/ 9 h 16"/>
                                <a:gd name="T38" fmla="*/ 28 w 28"/>
                                <a:gd name="T39" fmla="*/ 5 h 16"/>
                                <a:gd name="T40" fmla="*/ 26 w 28"/>
                                <a:gd name="T41" fmla="*/ 5 h 16"/>
                                <a:gd name="T42" fmla="*/ 26 w 28"/>
                                <a:gd name="T43" fmla="*/ 3 h 16"/>
                                <a:gd name="T44" fmla="*/ 23 w 28"/>
                                <a:gd name="T45" fmla="*/ 0 h 16"/>
                                <a:gd name="T46" fmla="*/ 23 w 28"/>
                                <a:gd name="T47" fmla="*/ 0 h 16"/>
                                <a:gd name="T48" fmla="*/ 21 w 28"/>
                                <a:gd name="T49" fmla="*/ 0 h 16"/>
                                <a:gd name="T50" fmla="*/ 9 w 28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8" h="16">
                                  <a:moveTo>
                                    <a:pt x="9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1" name="Line 110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32" y="-122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92" name="Freeform 11063"/>
                          <wps:cNvSpPr>
                            <a:spLocks/>
                          </wps:cNvSpPr>
                          <wps:spPr bwMode="auto">
                            <a:xfrm>
                              <a:off x="1824" y="-1232"/>
                              <a:ext cx="8" cy="22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9 h 45"/>
                                <a:gd name="T2" fmla="*/ 15 w 15"/>
                                <a:gd name="T3" fmla="*/ 5 h 45"/>
                                <a:gd name="T4" fmla="*/ 13 w 15"/>
                                <a:gd name="T5" fmla="*/ 5 h 45"/>
                                <a:gd name="T6" fmla="*/ 13 w 15"/>
                                <a:gd name="T7" fmla="*/ 3 h 45"/>
                                <a:gd name="T8" fmla="*/ 10 w 15"/>
                                <a:gd name="T9" fmla="*/ 0 h 45"/>
                                <a:gd name="T10" fmla="*/ 10 w 15"/>
                                <a:gd name="T11" fmla="*/ 0 h 45"/>
                                <a:gd name="T12" fmla="*/ 8 w 15"/>
                                <a:gd name="T13" fmla="*/ 0 h 45"/>
                                <a:gd name="T14" fmla="*/ 5 w 15"/>
                                <a:gd name="T15" fmla="*/ 0 h 45"/>
                                <a:gd name="T16" fmla="*/ 3 w 15"/>
                                <a:gd name="T17" fmla="*/ 0 h 45"/>
                                <a:gd name="T18" fmla="*/ 3 w 15"/>
                                <a:gd name="T19" fmla="*/ 3 h 45"/>
                                <a:gd name="T20" fmla="*/ 0 w 15"/>
                                <a:gd name="T21" fmla="*/ 5 h 45"/>
                                <a:gd name="T22" fmla="*/ 0 w 15"/>
                                <a:gd name="T23" fmla="*/ 5 h 45"/>
                                <a:gd name="T24" fmla="*/ 0 w 15"/>
                                <a:gd name="T25" fmla="*/ 35 h 45"/>
                                <a:gd name="T26" fmla="*/ 0 w 15"/>
                                <a:gd name="T27" fmla="*/ 37 h 45"/>
                                <a:gd name="T28" fmla="*/ 0 w 15"/>
                                <a:gd name="T29" fmla="*/ 40 h 45"/>
                                <a:gd name="T30" fmla="*/ 3 w 15"/>
                                <a:gd name="T31" fmla="*/ 42 h 45"/>
                                <a:gd name="T32" fmla="*/ 3 w 15"/>
                                <a:gd name="T33" fmla="*/ 42 h 45"/>
                                <a:gd name="T34" fmla="*/ 5 w 15"/>
                                <a:gd name="T35" fmla="*/ 45 h 45"/>
                                <a:gd name="T36" fmla="*/ 8 w 15"/>
                                <a:gd name="T37" fmla="*/ 45 h 45"/>
                                <a:gd name="T38" fmla="*/ 10 w 15"/>
                                <a:gd name="T39" fmla="*/ 45 h 45"/>
                                <a:gd name="T40" fmla="*/ 10 w 15"/>
                                <a:gd name="T41" fmla="*/ 42 h 45"/>
                                <a:gd name="T42" fmla="*/ 13 w 15"/>
                                <a:gd name="T43" fmla="*/ 42 h 45"/>
                                <a:gd name="T44" fmla="*/ 13 w 15"/>
                                <a:gd name="T45" fmla="*/ 40 h 45"/>
                                <a:gd name="T46" fmla="*/ 15 w 15"/>
                                <a:gd name="T47" fmla="*/ 37 h 45"/>
                                <a:gd name="T48" fmla="*/ 15 w 15"/>
                                <a:gd name="T49" fmla="*/ 37 h 45"/>
                                <a:gd name="T50" fmla="*/ 15 w 15"/>
                                <a:gd name="T51" fmla="*/ 9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5">
                                  <a:moveTo>
                                    <a:pt x="15" y="9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3" name="Line 110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29" y="-121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94" name="Freeform 11065"/>
                          <wps:cNvSpPr>
                            <a:spLocks/>
                          </wps:cNvSpPr>
                          <wps:spPr bwMode="auto">
                            <a:xfrm>
                              <a:off x="1824" y="-1218"/>
                              <a:ext cx="15" cy="8"/>
                            </a:xfrm>
                            <a:custGeom>
                              <a:avLst/>
                              <a:gdLst>
                                <a:gd name="T0" fmla="*/ 8 w 29"/>
                                <a:gd name="T1" fmla="*/ 0 h 16"/>
                                <a:gd name="T2" fmla="*/ 5 w 29"/>
                                <a:gd name="T3" fmla="*/ 0 h 16"/>
                                <a:gd name="T4" fmla="*/ 3 w 29"/>
                                <a:gd name="T5" fmla="*/ 0 h 16"/>
                                <a:gd name="T6" fmla="*/ 3 w 29"/>
                                <a:gd name="T7" fmla="*/ 2 h 16"/>
                                <a:gd name="T8" fmla="*/ 0 w 29"/>
                                <a:gd name="T9" fmla="*/ 2 h 16"/>
                                <a:gd name="T10" fmla="*/ 0 w 29"/>
                                <a:gd name="T11" fmla="*/ 6 h 16"/>
                                <a:gd name="T12" fmla="*/ 0 w 29"/>
                                <a:gd name="T13" fmla="*/ 8 h 16"/>
                                <a:gd name="T14" fmla="*/ 0 w 29"/>
                                <a:gd name="T15" fmla="*/ 8 h 16"/>
                                <a:gd name="T16" fmla="*/ 0 w 29"/>
                                <a:gd name="T17" fmla="*/ 11 h 16"/>
                                <a:gd name="T18" fmla="*/ 3 w 29"/>
                                <a:gd name="T19" fmla="*/ 13 h 16"/>
                                <a:gd name="T20" fmla="*/ 3 w 29"/>
                                <a:gd name="T21" fmla="*/ 13 h 16"/>
                                <a:gd name="T22" fmla="*/ 5 w 29"/>
                                <a:gd name="T23" fmla="*/ 16 h 16"/>
                                <a:gd name="T24" fmla="*/ 19 w 29"/>
                                <a:gd name="T25" fmla="*/ 16 h 16"/>
                                <a:gd name="T26" fmla="*/ 24 w 29"/>
                                <a:gd name="T27" fmla="*/ 16 h 16"/>
                                <a:gd name="T28" fmla="*/ 24 w 29"/>
                                <a:gd name="T29" fmla="*/ 13 h 16"/>
                                <a:gd name="T30" fmla="*/ 26 w 29"/>
                                <a:gd name="T31" fmla="*/ 13 h 16"/>
                                <a:gd name="T32" fmla="*/ 29 w 29"/>
                                <a:gd name="T33" fmla="*/ 11 h 16"/>
                                <a:gd name="T34" fmla="*/ 29 w 29"/>
                                <a:gd name="T35" fmla="*/ 8 h 16"/>
                                <a:gd name="T36" fmla="*/ 29 w 29"/>
                                <a:gd name="T37" fmla="*/ 8 h 16"/>
                                <a:gd name="T38" fmla="*/ 29 w 29"/>
                                <a:gd name="T39" fmla="*/ 6 h 16"/>
                                <a:gd name="T40" fmla="*/ 29 w 29"/>
                                <a:gd name="T41" fmla="*/ 2 h 16"/>
                                <a:gd name="T42" fmla="*/ 26 w 29"/>
                                <a:gd name="T43" fmla="*/ 2 h 16"/>
                                <a:gd name="T44" fmla="*/ 24 w 29"/>
                                <a:gd name="T45" fmla="*/ 0 h 16"/>
                                <a:gd name="T46" fmla="*/ 24 w 29"/>
                                <a:gd name="T47" fmla="*/ 0 h 16"/>
                                <a:gd name="T48" fmla="*/ 21 w 29"/>
                                <a:gd name="T49" fmla="*/ 0 h 16"/>
                                <a:gd name="T50" fmla="*/ 8 w 29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5" name="Line 110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39" y="-121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96" name="Freeform 11067"/>
                          <wps:cNvSpPr>
                            <a:spLocks/>
                          </wps:cNvSpPr>
                          <wps:spPr bwMode="auto">
                            <a:xfrm>
                              <a:off x="1831" y="-1218"/>
                              <a:ext cx="8" cy="2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41"/>
                                <a:gd name="T2" fmla="*/ 16 w 16"/>
                                <a:gd name="T3" fmla="*/ 6 h 41"/>
                                <a:gd name="T4" fmla="*/ 16 w 16"/>
                                <a:gd name="T5" fmla="*/ 2 h 41"/>
                                <a:gd name="T6" fmla="*/ 13 w 16"/>
                                <a:gd name="T7" fmla="*/ 2 h 41"/>
                                <a:gd name="T8" fmla="*/ 11 w 16"/>
                                <a:gd name="T9" fmla="*/ 0 h 41"/>
                                <a:gd name="T10" fmla="*/ 11 w 16"/>
                                <a:gd name="T11" fmla="*/ 0 h 41"/>
                                <a:gd name="T12" fmla="*/ 8 w 16"/>
                                <a:gd name="T13" fmla="*/ 0 h 41"/>
                                <a:gd name="T14" fmla="*/ 6 w 16"/>
                                <a:gd name="T15" fmla="*/ 0 h 41"/>
                                <a:gd name="T16" fmla="*/ 2 w 16"/>
                                <a:gd name="T17" fmla="*/ 0 h 41"/>
                                <a:gd name="T18" fmla="*/ 2 w 16"/>
                                <a:gd name="T19" fmla="*/ 2 h 41"/>
                                <a:gd name="T20" fmla="*/ 0 w 16"/>
                                <a:gd name="T21" fmla="*/ 2 h 41"/>
                                <a:gd name="T22" fmla="*/ 0 w 16"/>
                                <a:gd name="T23" fmla="*/ 6 h 41"/>
                                <a:gd name="T24" fmla="*/ 0 w 16"/>
                                <a:gd name="T25" fmla="*/ 34 h 41"/>
                                <a:gd name="T26" fmla="*/ 0 w 16"/>
                                <a:gd name="T27" fmla="*/ 36 h 41"/>
                                <a:gd name="T28" fmla="*/ 0 w 16"/>
                                <a:gd name="T29" fmla="*/ 39 h 41"/>
                                <a:gd name="T30" fmla="*/ 2 w 16"/>
                                <a:gd name="T31" fmla="*/ 39 h 41"/>
                                <a:gd name="T32" fmla="*/ 2 w 16"/>
                                <a:gd name="T33" fmla="*/ 41 h 41"/>
                                <a:gd name="T34" fmla="*/ 6 w 16"/>
                                <a:gd name="T35" fmla="*/ 41 h 41"/>
                                <a:gd name="T36" fmla="*/ 8 w 16"/>
                                <a:gd name="T37" fmla="*/ 41 h 41"/>
                                <a:gd name="T38" fmla="*/ 11 w 16"/>
                                <a:gd name="T39" fmla="*/ 41 h 41"/>
                                <a:gd name="T40" fmla="*/ 11 w 16"/>
                                <a:gd name="T41" fmla="*/ 41 h 41"/>
                                <a:gd name="T42" fmla="*/ 13 w 16"/>
                                <a:gd name="T43" fmla="*/ 39 h 41"/>
                                <a:gd name="T44" fmla="*/ 16 w 16"/>
                                <a:gd name="T45" fmla="*/ 39 h 41"/>
                                <a:gd name="T46" fmla="*/ 16 w 16"/>
                                <a:gd name="T47" fmla="*/ 36 h 41"/>
                                <a:gd name="T48" fmla="*/ 16 w 16"/>
                                <a:gd name="T49" fmla="*/ 36 h 41"/>
                                <a:gd name="T50" fmla="*/ 16 w 16"/>
                                <a:gd name="T51" fmla="*/ 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1">
                                  <a:moveTo>
                                    <a:pt x="16" y="8"/>
                                  </a:moveTo>
                                  <a:lnTo>
                                    <a:pt x="16" y="6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7" name="Line 110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35" y="-120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98" name="Freeform 11069"/>
                          <wps:cNvSpPr>
                            <a:spLocks/>
                          </wps:cNvSpPr>
                          <wps:spPr bwMode="auto">
                            <a:xfrm>
                              <a:off x="1831" y="-1205"/>
                              <a:ext cx="68" cy="8"/>
                            </a:xfrm>
                            <a:custGeom>
                              <a:avLst/>
                              <a:gdLst>
                                <a:gd name="T0" fmla="*/ 8 w 137"/>
                                <a:gd name="T1" fmla="*/ 0 h 16"/>
                                <a:gd name="T2" fmla="*/ 6 w 137"/>
                                <a:gd name="T3" fmla="*/ 0 h 16"/>
                                <a:gd name="T4" fmla="*/ 2 w 137"/>
                                <a:gd name="T5" fmla="*/ 4 h 16"/>
                                <a:gd name="T6" fmla="*/ 2 w 137"/>
                                <a:gd name="T7" fmla="*/ 4 h 16"/>
                                <a:gd name="T8" fmla="*/ 0 w 137"/>
                                <a:gd name="T9" fmla="*/ 6 h 16"/>
                                <a:gd name="T10" fmla="*/ 0 w 137"/>
                                <a:gd name="T11" fmla="*/ 9 h 16"/>
                                <a:gd name="T12" fmla="*/ 0 w 137"/>
                                <a:gd name="T13" fmla="*/ 9 h 16"/>
                                <a:gd name="T14" fmla="*/ 0 w 137"/>
                                <a:gd name="T15" fmla="*/ 11 h 16"/>
                                <a:gd name="T16" fmla="*/ 0 w 137"/>
                                <a:gd name="T17" fmla="*/ 14 h 16"/>
                                <a:gd name="T18" fmla="*/ 2 w 137"/>
                                <a:gd name="T19" fmla="*/ 14 h 16"/>
                                <a:gd name="T20" fmla="*/ 2 w 137"/>
                                <a:gd name="T21" fmla="*/ 16 h 16"/>
                                <a:gd name="T22" fmla="*/ 6 w 137"/>
                                <a:gd name="T23" fmla="*/ 16 h 16"/>
                                <a:gd name="T24" fmla="*/ 124 w 137"/>
                                <a:gd name="T25" fmla="*/ 16 h 16"/>
                                <a:gd name="T26" fmla="*/ 132 w 137"/>
                                <a:gd name="T27" fmla="*/ 16 h 16"/>
                                <a:gd name="T28" fmla="*/ 132 w 137"/>
                                <a:gd name="T29" fmla="*/ 16 h 16"/>
                                <a:gd name="T30" fmla="*/ 135 w 137"/>
                                <a:gd name="T31" fmla="*/ 14 h 16"/>
                                <a:gd name="T32" fmla="*/ 135 w 137"/>
                                <a:gd name="T33" fmla="*/ 14 h 16"/>
                                <a:gd name="T34" fmla="*/ 137 w 137"/>
                                <a:gd name="T35" fmla="*/ 11 h 16"/>
                                <a:gd name="T36" fmla="*/ 137 w 137"/>
                                <a:gd name="T37" fmla="*/ 9 h 16"/>
                                <a:gd name="T38" fmla="*/ 137 w 137"/>
                                <a:gd name="T39" fmla="*/ 9 h 16"/>
                                <a:gd name="T40" fmla="*/ 135 w 137"/>
                                <a:gd name="T41" fmla="*/ 6 h 16"/>
                                <a:gd name="T42" fmla="*/ 135 w 137"/>
                                <a:gd name="T43" fmla="*/ 4 h 16"/>
                                <a:gd name="T44" fmla="*/ 132 w 137"/>
                                <a:gd name="T45" fmla="*/ 4 h 16"/>
                                <a:gd name="T46" fmla="*/ 132 w 137"/>
                                <a:gd name="T47" fmla="*/ 0 h 16"/>
                                <a:gd name="T48" fmla="*/ 128 w 137"/>
                                <a:gd name="T49" fmla="*/ 0 h 16"/>
                                <a:gd name="T50" fmla="*/ 8 w 137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37" h="16">
                                  <a:moveTo>
                                    <a:pt x="8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24" y="16"/>
                                  </a:lnTo>
                                  <a:lnTo>
                                    <a:pt x="132" y="16"/>
                                  </a:lnTo>
                                  <a:lnTo>
                                    <a:pt x="132" y="16"/>
                                  </a:lnTo>
                                  <a:lnTo>
                                    <a:pt x="135" y="14"/>
                                  </a:lnTo>
                                  <a:lnTo>
                                    <a:pt x="135" y="14"/>
                                  </a:lnTo>
                                  <a:lnTo>
                                    <a:pt x="137" y="11"/>
                                  </a:lnTo>
                                  <a:lnTo>
                                    <a:pt x="137" y="9"/>
                                  </a:lnTo>
                                  <a:lnTo>
                                    <a:pt x="137" y="9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9" name="Line 110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9" y="-120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00" name="Freeform 11071"/>
                          <wps:cNvSpPr>
                            <a:spLocks/>
                          </wps:cNvSpPr>
                          <wps:spPr bwMode="auto">
                            <a:xfrm>
                              <a:off x="1892" y="-1205"/>
                              <a:ext cx="7" cy="22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9 h 45"/>
                                <a:gd name="T2" fmla="*/ 15 w 15"/>
                                <a:gd name="T3" fmla="*/ 9 h 45"/>
                                <a:gd name="T4" fmla="*/ 13 w 15"/>
                                <a:gd name="T5" fmla="*/ 6 h 45"/>
                                <a:gd name="T6" fmla="*/ 13 w 15"/>
                                <a:gd name="T7" fmla="*/ 4 h 45"/>
                                <a:gd name="T8" fmla="*/ 10 w 15"/>
                                <a:gd name="T9" fmla="*/ 4 h 45"/>
                                <a:gd name="T10" fmla="*/ 10 w 15"/>
                                <a:gd name="T11" fmla="*/ 0 h 45"/>
                                <a:gd name="T12" fmla="*/ 8 w 15"/>
                                <a:gd name="T13" fmla="*/ 0 h 45"/>
                                <a:gd name="T14" fmla="*/ 6 w 15"/>
                                <a:gd name="T15" fmla="*/ 0 h 45"/>
                                <a:gd name="T16" fmla="*/ 2 w 15"/>
                                <a:gd name="T17" fmla="*/ 4 h 45"/>
                                <a:gd name="T18" fmla="*/ 2 w 15"/>
                                <a:gd name="T19" fmla="*/ 4 h 45"/>
                                <a:gd name="T20" fmla="*/ 0 w 15"/>
                                <a:gd name="T21" fmla="*/ 6 h 45"/>
                                <a:gd name="T22" fmla="*/ 0 w 15"/>
                                <a:gd name="T23" fmla="*/ 9 h 45"/>
                                <a:gd name="T24" fmla="*/ 0 w 15"/>
                                <a:gd name="T25" fmla="*/ 37 h 45"/>
                                <a:gd name="T26" fmla="*/ 0 w 15"/>
                                <a:gd name="T27" fmla="*/ 40 h 45"/>
                                <a:gd name="T28" fmla="*/ 0 w 15"/>
                                <a:gd name="T29" fmla="*/ 40 h 45"/>
                                <a:gd name="T30" fmla="*/ 2 w 15"/>
                                <a:gd name="T31" fmla="*/ 42 h 45"/>
                                <a:gd name="T32" fmla="*/ 2 w 15"/>
                                <a:gd name="T33" fmla="*/ 45 h 45"/>
                                <a:gd name="T34" fmla="*/ 6 w 15"/>
                                <a:gd name="T35" fmla="*/ 45 h 45"/>
                                <a:gd name="T36" fmla="*/ 8 w 15"/>
                                <a:gd name="T37" fmla="*/ 45 h 45"/>
                                <a:gd name="T38" fmla="*/ 10 w 15"/>
                                <a:gd name="T39" fmla="*/ 45 h 45"/>
                                <a:gd name="T40" fmla="*/ 10 w 15"/>
                                <a:gd name="T41" fmla="*/ 45 h 45"/>
                                <a:gd name="T42" fmla="*/ 13 w 15"/>
                                <a:gd name="T43" fmla="*/ 42 h 45"/>
                                <a:gd name="T44" fmla="*/ 13 w 15"/>
                                <a:gd name="T45" fmla="*/ 40 h 45"/>
                                <a:gd name="T46" fmla="*/ 15 w 15"/>
                                <a:gd name="T47" fmla="*/ 40 h 45"/>
                                <a:gd name="T48" fmla="*/ 15 w 15"/>
                                <a:gd name="T49" fmla="*/ 37 h 45"/>
                                <a:gd name="T50" fmla="*/ 15 w 15"/>
                                <a:gd name="T51" fmla="*/ 9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5">
                                  <a:moveTo>
                                    <a:pt x="15" y="9"/>
                                  </a:moveTo>
                                  <a:lnTo>
                                    <a:pt x="15" y="9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1" name="Line 110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6" y="-119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02" name="Freeform 11073"/>
                          <wps:cNvSpPr>
                            <a:spLocks/>
                          </wps:cNvSpPr>
                          <wps:spPr bwMode="auto">
                            <a:xfrm>
                              <a:off x="1892" y="-1191"/>
                              <a:ext cx="20" cy="8"/>
                            </a:xfrm>
                            <a:custGeom>
                              <a:avLst/>
                              <a:gdLst>
                                <a:gd name="T0" fmla="*/ 8 w 41"/>
                                <a:gd name="T1" fmla="*/ 0 h 15"/>
                                <a:gd name="T2" fmla="*/ 6 w 41"/>
                                <a:gd name="T3" fmla="*/ 0 h 15"/>
                                <a:gd name="T4" fmla="*/ 2 w 41"/>
                                <a:gd name="T5" fmla="*/ 0 h 15"/>
                                <a:gd name="T6" fmla="*/ 2 w 41"/>
                                <a:gd name="T7" fmla="*/ 2 h 15"/>
                                <a:gd name="T8" fmla="*/ 0 w 41"/>
                                <a:gd name="T9" fmla="*/ 2 h 15"/>
                                <a:gd name="T10" fmla="*/ 0 w 41"/>
                                <a:gd name="T11" fmla="*/ 5 h 15"/>
                                <a:gd name="T12" fmla="*/ 0 w 41"/>
                                <a:gd name="T13" fmla="*/ 7 h 15"/>
                                <a:gd name="T14" fmla="*/ 0 w 41"/>
                                <a:gd name="T15" fmla="*/ 10 h 15"/>
                                <a:gd name="T16" fmla="*/ 0 w 41"/>
                                <a:gd name="T17" fmla="*/ 10 h 15"/>
                                <a:gd name="T18" fmla="*/ 2 w 41"/>
                                <a:gd name="T19" fmla="*/ 12 h 15"/>
                                <a:gd name="T20" fmla="*/ 2 w 41"/>
                                <a:gd name="T21" fmla="*/ 15 h 15"/>
                                <a:gd name="T22" fmla="*/ 6 w 41"/>
                                <a:gd name="T23" fmla="*/ 15 h 15"/>
                                <a:gd name="T24" fmla="*/ 31 w 41"/>
                                <a:gd name="T25" fmla="*/ 15 h 15"/>
                                <a:gd name="T26" fmla="*/ 36 w 41"/>
                                <a:gd name="T27" fmla="*/ 15 h 15"/>
                                <a:gd name="T28" fmla="*/ 39 w 41"/>
                                <a:gd name="T29" fmla="*/ 15 h 15"/>
                                <a:gd name="T30" fmla="*/ 39 w 41"/>
                                <a:gd name="T31" fmla="*/ 12 h 15"/>
                                <a:gd name="T32" fmla="*/ 41 w 41"/>
                                <a:gd name="T33" fmla="*/ 10 h 15"/>
                                <a:gd name="T34" fmla="*/ 41 w 41"/>
                                <a:gd name="T35" fmla="*/ 10 h 15"/>
                                <a:gd name="T36" fmla="*/ 41 w 41"/>
                                <a:gd name="T37" fmla="*/ 7 h 15"/>
                                <a:gd name="T38" fmla="*/ 41 w 41"/>
                                <a:gd name="T39" fmla="*/ 5 h 15"/>
                                <a:gd name="T40" fmla="*/ 41 w 41"/>
                                <a:gd name="T41" fmla="*/ 2 h 15"/>
                                <a:gd name="T42" fmla="*/ 39 w 41"/>
                                <a:gd name="T43" fmla="*/ 2 h 15"/>
                                <a:gd name="T44" fmla="*/ 39 w 41"/>
                                <a:gd name="T45" fmla="*/ 0 h 15"/>
                                <a:gd name="T46" fmla="*/ 36 w 41"/>
                                <a:gd name="T47" fmla="*/ 0 h 15"/>
                                <a:gd name="T48" fmla="*/ 34 w 41"/>
                                <a:gd name="T49" fmla="*/ 0 h 15"/>
                                <a:gd name="T50" fmla="*/ 8 w 41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1" h="15">
                                  <a:moveTo>
                                    <a:pt x="8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3" name="Line 110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12" y="-118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04" name="Freeform 11075"/>
                          <wps:cNvSpPr>
                            <a:spLocks/>
                          </wps:cNvSpPr>
                          <wps:spPr bwMode="auto">
                            <a:xfrm>
                              <a:off x="1905" y="-1191"/>
                              <a:ext cx="7" cy="2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43"/>
                                <a:gd name="T2" fmla="*/ 16 w 16"/>
                                <a:gd name="T3" fmla="*/ 5 h 43"/>
                                <a:gd name="T4" fmla="*/ 16 w 16"/>
                                <a:gd name="T5" fmla="*/ 2 h 43"/>
                                <a:gd name="T6" fmla="*/ 14 w 16"/>
                                <a:gd name="T7" fmla="*/ 2 h 43"/>
                                <a:gd name="T8" fmla="*/ 14 w 16"/>
                                <a:gd name="T9" fmla="*/ 0 h 43"/>
                                <a:gd name="T10" fmla="*/ 11 w 16"/>
                                <a:gd name="T11" fmla="*/ 0 h 43"/>
                                <a:gd name="T12" fmla="*/ 9 w 16"/>
                                <a:gd name="T13" fmla="*/ 0 h 43"/>
                                <a:gd name="T14" fmla="*/ 9 w 16"/>
                                <a:gd name="T15" fmla="*/ 0 h 43"/>
                                <a:gd name="T16" fmla="*/ 6 w 16"/>
                                <a:gd name="T17" fmla="*/ 0 h 43"/>
                                <a:gd name="T18" fmla="*/ 3 w 16"/>
                                <a:gd name="T19" fmla="*/ 2 h 43"/>
                                <a:gd name="T20" fmla="*/ 3 w 16"/>
                                <a:gd name="T21" fmla="*/ 2 h 43"/>
                                <a:gd name="T22" fmla="*/ 0 w 16"/>
                                <a:gd name="T23" fmla="*/ 5 h 43"/>
                                <a:gd name="T24" fmla="*/ 0 w 16"/>
                                <a:gd name="T25" fmla="*/ 33 h 43"/>
                                <a:gd name="T26" fmla="*/ 0 w 16"/>
                                <a:gd name="T27" fmla="*/ 36 h 43"/>
                                <a:gd name="T28" fmla="*/ 3 w 16"/>
                                <a:gd name="T29" fmla="*/ 38 h 43"/>
                                <a:gd name="T30" fmla="*/ 3 w 16"/>
                                <a:gd name="T31" fmla="*/ 41 h 43"/>
                                <a:gd name="T32" fmla="*/ 6 w 16"/>
                                <a:gd name="T33" fmla="*/ 41 h 43"/>
                                <a:gd name="T34" fmla="*/ 9 w 16"/>
                                <a:gd name="T35" fmla="*/ 41 h 43"/>
                                <a:gd name="T36" fmla="*/ 9 w 16"/>
                                <a:gd name="T37" fmla="*/ 43 h 43"/>
                                <a:gd name="T38" fmla="*/ 11 w 16"/>
                                <a:gd name="T39" fmla="*/ 41 h 43"/>
                                <a:gd name="T40" fmla="*/ 14 w 16"/>
                                <a:gd name="T41" fmla="*/ 41 h 43"/>
                                <a:gd name="T42" fmla="*/ 14 w 16"/>
                                <a:gd name="T43" fmla="*/ 41 h 43"/>
                                <a:gd name="T44" fmla="*/ 16 w 16"/>
                                <a:gd name="T45" fmla="*/ 38 h 43"/>
                                <a:gd name="T46" fmla="*/ 16 w 16"/>
                                <a:gd name="T47" fmla="*/ 36 h 43"/>
                                <a:gd name="T48" fmla="*/ 16 w 16"/>
                                <a:gd name="T49" fmla="*/ 36 h 43"/>
                                <a:gd name="T50" fmla="*/ 16 w 16"/>
                                <a:gd name="T51" fmla="*/ 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3">
                                  <a:moveTo>
                                    <a:pt x="16" y="7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5" name="Line 110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09" y="-117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06" name="Freeform 11077"/>
                          <wps:cNvSpPr>
                            <a:spLocks/>
                          </wps:cNvSpPr>
                          <wps:spPr bwMode="auto">
                            <a:xfrm>
                              <a:off x="1905" y="-1177"/>
                              <a:ext cx="104" cy="7"/>
                            </a:xfrm>
                            <a:custGeom>
                              <a:avLst/>
                              <a:gdLst>
                                <a:gd name="T0" fmla="*/ 9 w 210"/>
                                <a:gd name="T1" fmla="*/ 0 h 13"/>
                                <a:gd name="T2" fmla="*/ 9 w 210"/>
                                <a:gd name="T3" fmla="*/ 0 h 13"/>
                                <a:gd name="T4" fmla="*/ 6 w 210"/>
                                <a:gd name="T5" fmla="*/ 0 h 13"/>
                                <a:gd name="T6" fmla="*/ 3 w 210"/>
                                <a:gd name="T7" fmla="*/ 0 h 13"/>
                                <a:gd name="T8" fmla="*/ 3 w 210"/>
                                <a:gd name="T9" fmla="*/ 3 h 13"/>
                                <a:gd name="T10" fmla="*/ 0 w 210"/>
                                <a:gd name="T11" fmla="*/ 5 h 13"/>
                                <a:gd name="T12" fmla="*/ 0 w 210"/>
                                <a:gd name="T13" fmla="*/ 8 h 13"/>
                                <a:gd name="T14" fmla="*/ 0 w 210"/>
                                <a:gd name="T15" fmla="*/ 8 h 13"/>
                                <a:gd name="T16" fmla="*/ 3 w 210"/>
                                <a:gd name="T17" fmla="*/ 10 h 13"/>
                                <a:gd name="T18" fmla="*/ 3 w 210"/>
                                <a:gd name="T19" fmla="*/ 13 h 13"/>
                                <a:gd name="T20" fmla="*/ 6 w 210"/>
                                <a:gd name="T21" fmla="*/ 13 h 13"/>
                                <a:gd name="T22" fmla="*/ 9 w 210"/>
                                <a:gd name="T23" fmla="*/ 13 h 13"/>
                                <a:gd name="T24" fmla="*/ 200 w 210"/>
                                <a:gd name="T25" fmla="*/ 13 h 13"/>
                                <a:gd name="T26" fmla="*/ 205 w 210"/>
                                <a:gd name="T27" fmla="*/ 13 h 13"/>
                                <a:gd name="T28" fmla="*/ 208 w 210"/>
                                <a:gd name="T29" fmla="*/ 13 h 13"/>
                                <a:gd name="T30" fmla="*/ 208 w 210"/>
                                <a:gd name="T31" fmla="*/ 13 h 13"/>
                                <a:gd name="T32" fmla="*/ 210 w 210"/>
                                <a:gd name="T33" fmla="*/ 10 h 13"/>
                                <a:gd name="T34" fmla="*/ 210 w 210"/>
                                <a:gd name="T35" fmla="*/ 8 h 13"/>
                                <a:gd name="T36" fmla="*/ 210 w 210"/>
                                <a:gd name="T37" fmla="*/ 8 h 13"/>
                                <a:gd name="T38" fmla="*/ 210 w 210"/>
                                <a:gd name="T39" fmla="*/ 5 h 13"/>
                                <a:gd name="T40" fmla="*/ 210 w 210"/>
                                <a:gd name="T41" fmla="*/ 3 h 13"/>
                                <a:gd name="T42" fmla="*/ 208 w 210"/>
                                <a:gd name="T43" fmla="*/ 0 h 13"/>
                                <a:gd name="T44" fmla="*/ 208 w 210"/>
                                <a:gd name="T45" fmla="*/ 0 h 13"/>
                                <a:gd name="T46" fmla="*/ 205 w 210"/>
                                <a:gd name="T47" fmla="*/ 0 h 13"/>
                                <a:gd name="T48" fmla="*/ 200 w 210"/>
                                <a:gd name="T49" fmla="*/ 0 h 13"/>
                                <a:gd name="T50" fmla="*/ 9 w 210"/>
                                <a:gd name="T5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10" h="13">
                                  <a:moveTo>
                                    <a:pt x="9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200" y="13"/>
                                  </a:lnTo>
                                  <a:lnTo>
                                    <a:pt x="205" y="13"/>
                                  </a:lnTo>
                                  <a:lnTo>
                                    <a:pt x="208" y="13"/>
                                  </a:lnTo>
                                  <a:lnTo>
                                    <a:pt x="208" y="13"/>
                                  </a:lnTo>
                                  <a:lnTo>
                                    <a:pt x="210" y="10"/>
                                  </a:lnTo>
                                  <a:lnTo>
                                    <a:pt x="210" y="8"/>
                                  </a:lnTo>
                                  <a:lnTo>
                                    <a:pt x="210" y="8"/>
                                  </a:lnTo>
                                  <a:lnTo>
                                    <a:pt x="210" y="5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08" y="0"/>
                                  </a:lnTo>
                                  <a:lnTo>
                                    <a:pt x="208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7" name="Line 110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09" y="-117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08" name="Freeform 11079"/>
                          <wps:cNvSpPr>
                            <a:spLocks/>
                          </wps:cNvSpPr>
                          <wps:spPr bwMode="auto">
                            <a:xfrm>
                              <a:off x="2002" y="-1177"/>
                              <a:ext cx="7" cy="21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41"/>
                                <a:gd name="T2" fmla="*/ 15 w 15"/>
                                <a:gd name="T3" fmla="*/ 5 h 41"/>
                                <a:gd name="T4" fmla="*/ 15 w 15"/>
                                <a:gd name="T5" fmla="*/ 3 h 41"/>
                                <a:gd name="T6" fmla="*/ 13 w 15"/>
                                <a:gd name="T7" fmla="*/ 0 h 41"/>
                                <a:gd name="T8" fmla="*/ 13 w 15"/>
                                <a:gd name="T9" fmla="*/ 0 h 41"/>
                                <a:gd name="T10" fmla="*/ 10 w 15"/>
                                <a:gd name="T11" fmla="*/ 0 h 41"/>
                                <a:gd name="T12" fmla="*/ 7 w 15"/>
                                <a:gd name="T13" fmla="*/ 0 h 41"/>
                                <a:gd name="T14" fmla="*/ 5 w 15"/>
                                <a:gd name="T15" fmla="*/ 0 h 41"/>
                                <a:gd name="T16" fmla="*/ 5 w 15"/>
                                <a:gd name="T17" fmla="*/ 0 h 41"/>
                                <a:gd name="T18" fmla="*/ 2 w 15"/>
                                <a:gd name="T19" fmla="*/ 0 h 41"/>
                                <a:gd name="T20" fmla="*/ 0 w 15"/>
                                <a:gd name="T21" fmla="*/ 3 h 41"/>
                                <a:gd name="T22" fmla="*/ 0 w 15"/>
                                <a:gd name="T23" fmla="*/ 5 h 41"/>
                                <a:gd name="T24" fmla="*/ 0 w 15"/>
                                <a:gd name="T25" fmla="*/ 33 h 41"/>
                                <a:gd name="T26" fmla="*/ 0 w 15"/>
                                <a:gd name="T27" fmla="*/ 36 h 41"/>
                                <a:gd name="T28" fmla="*/ 0 w 15"/>
                                <a:gd name="T29" fmla="*/ 38 h 41"/>
                                <a:gd name="T30" fmla="*/ 2 w 15"/>
                                <a:gd name="T31" fmla="*/ 38 h 41"/>
                                <a:gd name="T32" fmla="*/ 5 w 15"/>
                                <a:gd name="T33" fmla="*/ 41 h 41"/>
                                <a:gd name="T34" fmla="*/ 5 w 15"/>
                                <a:gd name="T35" fmla="*/ 41 h 41"/>
                                <a:gd name="T36" fmla="*/ 7 w 15"/>
                                <a:gd name="T37" fmla="*/ 41 h 41"/>
                                <a:gd name="T38" fmla="*/ 10 w 15"/>
                                <a:gd name="T39" fmla="*/ 41 h 41"/>
                                <a:gd name="T40" fmla="*/ 13 w 15"/>
                                <a:gd name="T41" fmla="*/ 41 h 41"/>
                                <a:gd name="T42" fmla="*/ 13 w 15"/>
                                <a:gd name="T43" fmla="*/ 38 h 41"/>
                                <a:gd name="T44" fmla="*/ 15 w 15"/>
                                <a:gd name="T45" fmla="*/ 38 h 41"/>
                                <a:gd name="T46" fmla="*/ 15 w 15"/>
                                <a:gd name="T47" fmla="*/ 36 h 41"/>
                                <a:gd name="T48" fmla="*/ 15 w 15"/>
                                <a:gd name="T49" fmla="*/ 36 h 41"/>
                                <a:gd name="T50" fmla="*/ 15 w 15"/>
                                <a:gd name="T51" fmla="*/ 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1">
                                  <a:moveTo>
                                    <a:pt x="15" y="8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9" name="Line 110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06" y="-116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10" name="Freeform 11081"/>
                          <wps:cNvSpPr>
                            <a:spLocks/>
                          </wps:cNvSpPr>
                          <wps:spPr bwMode="auto">
                            <a:xfrm>
                              <a:off x="2002" y="-1164"/>
                              <a:ext cx="72" cy="8"/>
                            </a:xfrm>
                            <a:custGeom>
                              <a:avLst/>
                              <a:gdLst>
                                <a:gd name="T0" fmla="*/ 7 w 145"/>
                                <a:gd name="T1" fmla="*/ 0 h 15"/>
                                <a:gd name="T2" fmla="*/ 5 w 145"/>
                                <a:gd name="T3" fmla="*/ 0 h 15"/>
                                <a:gd name="T4" fmla="*/ 5 w 145"/>
                                <a:gd name="T5" fmla="*/ 2 h 15"/>
                                <a:gd name="T6" fmla="*/ 2 w 145"/>
                                <a:gd name="T7" fmla="*/ 2 h 15"/>
                                <a:gd name="T8" fmla="*/ 0 w 145"/>
                                <a:gd name="T9" fmla="*/ 5 h 15"/>
                                <a:gd name="T10" fmla="*/ 0 w 145"/>
                                <a:gd name="T11" fmla="*/ 5 h 15"/>
                                <a:gd name="T12" fmla="*/ 0 w 145"/>
                                <a:gd name="T13" fmla="*/ 7 h 15"/>
                                <a:gd name="T14" fmla="*/ 0 w 145"/>
                                <a:gd name="T15" fmla="*/ 10 h 15"/>
                                <a:gd name="T16" fmla="*/ 0 w 145"/>
                                <a:gd name="T17" fmla="*/ 12 h 15"/>
                                <a:gd name="T18" fmla="*/ 2 w 145"/>
                                <a:gd name="T19" fmla="*/ 12 h 15"/>
                                <a:gd name="T20" fmla="*/ 5 w 145"/>
                                <a:gd name="T21" fmla="*/ 15 h 15"/>
                                <a:gd name="T22" fmla="*/ 5 w 145"/>
                                <a:gd name="T23" fmla="*/ 15 h 15"/>
                                <a:gd name="T24" fmla="*/ 135 w 145"/>
                                <a:gd name="T25" fmla="*/ 15 h 15"/>
                                <a:gd name="T26" fmla="*/ 140 w 145"/>
                                <a:gd name="T27" fmla="*/ 15 h 15"/>
                                <a:gd name="T28" fmla="*/ 142 w 145"/>
                                <a:gd name="T29" fmla="*/ 15 h 15"/>
                                <a:gd name="T30" fmla="*/ 145 w 145"/>
                                <a:gd name="T31" fmla="*/ 12 h 15"/>
                                <a:gd name="T32" fmla="*/ 145 w 145"/>
                                <a:gd name="T33" fmla="*/ 12 h 15"/>
                                <a:gd name="T34" fmla="*/ 145 w 145"/>
                                <a:gd name="T35" fmla="*/ 10 h 15"/>
                                <a:gd name="T36" fmla="*/ 145 w 145"/>
                                <a:gd name="T37" fmla="*/ 7 h 15"/>
                                <a:gd name="T38" fmla="*/ 145 w 145"/>
                                <a:gd name="T39" fmla="*/ 5 h 15"/>
                                <a:gd name="T40" fmla="*/ 145 w 145"/>
                                <a:gd name="T41" fmla="*/ 5 h 15"/>
                                <a:gd name="T42" fmla="*/ 145 w 145"/>
                                <a:gd name="T43" fmla="*/ 2 h 15"/>
                                <a:gd name="T44" fmla="*/ 142 w 145"/>
                                <a:gd name="T45" fmla="*/ 2 h 15"/>
                                <a:gd name="T46" fmla="*/ 140 w 145"/>
                                <a:gd name="T47" fmla="*/ 0 h 15"/>
                                <a:gd name="T48" fmla="*/ 137 w 145"/>
                                <a:gd name="T49" fmla="*/ 0 h 15"/>
                                <a:gd name="T50" fmla="*/ 7 w 145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45" h="15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35" y="15"/>
                                  </a:lnTo>
                                  <a:lnTo>
                                    <a:pt x="140" y="15"/>
                                  </a:lnTo>
                                  <a:lnTo>
                                    <a:pt x="142" y="15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5" y="10"/>
                                  </a:lnTo>
                                  <a:lnTo>
                                    <a:pt x="145" y="7"/>
                                  </a:lnTo>
                                  <a:lnTo>
                                    <a:pt x="145" y="5"/>
                                  </a:lnTo>
                                  <a:lnTo>
                                    <a:pt x="145" y="5"/>
                                  </a:lnTo>
                                  <a:lnTo>
                                    <a:pt x="145" y="2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1" name="Line 110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74" y="-116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12" name="Freeform 11083"/>
                          <wps:cNvSpPr>
                            <a:spLocks/>
                          </wps:cNvSpPr>
                          <wps:spPr bwMode="auto">
                            <a:xfrm>
                              <a:off x="2068" y="-1164"/>
                              <a:ext cx="6" cy="22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7 h 44"/>
                                <a:gd name="T2" fmla="*/ 14 w 14"/>
                                <a:gd name="T3" fmla="*/ 5 h 44"/>
                                <a:gd name="T4" fmla="*/ 14 w 14"/>
                                <a:gd name="T5" fmla="*/ 5 h 44"/>
                                <a:gd name="T6" fmla="*/ 14 w 14"/>
                                <a:gd name="T7" fmla="*/ 2 h 44"/>
                                <a:gd name="T8" fmla="*/ 11 w 14"/>
                                <a:gd name="T9" fmla="*/ 2 h 44"/>
                                <a:gd name="T10" fmla="*/ 9 w 14"/>
                                <a:gd name="T11" fmla="*/ 0 h 44"/>
                                <a:gd name="T12" fmla="*/ 6 w 14"/>
                                <a:gd name="T13" fmla="*/ 0 h 44"/>
                                <a:gd name="T14" fmla="*/ 6 w 14"/>
                                <a:gd name="T15" fmla="*/ 0 h 44"/>
                                <a:gd name="T16" fmla="*/ 4 w 14"/>
                                <a:gd name="T17" fmla="*/ 2 h 44"/>
                                <a:gd name="T18" fmla="*/ 0 w 14"/>
                                <a:gd name="T19" fmla="*/ 2 h 44"/>
                                <a:gd name="T20" fmla="*/ 0 w 14"/>
                                <a:gd name="T21" fmla="*/ 5 h 44"/>
                                <a:gd name="T22" fmla="*/ 0 w 14"/>
                                <a:gd name="T23" fmla="*/ 5 h 44"/>
                                <a:gd name="T24" fmla="*/ 0 w 14"/>
                                <a:gd name="T25" fmla="*/ 33 h 44"/>
                                <a:gd name="T26" fmla="*/ 0 w 14"/>
                                <a:gd name="T27" fmla="*/ 38 h 44"/>
                                <a:gd name="T28" fmla="*/ 0 w 14"/>
                                <a:gd name="T29" fmla="*/ 38 h 44"/>
                                <a:gd name="T30" fmla="*/ 0 w 14"/>
                                <a:gd name="T31" fmla="*/ 42 h 44"/>
                                <a:gd name="T32" fmla="*/ 4 w 14"/>
                                <a:gd name="T33" fmla="*/ 42 h 44"/>
                                <a:gd name="T34" fmla="*/ 6 w 14"/>
                                <a:gd name="T35" fmla="*/ 44 h 44"/>
                                <a:gd name="T36" fmla="*/ 6 w 14"/>
                                <a:gd name="T37" fmla="*/ 44 h 44"/>
                                <a:gd name="T38" fmla="*/ 9 w 14"/>
                                <a:gd name="T39" fmla="*/ 44 h 44"/>
                                <a:gd name="T40" fmla="*/ 11 w 14"/>
                                <a:gd name="T41" fmla="*/ 42 h 44"/>
                                <a:gd name="T42" fmla="*/ 14 w 14"/>
                                <a:gd name="T43" fmla="*/ 42 h 44"/>
                                <a:gd name="T44" fmla="*/ 14 w 14"/>
                                <a:gd name="T45" fmla="*/ 38 h 44"/>
                                <a:gd name="T46" fmla="*/ 14 w 14"/>
                                <a:gd name="T47" fmla="*/ 38 h 44"/>
                                <a:gd name="T48" fmla="*/ 14 w 14"/>
                                <a:gd name="T49" fmla="*/ 36 h 44"/>
                                <a:gd name="T50" fmla="*/ 14 w 14"/>
                                <a:gd name="T51" fmla="*/ 7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4" h="44">
                                  <a:moveTo>
                                    <a:pt x="14" y="7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3" name="Line 110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70" y="-11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14" name="Freeform 11085"/>
                          <wps:cNvSpPr>
                            <a:spLocks/>
                          </wps:cNvSpPr>
                          <wps:spPr bwMode="auto">
                            <a:xfrm>
                              <a:off x="2067" y="-1150"/>
                              <a:ext cx="16" cy="8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16"/>
                                <a:gd name="T2" fmla="*/ 8 w 34"/>
                                <a:gd name="T3" fmla="*/ 0 h 16"/>
                                <a:gd name="T4" fmla="*/ 6 w 34"/>
                                <a:gd name="T5" fmla="*/ 0 h 16"/>
                                <a:gd name="T6" fmla="*/ 2 w 34"/>
                                <a:gd name="T7" fmla="*/ 3 h 16"/>
                                <a:gd name="T8" fmla="*/ 2 w 34"/>
                                <a:gd name="T9" fmla="*/ 3 h 16"/>
                                <a:gd name="T10" fmla="*/ 2 w 34"/>
                                <a:gd name="T11" fmla="*/ 5 h 16"/>
                                <a:gd name="T12" fmla="*/ 0 w 34"/>
                                <a:gd name="T13" fmla="*/ 8 h 16"/>
                                <a:gd name="T14" fmla="*/ 2 w 34"/>
                                <a:gd name="T15" fmla="*/ 10 h 16"/>
                                <a:gd name="T16" fmla="*/ 2 w 34"/>
                                <a:gd name="T17" fmla="*/ 10 h 16"/>
                                <a:gd name="T18" fmla="*/ 2 w 34"/>
                                <a:gd name="T19" fmla="*/ 14 h 16"/>
                                <a:gd name="T20" fmla="*/ 6 w 34"/>
                                <a:gd name="T21" fmla="*/ 14 h 16"/>
                                <a:gd name="T22" fmla="*/ 8 w 34"/>
                                <a:gd name="T23" fmla="*/ 16 h 16"/>
                                <a:gd name="T24" fmla="*/ 23 w 34"/>
                                <a:gd name="T25" fmla="*/ 16 h 16"/>
                                <a:gd name="T26" fmla="*/ 28 w 34"/>
                                <a:gd name="T27" fmla="*/ 16 h 16"/>
                                <a:gd name="T28" fmla="*/ 31 w 34"/>
                                <a:gd name="T29" fmla="*/ 14 h 16"/>
                                <a:gd name="T30" fmla="*/ 34 w 34"/>
                                <a:gd name="T31" fmla="*/ 14 h 16"/>
                                <a:gd name="T32" fmla="*/ 34 w 34"/>
                                <a:gd name="T33" fmla="*/ 10 h 16"/>
                                <a:gd name="T34" fmla="*/ 34 w 34"/>
                                <a:gd name="T35" fmla="*/ 10 h 16"/>
                                <a:gd name="T36" fmla="*/ 34 w 34"/>
                                <a:gd name="T37" fmla="*/ 8 h 16"/>
                                <a:gd name="T38" fmla="*/ 34 w 34"/>
                                <a:gd name="T39" fmla="*/ 5 h 16"/>
                                <a:gd name="T40" fmla="*/ 34 w 34"/>
                                <a:gd name="T41" fmla="*/ 3 h 16"/>
                                <a:gd name="T42" fmla="*/ 34 w 34"/>
                                <a:gd name="T43" fmla="*/ 3 h 16"/>
                                <a:gd name="T44" fmla="*/ 31 w 34"/>
                                <a:gd name="T45" fmla="*/ 0 h 16"/>
                                <a:gd name="T46" fmla="*/ 28 w 34"/>
                                <a:gd name="T47" fmla="*/ 0 h 16"/>
                                <a:gd name="T48" fmla="*/ 23 w 34"/>
                                <a:gd name="T49" fmla="*/ 0 h 16"/>
                                <a:gd name="T50" fmla="*/ 8 w 34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4" h="16">
                                  <a:moveTo>
                                    <a:pt x="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5" name="Line 110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83" y="-114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16" name="Freeform 11087"/>
                          <wps:cNvSpPr>
                            <a:spLocks/>
                          </wps:cNvSpPr>
                          <wps:spPr bwMode="auto">
                            <a:xfrm>
                              <a:off x="2077" y="-1150"/>
                              <a:ext cx="6" cy="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8 h 42"/>
                                <a:gd name="T2" fmla="*/ 13 w 13"/>
                                <a:gd name="T3" fmla="*/ 5 h 42"/>
                                <a:gd name="T4" fmla="*/ 13 w 13"/>
                                <a:gd name="T5" fmla="*/ 3 h 42"/>
                                <a:gd name="T6" fmla="*/ 13 w 13"/>
                                <a:gd name="T7" fmla="*/ 3 h 42"/>
                                <a:gd name="T8" fmla="*/ 10 w 13"/>
                                <a:gd name="T9" fmla="*/ 0 h 42"/>
                                <a:gd name="T10" fmla="*/ 7 w 13"/>
                                <a:gd name="T11" fmla="*/ 0 h 42"/>
                                <a:gd name="T12" fmla="*/ 4 w 13"/>
                                <a:gd name="T13" fmla="*/ 0 h 42"/>
                                <a:gd name="T14" fmla="*/ 4 w 13"/>
                                <a:gd name="T15" fmla="*/ 0 h 42"/>
                                <a:gd name="T16" fmla="*/ 2 w 13"/>
                                <a:gd name="T17" fmla="*/ 0 h 42"/>
                                <a:gd name="T18" fmla="*/ 0 w 13"/>
                                <a:gd name="T19" fmla="*/ 3 h 42"/>
                                <a:gd name="T20" fmla="*/ 0 w 13"/>
                                <a:gd name="T21" fmla="*/ 3 h 42"/>
                                <a:gd name="T22" fmla="*/ 0 w 13"/>
                                <a:gd name="T23" fmla="*/ 5 h 42"/>
                                <a:gd name="T24" fmla="*/ 0 w 13"/>
                                <a:gd name="T25" fmla="*/ 34 h 42"/>
                                <a:gd name="T26" fmla="*/ 0 w 13"/>
                                <a:gd name="T27" fmla="*/ 36 h 42"/>
                                <a:gd name="T28" fmla="*/ 0 w 13"/>
                                <a:gd name="T29" fmla="*/ 39 h 42"/>
                                <a:gd name="T30" fmla="*/ 0 w 13"/>
                                <a:gd name="T31" fmla="*/ 42 h 42"/>
                                <a:gd name="T32" fmla="*/ 2 w 13"/>
                                <a:gd name="T33" fmla="*/ 42 h 42"/>
                                <a:gd name="T34" fmla="*/ 4 w 13"/>
                                <a:gd name="T35" fmla="*/ 42 h 42"/>
                                <a:gd name="T36" fmla="*/ 4 w 13"/>
                                <a:gd name="T37" fmla="*/ 42 h 42"/>
                                <a:gd name="T38" fmla="*/ 7 w 13"/>
                                <a:gd name="T39" fmla="*/ 42 h 42"/>
                                <a:gd name="T40" fmla="*/ 10 w 13"/>
                                <a:gd name="T41" fmla="*/ 42 h 42"/>
                                <a:gd name="T42" fmla="*/ 13 w 13"/>
                                <a:gd name="T43" fmla="*/ 42 h 42"/>
                                <a:gd name="T44" fmla="*/ 13 w 13"/>
                                <a:gd name="T45" fmla="*/ 39 h 42"/>
                                <a:gd name="T46" fmla="*/ 13 w 13"/>
                                <a:gd name="T47" fmla="*/ 36 h 42"/>
                                <a:gd name="T48" fmla="*/ 13 w 13"/>
                                <a:gd name="T49" fmla="*/ 36 h 42"/>
                                <a:gd name="T50" fmla="*/ 13 w 13"/>
                                <a:gd name="T51" fmla="*/ 8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3" h="42">
                                  <a:moveTo>
                                    <a:pt x="13" y="8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1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7" name="Line 110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79" y="-113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18" name="Freeform 11089"/>
                          <wps:cNvSpPr>
                            <a:spLocks/>
                          </wps:cNvSpPr>
                          <wps:spPr bwMode="auto">
                            <a:xfrm>
                              <a:off x="2076" y="-1136"/>
                              <a:ext cx="21" cy="7"/>
                            </a:xfrm>
                            <a:custGeom>
                              <a:avLst/>
                              <a:gdLst>
                                <a:gd name="T0" fmla="*/ 7 w 44"/>
                                <a:gd name="T1" fmla="*/ 0 h 16"/>
                                <a:gd name="T2" fmla="*/ 7 w 44"/>
                                <a:gd name="T3" fmla="*/ 3 h 16"/>
                                <a:gd name="T4" fmla="*/ 5 w 44"/>
                                <a:gd name="T5" fmla="*/ 3 h 16"/>
                                <a:gd name="T6" fmla="*/ 3 w 44"/>
                                <a:gd name="T7" fmla="*/ 3 h 16"/>
                                <a:gd name="T8" fmla="*/ 3 w 44"/>
                                <a:gd name="T9" fmla="*/ 5 h 16"/>
                                <a:gd name="T10" fmla="*/ 3 w 44"/>
                                <a:gd name="T11" fmla="*/ 8 h 16"/>
                                <a:gd name="T12" fmla="*/ 0 w 44"/>
                                <a:gd name="T13" fmla="*/ 8 h 16"/>
                                <a:gd name="T14" fmla="*/ 3 w 44"/>
                                <a:gd name="T15" fmla="*/ 10 h 16"/>
                                <a:gd name="T16" fmla="*/ 3 w 44"/>
                                <a:gd name="T17" fmla="*/ 13 h 16"/>
                                <a:gd name="T18" fmla="*/ 3 w 44"/>
                                <a:gd name="T19" fmla="*/ 16 h 16"/>
                                <a:gd name="T20" fmla="*/ 5 w 44"/>
                                <a:gd name="T21" fmla="*/ 16 h 16"/>
                                <a:gd name="T22" fmla="*/ 7 w 44"/>
                                <a:gd name="T23" fmla="*/ 16 h 16"/>
                                <a:gd name="T24" fmla="*/ 33 w 44"/>
                                <a:gd name="T25" fmla="*/ 16 h 16"/>
                                <a:gd name="T26" fmla="*/ 39 w 44"/>
                                <a:gd name="T27" fmla="*/ 16 h 16"/>
                                <a:gd name="T28" fmla="*/ 39 w 44"/>
                                <a:gd name="T29" fmla="*/ 16 h 16"/>
                                <a:gd name="T30" fmla="*/ 42 w 44"/>
                                <a:gd name="T31" fmla="*/ 16 h 16"/>
                                <a:gd name="T32" fmla="*/ 42 w 44"/>
                                <a:gd name="T33" fmla="*/ 13 h 16"/>
                                <a:gd name="T34" fmla="*/ 44 w 44"/>
                                <a:gd name="T35" fmla="*/ 10 h 16"/>
                                <a:gd name="T36" fmla="*/ 44 w 44"/>
                                <a:gd name="T37" fmla="*/ 8 h 16"/>
                                <a:gd name="T38" fmla="*/ 44 w 44"/>
                                <a:gd name="T39" fmla="*/ 8 h 16"/>
                                <a:gd name="T40" fmla="*/ 42 w 44"/>
                                <a:gd name="T41" fmla="*/ 5 h 16"/>
                                <a:gd name="T42" fmla="*/ 42 w 44"/>
                                <a:gd name="T43" fmla="*/ 3 h 16"/>
                                <a:gd name="T44" fmla="*/ 39 w 44"/>
                                <a:gd name="T45" fmla="*/ 3 h 16"/>
                                <a:gd name="T46" fmla="*/ 39 w 44"/>
                                <a:gd name="T47" fmla="*/ 3 h 16"/>
                                <a:gd name="T48" fmla="*/ 33 w 44"/>
                                <a:gd name="T49" fmla="*/ 0 h 16"/>
                                <a:gd name="T50" fmla="*/ 7 w 44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7" y="0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9" name="Line 110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97" y="-113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20" name="Freeform 11091"/>
                          <wps:cNvSpPr>
                            <a:spLocks/>
                          </wps:cNvSpPr>
                          <wps:spPr bwMode="auto">
                            <a:xfrm>
                              <a:off x="2090" y="-1136"/>
                              <a:ext cx="7" cy="2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44"/>
                                <a:gd name="T2" fmla="*/ 16 w 16"/>
                                <a:gd name="T3" fmla="*/ 8 h 44"/>
                                <a:gd name="T4" fmla="*/ 14 w 16"/>
                                <a:gd name="T5" fmla="*/ 5 h 44"/>
                                <a:gd name="T6" fmla="*/ 14 w 16"/>
                                <a:gd name="T7" fmla="*/ 3 h 44"/>
                                <a:gd name="T8" fmla="*/ 11 w 16"/>
                                <a:gd name="T9" fmla="*/ 3 h 44"/>
                                <a:gd name="T10" fmla="*/ 11 w 16"/>
                                <a:gd name="T11" fmla="*/ 3 h 44"/>
                                <a:gd name="T12" fmla="*/ 9 w 16"/>
                                <a:gd name="T13" fmla="*/ 0 h 44"/>
                                <a:gd name="T14" fmla="*/ 5 w 16"/>
                                <a:gd name="T15" fmla="*/ 3 h 44"/>
                                <a:gd name="T16" fmla="*/ 3 w 16"/>
                                <a:gd name="T17" fmla="*/ 3 h 44"/>
                                <a:gd name="T18" fmla="*/ 3 w 16"/>
                                <a:gd name="T19" fmla="*/ 3 h 44"/>
                                <a:gd name="T20" fmla="*/ 0 w 16"/>
                                <a:gd name="T21" fmla="*/ 5 h 44"/>
                                <a:gd name="T22" fmla="*/ 0 w 16"/>
                                <a:gd name="T23" fmla="*/ 8 h 44"/>
                                <a:gd name="T24" fmla="*/ 0 w 16"/>
                                <a:gd name="T25" fmla="*/ 37 h 44"/>
                                <a:gd name="T26" fmla="*/ 0 w 16"/>
                                <a:gd name="T27" fmla="*/ 39 h 44"/>
                                <a:gd name="T28" fmla="*/ 0 w 16"/>
                                <a:gd name="T29" fmla="*/ 42 h 44"/>
                                <a:gd name="T30" fmla="*/ 3 w 16"/>
                                <a:gd name="T31" fmla="*/ 42 h 44"/>
                                <a:gd name="T32" fmla="*/ 3 w 16"/>
                                <a:gd name="T33" fmla="*/ 44 h 44"/>
                                <a:gd name="T34" fmla="*/ 5 w 16"/>
                                <a:gd name="T35" fmla="*/ 44 h 44"/>
                                <a:gd name="T36" fmla="*/ 9 w 16"/>
                                <a:gd name="T37" fmla="*/ 44 h 44"/>
                                <a:gd name="T38" fmla="*/ 11 w 16"/>
                                <a:gd name="T39" fmla="*/ 44 h 44"/>
                                <a:gd name="T40" fmla="*/ 11 w 16"/>
                                <a:gd name="T41" fmla="*/ 44 h 44"/>
                                <a:gd name="T42" fmla="*/ 14 w 16"/>
                                <a:gd name="T43" fmla="*/ 42 h 44"/>
                                <a:gd name="T44" fmla="*/ 14 w 16"/>
                                <a:gd name="T45" fmla="*/ 42 h 44"/>
                                <a:gd name="T46" fmla="*/ 16 w 16"/>
                                <a:gd name="T47" fmla="*/ 39 h 44"/>
                                <a:gd name="T48" fmla="*/ 16 w 16"/>
                                <a:gd name="T49" fmla="*/ 37 h 44"/>
                                <a:gd name="T50" fmla="*/ 16 w 16"/>
                                <a:gd name="T51" fmla="*/ 8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4">
                                  <a:moveTo>
                                    <a:pt x="16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1" name="Line 110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94" y="-112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22" name="Freeform 11093"/>
                          <wps:cNvSpPr>
                            <a:spLocks/>
                          </wps:cNvSpPr>
                          <wps:spPr bwMode="auto">
                            <a:xfrm>
                              <a:off x="2090" y="-1122"/>
                              <a:ext cx="23" cy="7"/>
                            </a:xfrm>
                            <a:custGeom>
                              <a:avLst/>
                              <a:gdLst>
                                <a:gd name="T0" fmla="*/ 9 w 47"/>
                                <a:gd name="T1" fmla="*/ 0 h 16"/>
                                <a:gd name="T2" fmla="*/ 5 w 47"/>
                                <a:gd name="T3" fmla="*/ 0 h 16"/>
                                <a:gd name="T4" fmla="*/ 3 w 47"/>
                                <a:gd name="T5" fmla="*/ 0 h 16"/>
                                <a:gd name="T6" fmla="*/ 3 w 47"/>
                                <a:gd name="T7" fmla="*/ 3 h 16"/>
                                <a:gd name="T8" fmla="*/ 0 w 47"/>
                                <a:gd name="T9" fmla="*/ 5 h 16"/>
                                <a:gd name="T10" fmla="*/ 0 w 47"/>
                                <a:gd name="T11" fmla="*/ 5 h 16"/>
                                <a:gd name="T12" fmla="*/ 0 w 47"/>
                                <a:gd name="T13" fmla="*/ 9 h 16"/>
                                <a:gd name="T14" fmla="*/ 0 w 47"/>
                                <a:gd name="T15" fmla="*/ 11 h 16"/>
                                <a:gd name="T16" fmla="*/ 0 w 47"/>
                                <a:gd name="T17" fmla="*/ 14 h 16"/>
                                <a:gd name="T18" fmla="*/ 3 w 47"/>
                                <a:gd name="T19" fmla="*/ 14 h 16"/>
                                <a:gd name="T20" fmla="*/ 3 w 47"/>
                                <a:gd name="T21" fmla="*/ 16 h 16"/>
                                <a:gd name="T22" fmla="*/ 5 w 47"/>
                                <a:gd name="T23" fmla="*/ 16 h 16"/>
                                <a:gd name="T24" fmla="*/ 37 w 47"/>
                                <a:gd name="T25" fmla="*/ 16 h 16"/>
                                <a:gd name="T26" fmla="*/ 42 w 47"/>
                                <a:gd name="T27" fmla="*/ 16 h 16"/>
                                <a:gd name="T28" fmla="*/ 45 w 47"/>
                                <a:gd name="T29" fmla="*/ 16 h 16"/>
                                <a:gd name="T30" fmla="*/ 45 w 47"/>
                                <a:gd name="T31" fmla="*/ 14 h 16"/>
                                <a:gd name="T32" fmla="*/ 47 w 47"/>
                                <a:gd name="T33" fmla="*/ 14 h 16"/>
                                <a:gd name="T34" fmla="*/ 47 w 47"/>
                                <a:gd name="T35" fmla="*/ 11 h 16"/>
                                <a:gd name="T36" fmla="*/ 47 w 47"/>
                                <a:gd name="T37" fmla="*/ 9 h 16"/>
                                <a:gd name="T38" fmla="*/ 47 w 47"/>
                                <a:gd name="T39" fmla="*/ 5 h 16"/>
                                <a:gd name="T40" fmla="*/ 47 w 47"/>
                                <a:gd name="T41" fmla="*/ 5 h 16"/>
                                <a:gd name="T42" fmla="*/ 45 w 47"/>
                                <a:gd name="T43" fmla="*/ 3 h 16"/>
                                <a:gd name="T44" fmla="*/ 45 w 47"/>
                                <a:gd name="T45" fmla="*/ 0 h 16"/>
                                <a:gd name="T46" fmla="*/ 42 w 47"/>
                                <a:gd name="T47" fmla="*/ 0 h 16"/>
                                <a:gd name="T48" fmla="*/ 40 w 47"/>
                                <a:gd name="T49" fmla="*/ 0 h 16"/>
                                <a:gd name="T50" fmla="*/ 9 w 47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7" h="16">
                                  <a:moveTo>
                                    <a:pt x="9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3" name="Line 110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13" y="-111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24" name="Freeform 11095"/>
                          <wps:cNvSpPr>
                            <a:spLocks/>
                          </wps:cNvSpPr>
                          <wps:spPr bwMode="auto">
                            <a:xfrm>
                              <a:off x="2105" y="-1122"/>
                              <a:ext cx="8" cy="2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9 h 45"/>
                                <a:gd name="T2" fmla="*/ 16 w 16"/>
                                <a:gd name="T3" fmla="*/ 5 h 45"/>
                                <a:gd name="T4" fmla="*/ 16 w 16"/>
                                <a:gd name="T5" fmla="*/ 5 h 45"/>
                                <a:gd name="T6" fmla="*/ 14 w 16"/>
                                <a:gd name="T7" fmla="*/ 3 h 45"/>
                                <a:gd name="T8" fmla="*/ 14 w 16"/>
                                <a:gd name="T9" fmla="*/ 0 h 45"/>
                                <a:gd name="T10" fmla="*/ 11 w 16"/>
                                <a:gd name="T11" fmla="*/ 0 h 45"/>
                                <a:gd name="T12" fmla="*/ 9 w 16"/>
                                <a:gd name="T13" fmla="*/ 0 h 45"/>
                                <a:gd name="T14" fmla="*/ 6 w 16"/>
                                <a:gd name="T15" fmla="*/ 0 h 45"/>
                                <a:gd name="T16" fmla="*/ 6 w 16"/>
                                <a:gd name="T17" fmla="*/ 0 h 45"/>
                                <a:gd name="T18" fmla="*/ 4 w 16"/>
                                <a:gd name="T19" fmla="*/ 3 h 45"/>
                                <a:gd name="T20" fmla="*/ 0 w 16"/>
                                <a:gd name="T21" fmla="*/ 5 h 45"/>
                                <a:gd name="T22" fmla="*/ 0 w 16"/>
                                <a:gd name="T23" fmla="*/ 5 h 45"/>
                                <a:gd name="T24" fmla="*/ 0 w 16"/>
                                <a:gd name="T25" fmla="*/ 35 h 45"/>
                                <a:gd name="T26" fmla="*/ 0 w 16"/>
                                <a:gd name="T27" fmla="*/ 37 h 45"/>
                                <a:gd name="T28" fmla="*/ 0 w 16"/>
                                <a:gd name="T29" fmla="*/ 40 h 45"/>
                                <a:gd name="T30" fmla="*/ 4 w 16"/>
                                <a:gd name="T31" fmla="*/ 42 h 45"/>
                                <a:gd name="T32" fmla="*/ 6 w 16"/>
                                <a:gd name="T33" fmla="*/ 42 h 45"/>
                                <a:gd name="T34" fmla="*/ 6 w 16"/>
                                <a:gd name="T35" fmla="*/ 45 h 45"/>
                                <a:gd name="T36" fmla="*/ 9 w 16"/>
                                <a:gd name="T37" fmla="*/ 45 h 45"/>
                                <a:gd name="T38" fmla="*/ 11 w 16"/>
                                <a:gd name="T39" fmla="*/ 45 h 45"/>
                                <a:gd name="T40" fmla="*/ 14 w 16"/>
                                <a:gd name="T41" fmla="*/ 42 h 45"/>
                                <a:gd name="T42" fmla="*/ 14 w 16"/>
                                <a:gd name="T43" fmla="*/ 42 h 45"/>
                                <a:gd name="T44" fmla="*/ 16 w 16"/>
                                <a:gd name="T45" fmla="*/ 40 h 45"/>
                                <a:gd name="T46" fmla="*/ 16 w 16"/>
                                <a:gd name="T47" fmla="*/ 37 h 45"/>
                                <a:gd name="T48" fmla="*/ 16 w 16"/>
                                <a:gd name="T49" fmla="*/ 37 h 45"/>
                                <a:gd name="T50" fmla="*/ 16 w 16"/>
                                <a:gd name="T51" fmla="*/ 9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5">
                                  <a:moveTo>
                                    <a:pt x="16" y="9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11" y="45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5" name="Line 110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09" y="-110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26" name="Freeform 11097"/>
                          <wps:cNvSpPr>
                            <a:spLocks/>
                          </wps:cNvSpPr>
                          <wps:spPr bwMode="auto">
                            <a:xfrm>
                              <a:off x="2105" y="-1108"/>
                              <a:ext cx="14" cy="8"/>
                            </a:xfrm>
                            <a:custGeom>
                              <a:avLst/>
                              <a:gdLst>
                                <a:gd name="T0" fmla="*/ 9 w 29"/>
                                <a:gd name="T1" fmla="*/ 0 h 16"/>
                                <a:gd name="T2" fmla="*/ 6 w 29"/>
                                <a:gd name="T3" fmla="*/ 0 h 16"/>
                                <a:gd name="T4" fmla="*/ 6 w 29"/>
                                <a:gd name="T5" fmla="*/ 0 h 16"/>
                                <a:gd name="T6" fmla="*/ 4 w 29"/>
                                <a:gd name="T7" fmla="*/ 2 h 16"/>
                                <a:gd name="T8" fmla="*/ 0 w 29"/>
                                <a:gd name="T9" fmla="*/ 2 h 16"/>
                                <a:gd name="T10" fmla="*/ 0 w 29"/>
                                <a:gd name="T11" fmla="*/ 6 h 16"/>
                                <a:gd name="T12" fmla="*/ 0 w 29"/>
                                <a:gd name="T13" fmla="*/ 8 h 16"/>
                                <a:gd name="T14" fmla="*/ 0 w 29"/>
                                <a:gd name="T15" fmla="*/ 8 h 16"/>
                                <a:gd name="T16" fmla="*/ 0 w 29"/>
                                <a:gd name="T17" fmla="*/ 11 h 16"/>
                                <a:gd name="T18" fmla="*/ 4 w 29"/>
                                <a:gd name="T19" fmla="*/ 13 h 16"/>
                                <a:gd name="T20" fmla="*/ 6 w 29"/>
                                <a:gd name="T21" fmla="*/ 13 h 16"/>
                                <a:gd name="T22" fmla="*/ 6 w 29"/>
                                <a:gd name="T23" fmla="*/ 16 h 16"/>
                                <a:gd name="T24" fmla="*/ 19 w 29"/>
                                <a:gd name="T25" fmla="*/ 16 h 16"/>
                                <a:gd name="T26" fmla="*/ 23 w 29"/>
                                <a:gd name="T27" fmla="*/ 16 h 16"/>
                                <a:gd name="T28" fmla="*/ 27 w 29"/>
                                <a:gd name="T29" fmla="*/ 13 h 16"/>
                                <a:gd name="T30" fmla="*/ 27 w 29"/>
                                <a:gd name="T31" fmla="*/ 13 h 16"/>
                                <a:gd name="T32" fmla="*/ 29 w 29"/>
                                <a:gd name="T33" fmla="*/ 11 h 16"/>
                                <a:gd name="T34" fmla="*/ 29 w 29"/>
                                <a:gd name="T35" fmla="*/ 8 h 16"/>
                                <a:gd name="T36" fmla="*/ 29 w 29"/>
                                <a:gd name="T37" fmla="*/ 8 h 16"/>
                                <a:gd name="T38" fmla="*/ 29 w 29"/>
                                <a:gd name="T39" fmla="*/ 6 h 16"/>
                                <a:gd name="T40" fmla="*/ 29 w 29"/>
                                <a:gd name="T41" fmla="*/ 2 h 16"/>
                                <a:gd name="T42" fmla="*/ 27 w 29"/>
                                <a:gd name="T43" fmla="*/ 2 h 16"/>
                                <a:gd name="T44" fmla="*/ 27 w 29"/>
                                <a:gd name="T45" fmla="*/ 0 h 16"/>
                                <a:gd name="T46" fmla="*/ 23 w 29"/>
                                <a:gd name="T47" fmla="*/ 0 h 16"/>
                                <a:gd name="T48" fmla="*/ 21 w 29"/>
                                <a:gd name="T49" fmla="*/ 0 h 16"/>
                                <a:gd name="T50" fmla="*/ 9 w 29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9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7" name="Line 110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19" y="-110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28" name="Freeform 11099"/>
                          <wps:cNvSpPr>
                            <a:spLocks/>
                          </wps:cNvSpPr>
                          <wps:spPr bwMode="auto">
                            <a:xfrm>
                              <a:off x="2112" y="-1108"/>
                              <a:ext cx="7" cy="21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41"/>
                                <a:gd name="T2" fmla="*/ 15 w 15"/>
                                <a:gd name="T3" fmla="*/ 6 h 41"/>
                                <a:gd name="T4" fmla="*/ 15 w 15"/>
                                <a:gd name="T5" fmla="*/ 2 h 41"/>
                                <a:gd name="T6" fmla="*/ 13 w 15"/>
                                <a:gd name="T7" fmla="*/ 2 h 41"/>
                                <a:gd name="T8" fmla="*/ 13 w 15"/>
                                <a:gd name="T9" fmla="*/ 0 h 41"/>
                                <a:gd name="T10" fmla="*/ 9 w 15"/>
                                <a:gd name="T11" fmla="*/ 0 h 41"/>
                                <a:gd name="T12" fmla="*/ 7 w 15"/>
                                <a:gd name="T13" fmla="*/ 0 h 41"/>
                                <a:gd name="T14" fmla="*/ 5 w 15"/>
                                <a:gd name="T15" fmla="*/ 0 h 41"/>
                                <a:gd name="T16" fmla="*/ 5 w 15"/>
                                <a:gd name="T17" fmla="*/ 0 h 41"/>
                                <a:gd name="T18" fmla="*/ 2 w 15"/>
                                <a:gd name="T19" fmla="*/ 2 h 41"/>
                                <a:gd name="T20" fmla="*/ 2 w 15"/>
                                <a:gd name="T21" fmla="*/ 2 h 41"/>
                                <a:gd name="T22" fmla="*/ 0 w 15"/>
                                <a:gd name="T23" fmla="*/ 6 h 41"/>
                                <a:gd name="T24" fmla="*/ 0 w 15"/>
                                <a:gd name="T25" fmla="*/ 34 h 41"/>
                                <a:gd name="T26" fmla="*/ 0 w 15"/>
                                <a:gd name="T27" fmla="*/ 36 h 41"/>
                                <a:gd name="T28" fmla="*/ 2 w 15"/>
                                <a:gd name="T29" fmla="*/ 39 h 41"/>
                                <a:gd name="T30" fmla="*/ 2 w 15"/>
                                <a:gd name="T31" fmla="*/ 39 h 41"/>
                                <a:gd name="T32" fmla="*/ 5 w 15"/>
                                <a:gd name="T33" fmla="*/ 41 h 41"/>
                                <a:gd name="T34" fmla="*/ 5 w 15"/>
                                <a:gd name="T35" fmla="*/ 41 h 41"/>
                                <a:gd name="T36" fmla="*/ 7 w 15"/>
                                <a:gd name="T37" fmla="*/ 41 h 41"/>
                                <a:gd name="T38" fmla="*/ 9 w 15"/>
                                <a:gd name="T39" fmla="*/ 41 h 41"/>
                                <a:gd name="T40" fmla="*/ 13 w 15"/>
                                <a:gd name="T41" fmla="*/ 41 h 41"/>
                                <a:gd name="T42" fmla="*/ 13 w 15"/>
                                <a:gd name="T43" fmla="*/ 39 h 41"/>
                                <a:gd name="T44" fmla="*/ 15 w 15"/>
                                <a:gd name="T45" fmla="*/ 39 h 41"/>
                                <a:gd name="T46" fmla="*/ 15 w 15"/>
                                <a:gd name="T47" fmla="*/ 36 h 41"/>
                                <a:gd name="T48" fmla="*/ 15 w 15"/>
                                <a:gd name="T49" fmla="*/ 36 h 41"/>
                                <a:gd name="T50" fmla="*/ 15 w 15"/>
                                <a:gd name="T51" fmla="*/ 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1">
                                  <a:moveTo>
                                    <a:pt x="15" y="8"/>
                                  </a:moveTo>
                                  <a:lnTo>
                                    <a:pt x="15" y="6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9" name="Line 111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16" y="-109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30" name="Freeform 11101"/>
                          <wps:cNvSpPr>
                            <a:spLocks/>
                          </wps:cNvSpPr>
                          <wps:spPr bwMode="auto">
                            <a:xfrm>
                              <a:off x="2112" y="-1095"/>
                              <a:ext cx="14" cy="8"/>
                            </a:xfrm>
                            <a:custGeom>
                              <a:avLst/>
                              <a:gdLst>
                                <a:gd name="T0" fmla="*/ 7 w 28"/>
                                <a:gd name="T1" fmla="*/ 0 h 16"/>
                                <a:gd name="T2" fmla="*/ 5 w 28"/>
                                <a:gd name="T3" fmla="*/ 0 h 16"/>
                                <a:gd name="T4" fmla="*/ 5 w 28"/>
                                <a:gd name="T5" fmla="*/ 4 h 16"/>
                                <a:gd name="T6" fmla="*/ 2 w 28"/>
                                <a:gd name="T7" fmla="*/ 4 h 16"/>
                                <a:gd name="T8" fmla="*/ 2 w 28"/>
                                <a:gd name="T9" fmla="*/ 6 h 16"/>
                                <a:gd name="T10" fmla="*/ 0 w 28"/>
                                <a:gd name="T11" fmla="*/ 9 h 16"/>
                                <a:gd name="T12" fmla="*/ 0 w 28"/>
                                <a:gd name="T13" fmla="*/ 9 h 16"/>
                                <a:gd name="T14" fmla="*/ 0 w 28"/>
                                <a:gd name="T15" fmla="*/ 11 h 16"/>
                                <a:gd name="T16" fmla="*/ 2 w 28"/>
                                <a:gd name="T17" fmla="*/ 14 h 16"/>
                                <a:gd name="T18" fmla="*/ 2 w 28"/>
                                <a:gd name="T19" fmla="*/ 14 h 16"/>
                                <a:gd name="T20" fmla="*/ 5 w 28"/>
                                <a:gd name="T21" fmla="*/ 16 h 16"/>
                                <a:gd name="T22" fmla="*/ 5 w 28"/>
                                <a:gd name="T23" fmla="*/ 16 h 16"/>
                                <a:gd name="T24" fmla="*/ 18 w 28"/>
                                <a:gd name="T25" fmla="*/ 16 h 16"/>
                                <a:gd name="T26" fmla="*/ 23 w 28"/>
                                <a:gd name="T27" fmla="*/ 16 h 16"/>
                                <a:gd name="T28" fmla="*/ 25 w 28"/>
                                <a:gd name="T29" fmla="*/ 16 h 16"/>
                                <a:gd name="T30" fmla="*/ 28 w 28"/>
                                <a:gd name="T31" fmla="*/ 14 h 16"/>
                                <a:gd name="T32" fmla="*/ 28 w 28"/>
                                <a:gd name="T33" fmla="*/ 14 h 16"/>
                                <a:gd name="T34" fmla="*/ 28 w 28"/>
                                <a:gd name="T35" fmla="*/ 11 h 16"/>
                                <a:gd name="T36" fmla="*/ 28 w 28"/>
                                <a:gd name="T37" fmla="*/ 9 h 16"/>
                                <a:gd name="T38" fmla="*/ 28 w 28"/>
                                <a:gd name="T39" fmla="*/ 9 h 16"/>
                                <a:gd name="T40" fmla="*/ 28 w 28"/>
                                <a:gd name="T41" fmla="*/ 6 h 16"/>
                                <a:gd name="T42" fmla="*/ 28 w 28"/>
                                <a:gd name="T43" fmla="*/ 4 h 16"/>
                                <a:gd name="T44" fmla="*/ 25 w 28"/>
                                <a:gd name="T45" fmla="*/ 4 h 16"/>
                                <a:gd name="T46" fmla="*/ 23 w 28"/>
                                <a:gd name="T47" fmla="*/ 0 h 16"/>
                                <a:gd name="T48" fmla="*/ 20 w 28"/>
                                <a:gd name="T49" fmla="*/ 0 h 16"/>
                                <a:gd name="T50" fmla="*/ 7 w 28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8" h="16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1" name="Line 111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26" y="-109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32" name="Freeform 11103"/>
                          <wps:cNvSpPr>
                            <a:spLocks/>
                          </wps:cNvSpPr>
                          <wps:spPr bwMode="auto">
                            <a:xfrm>
                              <a:off x="2119" y="-1095"/>
                              <a:ext cx="7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9 h 45"/>
                                <a:gd name="T2" fmla="*/ 13 w 13"/>
                                <a:gd name="T3" fmla="*/ 9 h 45"/>
                                <a:gd name="T4" fmla="*/ 13 w 13"/>
                                <a:gd name="T5" fmla="*/ 6 h 45"/>
                                <a:gd name="T6" fmla="*/ 13 w 13"/>
                                <a:gd name="T7" fmla="*/ 4 h 45"/>
                                <a:gd name="T8" fmla="*/ 10 w 13"/>
                                <a:gd name="T9" fmla="*/ 4 h 45"/>
                                <a:gd name="T10" fmla="*/ 8 w 13"/>
                                <a:gd name="T11" fmla="*/ 0 h 45"/>
                                <a:gd name="T12" fmla="*/ 5 w 13"/>
                                <a:gd name="T13" fmla="*/ 0 h 45"/>
                                <a:gd name="T14" fmla="*/ 5 w 13"/>
                                <a:gd name="T15" fmla="*/ 0 h 45"/>
                                <a:gd name="T16" fmla="*/ 3 w 13"/>
                                <a:gd name="T17" fmla="*/ 4 h 45"/>
                                <a:gd name="T18" fmla="*/ 0 w 13"/>
                                <a:gd name="T19" fmla="*/ 4 h 45"/>
                                <a:gd name="T20" fmla="*/ 0 w 13"/>
                                <a:gd name="T21" fmla="*/ 6 h 45"/>
                                <a:gd name="T22" fmla="*/ 0 w 13"/>
                                <a:gd name="T23" fmla="*/ 9 h 45"/>
                                <a:gd name="T24" fmla="*/ 0 w 13"/>
                                <a:gd name="T25" fmla="*/ 37 h 45"/>
                                <a:gd name="T26" fmla="*/ 0 w 13"/>
                                <a:gd name="T27" fmla="*/ 40 h 45"/>
                                <a:gd name="T28" fmla="*/ 0 w 13"/>
                                <a:gd name="T29" fmla="*/ 40 h 45"/>
                                <a:gd name="T30" fmla="*/ 0 w 13"/>
                                <a:gd name="T31" fmla="*/ 42 h 45"/>
                                <a:gd name="T32" fmla="*/ 3 w 13"/>
                                <a:gd name="T33" fmla="*/ 45 h 45"/>
                                <a:gd name="T34" fmla="*/ 5 w 13"/>
                                <a:gd name="T35" fmla="*/ 45 h 45"/>
                                <a:gd name="T36" fmla="*/ 5 w 13"/>
                                <a:gd name="T37" fmla="*/ 45 h 45"/>
                                <a:gd name="T38" fmla="*/ 8 w 13"/>
                                <a:gd name="T39" fmla="*/ 45 h 45"/>
                                <a:gd name="T40" fmla="*/ 10 w 13"/>
                                <a:gd name="T41" fmla="*/ 45 h 45"/>
                                <a:gd name="T42" fmla="*/ 13 w 13"/>
                                <a:gd name="T43" fmla="*/ 42 h 45"/>
                                <a:gd name="T44" fmla="*/ 13 w 13"/>
                                <a:gd name="T45" fmla="*/ 40 h 45"/>
                                <a:gd name="T46" fmla="*/ 13 w 13"/>
                                <a:gd name="T47" fmla="*/ 40 h 45"/>
                                <a:gd name="T48" fmla="*/ 13 w 13"/>
                                <a:gd name="T49" fmla="*/ 37 h 45"/>
                                <a:gd name="T50" fmla="*/ 13 w 13"/>
                                <a:gd name="T51" fmla="*/ 9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3" h="45">
                                  <a:moveTo>
                                    <a:pt x="13" y="9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1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3" name="Line 11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22" y="-108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34" name="Freeform 11105"/>
                          <wps:cNvSpPr>
                            <a:spLocks/>
                          </wps:cNvSpPr>
                          <wps:spPr bwMode="auto">
                            <a:xfrm>
                              <a:off x="2118" y="-1081"/>
                              <a:ext cx="69" cy="8"/>
                            </a:xfrm>
                            <a:custGeom>
                              <a:avLst/>
                              <a:gdLst>
                                <a:gd name="T0" fmla="*/ 7 w 137"/>
                                <a:gd name="T1" fmla="*/ 0 h 15"/>
                                <a:gd name="T2" fmla="*/ 7 w 137"/>
                                <a:gd name="T3" fmla="*/ 0 h 15"/>
                                <a:gd name="T4" fmla="*/ 5 w 137"/>
                                <a:gd name="T5" fmla="*/ 0 h 15"/>
                                <a:gd name="T6" fmla="*/ 2 w 137"/>
                                <a:gd name="T7" fmla="*/ 2 h 15"/>
                                <a:gd name="T8" fmla="*/ 2 w 137"/>
                                <a:gd name="T9" fmla="*/ 2 h 15"/>
                                <a:gd name="T10" fmla="*/ 2 w 137"/>
                                <a:gd name="T11" fmla="*/ 5 h 15"/>
                                <a:gd name="T12" fmla="*/ 0 w 137"/>
                                <a:gd name="T13" fmla="*/ 7 h 15"/>
                                <a:gd name="T14" fmla="*/ 2 w 137"/>
                                <a:gd name="T15" fmla="*/ 10 h 15"/>
                                <a:gd name="T16" fmla="*/ 2 w 137"/>
                                <a:gd name="T17" fmla="*/ 10 h 15"/>
                                <a:gd name="T18" fmla="*/ 2 w 137"/>
                                <a:gd name="T19" fmla="*/ 12 h 15"/>
                                <a:gd name="T20" fmla="*/ 5 w 137"/>
                                <a:gd name="T21" fmla="*/ 15 h 15"/>
                                <a:gd name="T22" fmla="*/ 7 w 137"/>
                                <a:gd name="T23" fmla="*/ 15 h 15"/>
                                <a:gd name="T24" fmla="*/ 127 w 137"/>
                                <a:gd name="T25" fmla="*/ 15 h 15"/>
                                <a:gd name="T26" fmla="*/ 132 w 137"/>
                                <a:gd name="T27" fmla="*/ 15 h 15"/>
                                <a:gd name="T28" fmla="*/ 134 w 137"/>
                                <a:gd name="T29" fmla="*/ 15 h 15"/>
                                <a:gd name="T30" fmla="*/ 137 w 137"/>
                                <a:gd name="T31" fmla="*/ 12 h 15"/>
                                <a:gd name="T32" fmla="*/ 137 w 137"/>
                                <a:gd name="T33" fmla="*/ 10 h 15"/>
                                <a:gd name="T34" fmla="*/ 137 w 137"/>
                                <a:gd name="T35" fmla="*/ 10 h 15"/>
                                <a:gd name="T36" fmla="*/ 137 w 137"/>
                                <a:gd name="T37" fmla="*/ 7 h 15"/>
                                <a:gd name="T38" fmla="*/ 137 w 137"/>
                                <a:gd name="T39" fmla="*/ 5 h 15"/>
                                <a:gd name="T40" fmla="*/ 137 w 137"/>
                                <a:gd name="T41" fmla="*/ 2 h 15"/>
                                <a:gd name="T42" fmla="*/ 137 w 137"/>
                                <a:gd name="T43" fmla="*/ 2 h 15"/>
                                <a:gd name="T44" fmla="*/ 134 w 137"/>
                                <a:gd name="T45" fmla="*/ 0 h 15"/>
                                <a:gd name="T46" fmla="*/ 132 w 137"/>
                                <a:gd name="T47" fmla="*/ 0 h 15"/>
                                <a:gd name="T48" fmla="*/ 127 w 137"/>
                                <a:gd name="T49" fmla="*/ 0 h 15"/>
                                <a:gd name="T50" fmla="*/ 7 w 137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37" h="15"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7" y="15"/>
                                  </a:lnTo>
                                  <a:lnTo>
                                    <a:pt x="132" y="15"/>
                                  </a:lnTo>
                                  <a:lnTo>
                                    <a:pt x="134" y="15"/>
                                  </a:lnTo>
                                  <a:lnTo>
                                    <a:pt x="137" y="12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37" y="7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7" y="2"/>
                                  </a:lnTo>
                                  <a:lnTo>
                                    <a:pt x="137" y="2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5" name="Line 111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87" y="-107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36" name="Freeform 11107"/>
                          <wps:cNvSpPr>
                            <a:spLocks/>
                          </wps:cNvSpPr>
                          <wps:spPr bwMode="auto">
                            <a:xfrm>
                              <a:off x="2180" y="-1081"/>
                              <a:ext cx="7" cy="22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7 h 43"/>
                                <a:gd name="T2" fmla="*/ 14 w 14"/>
                                <a:gd name="T3" fmla="*/ 5 h 43"/>
                                <a:gd name="T4" fmla="*/ 14 w 14"/>
                                <a:gd name="T5" fmla="*/ 2 h 43"/>
                                <a:gd name="T6" fmla="*/ 14 w 14"/>
                                <a:gd name="T7" fmla="*/ 2 h 43"/>
                                <a:gd name="T8" fmla="*/ 11 w 14"/>
                                <a:gd name="T9" fmla="*/ 0 h 43"/>
                                <a:gd name="T10" fmla="*/ 9 w 14"/>
                                <a:gd name="T11" fmla="*/ 0 h 43"/>
                                <a:gd name="T12" fmla="*/ 6 w 14"/>
                                <a:gd name="T13" fmla="*/ 0 h 43"/>
                                <a:gd name="T14" fmla="*/ 6 w 14"/>
                                <a:gd name="T15" fmla="*/ 0 h 43"/>
                                <a:gd name="T16" fmla="*/ 4 w 14"/>
                                <a:gd name="T17" fmla="*/ 0 h 43"/>
                                <a:gd name="T18" fmla="*/ 0 w 14"/>
                                <a:gd name="T19" fmla="*/ 2 h 43"/>
                                <a:gd name="T20" fmla="*/ 0 w 14"/>
                                <a:gd name="T21" fmla="*/ 2 h 43"/>
                                <a:gd name="T22" fmla="*/ 0 w 14"/>
                                <a:gd name="T23" fmla="*/ 5 h 43"/>
                                <a:gd name="T24" fmla="*/ 0 w 14"/>
                                <a:gd name="T25" fmla="*/ 33 h 43"/>
                                <a:gd name="T26" fmla="*/ 0 w 14"/>
                                <a:gd name="T27" fmla="*/ 36 h 43"/>
                                <a:gd name="T28" fmla="*/ 0 w 14"/>
                                <a:gd name="T29" fmla="*/ 38 h 43"/>
                                <a:gd name="T30" fmla="*/ 0 w 14"/>
                                <a:gd name="T31" fmla="*/ 41 h 43"/>
                                <a:gd name="T32" fmla="*/ 4 w 14"/>
                                <a:gd name="T33" fmla="*/ 41 h 43"/>
                                <a:gd name="T34" fmla="*/ 6 w 14"/>
                                <a:gd name="T35" fmla="*/ 41 h 43"/>
                                <a:gd name="T36" fmla="*/ 6 w 14"/>
                                <a:gd name="T37" fmla="*/ 43 h 43"/>
                                <a:gd name="T38" fmla="*/ 9 w 14"/>
                                <a:gd name="T39" fmla="*/ 41 h 43"/>
                                <a:gd name="T40" fmla="*/ 11 w 14"/>
                                <a:gd name="T41" fmla="*/ 41 h 43"/>
                                <a:gd name="T42" fmla="*/ 14 w 14"/>
                                <a:gd name="T43" fmla="*/ 41 h 43"/>
                                <a:gd name="T44" fmla="*/ 14 w 14"/>
                                <a:gd name="T45" fmla="*/ 38 h 43"/>
                                <a:gd name="T46" fmla="*/ 14 w 14"/>
                                <a:gd name="T47" fmla="*/ 36 h 43"/>
                                <a:gd name="T48" fmla="*/ 14 w 14"/>
                                <a:gd name="T49" fmla="*/ 36 h 43"/>
                                <a:gd name="T50" fmla="*/ 14 w 14"/>
                                <a:gd name="T51" fmla="*/ 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4" h="43">
                                  <a:moveTo>
                                    <a:pt x="14" y="7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7" name="Line 111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83" y="-106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38" name="Freeform 11109"/>
                          <wps:cNvSpPr>
                            <a:spLocks/>
                          </wps:cNvSpPr>
                          <wps:spPr bwMode="auto">
                            <a:xfrm>
                              <a:off x="2179" y="-1067"/>
                              <a:ext cx="15" cy="7"/>
                            </a:xfrm>
                            <a:custGeom>
                              <a:avLst/>
                              <a:gdLst>
                                <a:gd name="T0" fmla="*/ 8 w 31"/>
                                <a:gd name="T1" fmla="*/ 0 h 13"/>
                                <a:gd name="T2" fmla="*/ 8 w 31"/>
                                <a:gd name="T3" fmla="*/ 0 h 13"/>
                                <a:gd name="T4" fmla="*/ 6 w 31"/>
                                <a:gd name="T5" fmla="*/ 0 h 13"/>
                                <a:gd name="T6" fmla="*/ 2 w 31"/>
                                <a:gd name="T7" fmla="*/ 0 h 13"/>
                                <a:gd name="T8" fmla="*/ 2 w 31"/>
                                <a:gd name="T9" fmla="*/ 3 h 13"/>
                                <a:gd name="T10" fmla="*/ 2 w 31"/>
                                <a:gd name="T11" fmla="*/ 5 h 13"/>
                                <a:gd name="T12" fmla="*/ 0 w 31"/>
                                <a:gd name="T13" fmla="*/ 8 h 13"/>
                                <a:gd name="T14" fmla="*/ 2 w 31"/>
                                <a:gd name="T15" fmla="*/ 8 h 13"/>
                                <a:gd name="T16" fmla="*/ 2 w 31"/>
                                <a:gd name="T17" fmla="*/ 10 h 13"/>
                                <a:gd name="T18" fmla="*/ 2 w 31"/>
                                <a:gd name="T19" fmla="*/ 13 h 13"/>
                                <a:gd name="T20" fmla="*/ 6 w 31"/>
                                <a:gd name="T21" fmla="*/ 13 h 13"/>
                                <a:gd name="T22" fmla="*/ 8 w 31"/>
                                <a:gd name="T23" fmla="*/ 13 h 13"/>
                                <a:gd name="T24" fmla="*/ 20 w 31"/>
                                <a:gd name="T25" fmla="*/ 13 h 13"/>
                                <a:gd name="T26" fmla="*/ 23 w 31"/>
                                <a:gd name="T27" fmla="*/ 13 h 13"/>
                                <a:gd name="T28" fmla="*/ 25 w 31"/>
                                <a:gd name="T29" fmla="*/ 13 h 13"/>
                                <a:gd name="T30" fmla="*/ 29 w 31"/>
                                <a:gd name="T31" fmla="*/ 13 h 13"/>
                                <a:gd name="T32" fmla="*/ 29 w 31"/>
                                <a:gd name="T33" fmla="*/ 10 h 13"/>
                                <a:gd name="T34" fmla="*/ 31 w 31"/>
                                <a:gd name="T35" fmla="*/ 8 h 13"/>
                                <a:gd name="T36" fmla="*/ 31 w 31"/>
                                <a:gd name="T37" fmla="*/ 8 h 13"/>
                                <a:gd name="T38" fmla="*/ 31 w 31"/>
                                <a:gd name="T39" fmla="*/ 5 h 13"/>
                                <a:gd name="T40" fmla="*/ 29 w 31"/>
                                <a:gd name="T41" fmla="*/ 3 h 13"/>
                                <a:gd name="T42" fmla="*/ 29 w 31"/>
                                <a:gd name="T43" fmla="*/ 0 h 13"/>
                                <a:gd name="T44" fmla="*/ 25 w 31"/>
                                <a:gd name="T45" fmla="*/ 0 h 13"/>
                                <a:gd name="T46" fmla="*/ 23 w 31"/>
                                <a:gd name="T47" fmla="*/ 0 h 13"/>
                                <a:gd name="T48" fmla="*/ 20 w 31"/>
                                <a:gd name="T49" fmla="*/ 0 h 13"/>
                                <a:gd name="T50" fmla="*/ 8 w 31"/>
                                <a:gd name="T5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1" h="13">
                                  <a:moveTo>
                                    <a:pt x="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9" name="Line 11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94" y="-106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40" name="Freeform 11111"/>
                          <wps:cNvSpPr>
                            <a:spLocks/>
                          </wps:cNvSpPr>
                          <wps:spPr bwMode="auto">
                            <a:xfrm>
                              <a:off x="2187" y="-1067"/>
                              <a:ext cx="7" cy="21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41"/>
                                <a:gd name="T2" fmla="*/ 15 w 15"/>
                                <a:gd name="T3" fmla="*/ 5 h 41"/>
                                <a:gd name="T4" fmla="*/ 13 w 15"/>
                                <a:gd name="T5" fmla="*/ 3 h 41"/>
                                <a:gd name="T6" fmla="*/ 13 w 15"/>
                                <a:gd name="T7" fmla="*/ 0 h 41"/>
                                <a:gd name="T8" fmla="*/ 9 w 15"/>
                                <a:gd name="T9" fmla="*/ 0 h 41"/>
                                <a:gd name="T10" fmla="*/ 7 w 15"/>
                                <a:gd name="T11" fmla="*/ 0 h 41"/>
                                <a:gd name="T12" fmla="*/ 7 w 15"/>
                                <a:gd name="T13" fmla="*/ 0 h 41"/>
                                <a:gd name="T14" fmla="*/ 4 w 15"/>
                                <a:gd name="T15" fmla="*/ 0 h 41"/>
                                <a:gd name="T16" fmla="*/ 2 w 15"/>
                                <a:gd name="T17" fmla="*/ 0 h 41"/>
                                <a:gd name="T18" fmla="*/ 0 w 15"/>
                                <a:gd name="T19" fmla="*/ 0 h 41"/>
                                <a:gd name="T20" fmla="*/ 0 w 15"/>
                                <a:gd name="T21" fmla="*/ 3 h 41"/>
                                <a:gd name="T22" fmla="*/ 0 w 15"/>
                                <a:gd name="T23" fmla="*/ 5 h 41"/>
                                <a:gd name="T24" fmla="*/ 0 w 15"/>
                                <a:gd name="T25" fmla="*/ 33 h 41"/>
                                <a:gd name="T26" fmla="*/ 0 w 15"/>
                                <a:gd name="T27" fmla="*/ 36 h 41"/>
                                <a:gd name="T28" fmla="*/ 0 w 15"/>
                                <a:gd name="T29" fmla="*/ 38 h 41"/>
                                <a:gd name="T30" fmla="*/ 0 w 15"/>
                                <a:gd name="T31" fmla="*/ 38 h 41"/>
                                <a:gd name="T32" fmla="*/ 2 w 15"/>
                                <a:gd name="T33" fmla="*/ 41 h 41"/>
                                <a:gd name="T34" fmla="*/ 4 w 15"/>
                                <a:gd name="T35" fmla="*/ 41 h 41"/>
                                <a:gd name="T36" fmla="*/ 7 w 15"/>
                                <a:gd name="T37" fmla="*/ 41 h 41"/>
                                <a:gd name="T38" fmla="*/ 7 w 15"/>
                                <a:gd name="T39" fmla="*/ 41 h 41"/>
                                <a:gd name="T40" fmla="*/ 9 w 15"/>
                                <a:gd name="T41" fmla="*/ 41 h 41"/>
                                <a:gd name="T42" fmla="*/ 13 w 15"/>
                                <a:gd name="T43" fmla="*/ 38 h 41"/>
                                <a:gd name="T44" fmla="*/ 13 w 15"/>
                                <a:gd name="T45" fmla="*/ 38 h 41"/>
                                <a:gd name="T46" fmla="*/ 15 w 15"/>
                                <a:gd name="T47" fmla="*/ 36 h 41"/>
                                <a:gd name="T48" fmla="*/ 15 w 15"/>
                                <a:gd name="T49" fmla="*/ 36 h 41"/>
                                <a:gd name="T50" fmla="*/ 15 w 15"/>
                                <a:gd name="T51" fmla="*/ 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1">
                                  <a:moveTo>
                                    <a:pt x="15" y="8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1" name="Line 111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91" y="-105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42" name="Freeform 11113"/>
                          <wps:cNvSpPr>
                            <a:spLocks/>
                          </wps:cNvSpPr>
                          <wps:spPr bwMode="auto">
                            <a:xfrm>
                              <a:off x="2187" y="-1054"/>
                              <a:ext cx="59" cy="8"/>
                            </a:xfrm>
                            <a:custGeom>
                              <a:avLst/>
                              <a:gdLst>
                                <a:gd name="T0" fmla="*/ 7 w 119"/>
                                <a:gd name="T1" fmla="*/ 0 h 15"/>
                                <a:gd name="T2" fmla="*/ 4 w 119"/>
                                <a:gd name="T3" fmla="*/ 0 h 15"/>
                                <a:gd name="T4" fmla="*/ 2 w 119"/>
                                <a:gd name="T5" fmla="*/ 2 h 15"/>
                                <a:gd name="T6" fmla="*/ 0 w 119"/>
                                <a:gd name="T7" fmla="*/ 2 h 15"/>
                                <a:gd name="T8" fmla="*/ 0 w 119"/>
                                <a:gd name="T9" fmla="*/ 5 h 15"/>
                                <a:gd name="T10" fmla="*/ 0 w 119"/>
                                <a:gd name="T11" fmla="*/ 5 h 15"/>
                                <a:gd name="T12" fmla="*/ 0 w 119"/>
                                <a:gd name="T13" fmla="*/ 7 h 15"/>
                                <a:gd name="T14" fmla="*/ 0 w 119"/>
                                <a:gd name="T15" fmla="*/ 10 h 15"/>
                                <a:gd name="T16" fmla="*/ 0 w 119"/>
                                <a:gd name="T17" fmla="*/ 12 h 15"/>
                                <a:gd name="T18" fmla="*/ 0 w 119"/>
                                <a:gd name="T19" fmla="*/ 12 h 15"/>
                                <a:gd name="T20" fmla="*/ 2 w 119"/>
                                <a:gd name="T21" fmla="*/ 15 h 15"/>
                                <a:gd name="T22" fmla="*/ 4 w 119"/>
                                <a:gd name="T23" fmla="*/ 15 h 15"/>
                                <a:gd name="T24" fmla="*/ 105 w 119"/>
                                <a:gd name="T25" fmla="*/ 15 h 15"/>
                                <a:gd name="T26" fmla="*/ 110 w 119"/>
                                <a:gd name="T27" fmla="*/ 15 h 15"/>
                                <a:gd name="T28" fmla="*/ 114 w 119"/>
                                <a:gd name="T29" fmla="*/ 15 h 15"/>
                                <a:gd name="T30" fmla="*/ 116 w 119"/>
                                <a:gd name="T31" fmla="*/ 12 h 15"/>
                                <a:gd name="T32" fmla="*/ 116 w 119"/>
                                <a:gd name="T33" fmla="*/ 12 h 15"/>
                                <a:gd name="T34" fmla="*/ 116 w 119"/>
                                <a:gd name="T35" fmla="*/ 10 h 15"/>
                                <a:gd name="T36" fmla="*/ 119 w 119"/>
                                <a:gd name="T37" fmla="*/ 7 h 15"/>
                                <a:gd name="T38" fmla="*/ 116 w 119"/>
                                <a:gd name="T39" fmla="*/ 5 h 15"/>
                                <a:gd name="T40" fmla="*/ 116 w 119"/>
                                <a:gd name="T41" fmla="*/ 5 h 15"/>
                                <a:gd name="T42" fmla="*/ 116 w 119"/>
                                <a:gd name="T43" fmla="*/ 2 h 15"/>
                                <a:gd name="T44" fmla="*/ 114 w 119"/>
                                <a:gd name="T45" fmla="*/ 2 h 15"/>
                                <a:gd name="T46" fmla="*/ 110 w 119"/>
                                <a:gd name="T47" fmla="*/ 0 h 15"/>
                                <a:gd name="T48" fmla="*/ 108 w 119"/>
                                <a:gd name="T49" fmla="*/ 0 h 15"/>
                                <a:gd name="T50" fmla="*/ 7 w 119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19" h="15">
                                  <a:moveTo>
                                    <a:pt x="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114" y="15"/>
                                  </a:lnTo>
                                  <a:lnTo>
                                    <a:pt x="116" y="12"/>
                                  </a:lnTo>
                                  <a:lnTo>
                                    <a:pt x="116" y="12"/>
                                  </a:lnTo>
                                  <a:lnTo>
                                    <a:pt x="116" y="10"/>
                                  </a:lnTo>
                                  <a:lnTo>
                                    <a:pt x="119" y="7"/>
                                  </a:lnTo>
                                  <a:lnTo>
                                    <a:pt x="116" y="5"/>
                                  </a:lnTo>
                                  <a:lnTo>
                                    <a:pt x="116" y="5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114" y="2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3" name="Line 111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6" y="-10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44" name="Freeform 11115"/>
                          <wps:cNvSpPr>
                            <a:spLocks/>
                          </wps:cNvSpPr>
                          <wps:spPr bwMode="auto">
                            <a:xfrm>
                              <a:off x="2239" y="-1054"/>
                              <a:ext cx="7" cy="35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70"/>
                                <a:gd name="T2" fmla="*/ 13 w 16"/>
                                <a:gd name="T3" fmla="*/ 5 h 70"/>
                                <a:gd name="T4" fmla="*/ 13 w 16"/>
                                <a:gd name="T5" fmla="*/ 5 h 70"/>
                                <a:gd name="T6" fmla="*/ 13 w 16"/>
                                <a:gd name="T7" fmla="*/ 2 h 70"/>
                                <a:gd name="T8" fmla="*/ 11 w 16"/>
                                <a:gd name="T9" fmla="*/ 2 h 70"/>
                                <a:gd name="T10" fmla="*/ 7 w 16"/>
                                <a:gd name="T11" fmla="*/ 0 h 70"/>
                                <a:gd name="T12" fmla="*/ 7 w 16"/>
                                <a:gd name="T13" fmla="*/ 0 h 70"/>
                                <a:gd name="T14" fmla="*/ 5 w 16"/>
                                <a:gd name="T15" fmla="*/ 0 h 70"/>
                                <a:gd name="T16" fmla="*/ 2 w 16"/>
                                <a:gd name="T17" fmla="*/ 2 h 70"/>
                                <a:gd name="T18" fmla="*/ 0 w 16"/>
                                <a:gd name="T19" fmla="*/ 2 h 70"/>
                                <a:gd name="T20" fmla="*/ 0 w 16"/>
                                <a:gd name="T21" fmla="*/ 5 h 70"/>
                                <a:gd name="T22" fmla="*/ 0 w 16"/>
                                <a:gd name="T23" fmla="*/ 5 h 70"/>
                                <a:gd name="T24" fmla="*/ 0 w 16"/>
                                <a:gd name="T25" fmla="*/ 61 h 70"/>
                                <a:gd name="T26" fmla="*/ 0 w 16"/>
                                <a:gd name="T27" fmla="*/ 64 h 70"/>
                                <a:gd name="T28" fmla="*/ 0 w 16"/>
                                <a:gd name="T29" fmla="*/ 67 h 70"/>
                                <a:gd name="T30" fmla="*/ 0 w 16"/>
                                <a:gd name="T31" fmla="*/ 70 h 70"/>
                                <a:gd name="T32" fmla="*/ 2 w 16"/>
                                <a:gd name="T33" fmla="*/ 70 h 70"/>
                                <a:gd name="T34" fmla="*/ 5 w 16"/>
                                <a:gd name="T35" fmla="*/ 70 h 70"/>
                                <a:gd name="T36" fmla="*/ 7 w 16"/>
                                <a:gd name="T37" fmla="*/ 70 h 70"/>
                                <a:gd name="T38" fmla="*/ 7 w 16"/>
                                <a:gd name="T39" fmla="*/ 70 h 70"/>
                                <a:gd name="T40" fmla="*/ 11 w 16"/>
                                <a:gd name="T41" fmla="*/ 70 h 70"/>
                                <a:gd name="T42" fmla="*/ 13 w 16"/>
                                <a:gd name="T43" fmla="*/ 70 h 70"/>
                                <a:gd name="T44" fmla="*/ 13 w 16"/>
                                <a:gd name="T45" fmla="*/ 67 h 70"/>
                                <a:gd name="T46" fmla="*/ 13 w 16"/>
                                <a:gd name="T47" fmla="*/ 64 h 70"/>
                                <a:gd name="T48" fmla="*/ 16 w 16"/>
                                <a:gd name="T49" fmla="*/ 64 h 70"/>
                                <a:gd name="T50" fmla="*/ 16 w 16"/>
                                <a:gd name="T51" fmla="*/ 7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70">
                                  <a:moveTo>
                                    <a:pt x="16" y="7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5" name="Line 11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-102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46" name="Freeform 11117"/>
                          <wps:cNvSpPr>
                            <a:spLocks/>
                          </wps:cNvSpPr>
                          <wps:spPr bwMode="auto">
                            <a:xfrm>
                              <a:off x="2239" y="-1026"/>
                              <a:ext cx="51" cy="7"/>
                            </a:xfrm>
                            <a:custGeom>
                              <a:avLst/>
                              <a:gdLst>
                                <a:gd name="T0" fmla="*/ 7 w 103"/>
                                <a:gd name="T1" fmla="*/ 0 h 16"/>
                                <a:gd name="T2" fmla="*/ 5 w 103"/>
                                <a:gd name="T3" fmla="*/ 3 h 16"/>
                                <a:gd name="T4" fmla="*/ 2 w 103"/>
                                <a:gd name="T5" fmla="*/ 3 h 16"/>
                                <a:gd name="T6" fmla="*/ 0 w 103"/>
                                <a:gd name="T7" fmla="*/ 3 h 16"/>
                                <a:gd name="T8" fmla="*/ 0 w 103"/>
                                <a:gd name="T9" fmla="*/ 5 h 16"/>
                                <a:gd name="T10" fmla="*/ 0 w 103"/>
                                <a:gd name="T11" fmla="*/ 7 h 16"/>
                                <a:gd name="T12" fmla="*/ 0 w 103"/>
                                <a:gd name="T13" fmla="*/ 7 h 16"/>
                                <a:gd name="T14" fmla="*/ 0 w 103"/>
                                <a:gd name="T15" fmla="*/ 10 h 16"/>
                                <a:gd name="T16" fmla="*/ 0 w 103"/>
                                <a:gd name="T17" fmla="*/ 13 h 16"/>
                                <a:gd name="T18" fmla="*/ 0 w 103"/>
                                <a:gd name="T19" fmla="*/ 16 h 16"/>
                                <a:gd name="T20" fmla="*/ 2 w 103"/>
                                <a:gd name="T21" fmla="*/ 16 h 16"/>
                                <a:gd name="T22" fmla="*/ 5 w 103"/>
                                <a:gd name="T23" fmla="*/ 16 h 16"/>
                                <a:gd name="T24" fmla="*/ 93 w 103"/>
                                <a:gd name="T25" fmla="*/ 16 h 16"/>
                                <a:gd name="T26" fmla="*/ 98 w 103"/>
                                <a:gd name="T27" fmla="*/ 16 h 16"/>
                                <a:gd name="T28" fmla="*/ 101 w 103"/>
                                <a:gd name="T29" fmla="*/ 16 h 16"/>
                                <a:gd name="T30" fmla="*/ 101 w 103"/>
                                <a:gd name="T31" fmla="*/ 16 h 16"/>
                                <a:gd name="T32" fmla="*/ 103 w 103"/>
                                <a:gd name="T33" fmla="*/ 13 h 16"/>
                                <a:gd name="T34" fmla="*/ 103 w 103"/>
                                <a:gd name="T35" fmla="*/ 10 h 16"/>
                                <a:gd name="T36" fmla="*/ 103 w 103"/>
                                <a:gd name="T37" fmla="*/ 7 h 16"/>
                                <a:gd name="T38" fmla="*/ 103 w 103"/>
                                <a:gd name="T39" fmla="*/ 7 h 16"/>
                                <a:gd name="T40" fmla="*/ 103 w 103"/>
                                <a:gd name="T41" fmla="*/ 5 h 16"/>
                                <a:gd name="T42" fmla="*/ 101 w 103"/>
                                <a:gd name="T43" fmla="*/ 3 h 16"/>
                                <a:gd name="T44" fmla="*/ 101 w 103"/>
                                <a:gd name="T45" fmla="*/ 3 h 16"/>
                                <a:gd name="T46" fmla="*/ 98 w 103"/>
                                <a:gd name="T47" fmla="*/ 3 h 16"/>
                                <a:gd name="T48" fmla="*/ 96 w 103"/>
                                <a:gd name="T49" fmla="*/ 0 h 16"/>
                                <a:gd name="T50" fmla="*/ 7 w 103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03" h="16">
                                  <a:moveTo>
                                    <a:pt x="7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8" y="16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3" y="13"/>
                                  </a:lnTo>
                                  <a:lnTo>
                                    <a:pt x="103" y="10"/>
                                  </a:lnTo>
                                  <a:lnTo>
                                    <a:pt x="103" y="7"/>
                                  </a:lnTo>
                                  <a:lnTo>
                                    <a:pt x="103" y="7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7" name="Line 111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90" y="-102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48" name="Freeform 11119"/>
                          <wps:cNvSpPr>
                            <a:spLocks/>
                          </wps:cNvSpPr>
                          <wps:spPr bwMode="auto">
                            <a:xfrm>
                              <a:off x="2282" y="-1026"/>
                              <a:ext cx="8" cy="36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73"/>
                                <a:gd name="T2" fmla="*/ 15 w 15"/>
                                <a:gd name="T3" fmla="*/ 7 h 73"/>
                                <a:gd name="T4" fmla="*/ 15 w 15"/>
                                <a:gd name="T5" fmla="*/ 5 h 73"/>
                                <a:gd name="T6" fmla="*/ 13 w 15"/>
                                <a:gd name="T7" fmla="*/ 3 h 73"/>
                                <a:gd name="T8" fmla="*/ 13 w 15"/>
                                <a:gd name="T9" fmla="*/ 3 h 73"/>
                                <a:gd name="T10" fmla="*/ 10 w 15"/>
                                <a:gd name="T11" fmla="*/ 3 h 73"/>
                                <a:gd name="T12" fmla="*/ 8 w 15"/>
                                <a:gd name="T13" fmla="*/ 0 h 73"/>
                                <a:gd name="T14" fmla="*/ 8 w 15"/>
                                <a:gd name="T15" fmla="*/ 3 h 73"/>
                                <a:gd name="T16" fmla="*/ 5 w 15"/>
                                <a:gd name="T17" fmla="*/ 3 h 73"/>
                                <a:gd name="T18" fmla="*/ 3 w 15"/>
                                <a:gd name="T19" fmla="*/ 3 h 73"/>
                                <a:gd name="T20" fmla="*/ 3 w 15"/>
                                <a:gd name="T21" fmla="*/ 5 h 73"/>
                                <a:gd name="T22" fmla="*/ 0 w 15"/>
                                <a:gd name="T23" fmla="*/ 7 h 73"/>
                                <a:gd name="T24" fmla="*/ 0 w 15"/>
                                <a:gd name="T25" fmla="*/ 65 h 73"/>
                                <a:gd name="T26" fmla="*/ 0 w 15"/>
                                <a:gd name="T27" fmla="*/ 68 h 73"/>
                                <a:gd name="T28" fmla="*/ 3 w 15"/>
                                <a:gd name="T29" fmla="*/ 68 h 73"/>
                                <a:gd name="T30" fmla="*/ 3 w 15"/>
                                <a:gd name="T31" fmla="*/ 70 h 73"/>
                                <a:gd name="T32" fmla="*/ 5 w 15"/>
                                <a:gd name="T33" fmla="*/ 70 h 73"/>
                                <a:gd name="T34" fmla="*/ 8 w 15"/>
                                <a:gd name="T35" fmla="*/ 73 h 73"/>
                                <a:gd name="T36" fmla="*/ 8 w 15"/>
                                <a:gd name="T37" fmla="*/ 73 h 73"/>
                                <a:gd name="T38" fmla="*/ 10 w 15"/>
                                <a:gd name="T39" fmla="*/ 73 h 73"/>
                                <a:gd name="T40" fmla="*/ 13 w 15"/>
                                <a:gd name="T41" fmla="*/ 70 h 73"/>
                                <a:gd name="T42" fmla="*/ 13 w 15"/>
                                <a:gd name="T43" fmla="*/ 70 h 73"/>
                                <a:gd name="T44" fmla="*/ 15 w 15"/>
                                <a:gd name="T45" fmla="*/ 68 h 73"/>
                                <a:gd name="T46" fmla="*/ 15 w 15"/>
                                <a:gd name="T47" fmla="*/ 68 h 73"/>
                                <a:gd name="T48" fmla="*/ 15 w 15"/>
                                <a:gd name="T49" fmla="*/ 65 h 73"/>
                                <a:gd name="T50" fmla="*/ 15 w 15"/>
                                <a:gd name="T51" fmla="*/ 7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73">
                                  <a:moveTo>
                                    <a:pt x="15" y="7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9" name="Line 111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87" y="-99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50" name="Freeform 11121"/>
                          <wps:cNvSpPr>
                            <a:spLocks/>
                          </wps:cNvSpPr>
                          <wps:spPr bwMode="auto">
                            <a:xfrm>
                              <a:off x="2282" y="-998"/>
                              <a:ext cx="32" cy="8"/>
                            </a:xfrm>
                            <a:custGeom>
                              <a:avLst/>
                              <a:gdLst>
                                <a:gd name="T0" fmla="*/ 8 w 62"/>
                                <a:gd name="T1" fmla="*/ 0 h 16"/>
                                <a:gd name="T2" fmla="*/ 8 w 62"/>
                                <a:gd name="T3" fmla="*/ 0 h 16"/>
                                <a:gd name="T4" fmla="*/ 5 w 62"/>
                                <a:gd name="T5" fmla="*/ 0 h 16"/>
                                <a:gd name="T6" fmla="*/ 3 w 62"/>
                                <a:gd name="T7" fmla="*/ 2 h 16"/>
                                <a:gd name="T8" fmla="*/ 3 w 62"/>
                                <a:gd name="T9" fmla="*/ 2 h 16"/>
                                <a:gd name="T10" fmla="*/ 0 w 62"/>
                                <a:gd name="T11" fmla="*/ 6 h 16"/>
                                <a:gd name="T12" fmla="*/ 0 w 62"/>
                                <a:gd name="T13" fmla="*/ 8 h 16"/>
                                <a:gd name="T14" fmla="*/ 0 w 62"/>
                                <a:gd name="T15" fmla="*/ 11 h 16"/>
                                <a:gd name="T16" fmla="*/ 3 w 62"/>
                                <a:gd name="T17" fmla="*/ 11 h 16"/>
                                <a:gd name="T18" fmla="*/ 3 w 62"/>
                                <a:gd name="T19" fmla="*/ 13 h 16"/>
                                <a:gd name="T20" fmla="*/ 5 w 62"/>
                                <a:gd name="T21" fmla="*/ 13 h 16"/>
                                <a:gd name="T22" fmla="*/ 8 w 62"/>
                                <a:gd name="T23" fmla="*/ 16 h 16"/>
                                <a:gd name="T24" fmla="*/ 52 w 62"/>
                                <a:gd name="T25" fmla="*/ 16 h 16"/>
                                <a:gd name="T26" fmla="*/ 57 w 62"/>
                                <a:gd name="T27" fmla="*/ 16 h 16"/>
                                <a:gd name="T28" fmla="*/ 57 w 62"/>
                                <a:gd name="T29" fmla="*/ 13 h 16"/>
                                <a:gd name="T30" fmla="*/ 59 w 62"/>
                                <a:gd name="T31" fmla="*/ 13 h 16"/>
                                <a:gd name="T32" fmla="*/ 59 w 62"/>
                                <a:gd name="T33" fmla="*/ 11 h 16"/>
                                <a:gd name="T34" fmla="*/ 62 w 62"/>
                                <a:gd name="T35" fmla="*/ 11 h 16"/>
                                <a:gd name="T36" fmla="*/ 62 w 62"/>
                                <a:gd name="T37" fmla="*/ 8 h 16"/>
                                <a:gd name="T38" fmla="*/ 62 w 62"/>
                                <a:gd name="T39" fmla="*/ 6 h 16"/>
                                <a:gd name="T40" fmla="*/ 59 w 62"/>
                                <a:gd name="T41" fmla="*/ 2 h 16"/>
                                <a:gd name="T42" fmla="*/ 59 w 62"/>
                                <a:gd name="T43" fmla="*/ 2 h 16"/>
                                <a:gd name="T44" fmla="*/ 57 w 62"/>
                                <a:gd name="T45" fmla="*/ 0 h 16"/>
                                <a:gd name="T46" fmla="*/ 57 w 62"/>
                                <a:gd name="T47" fmla="*/ 0 h 16"/>
                                <a:gd name="T48" fmla="*/ 52 w 62"/>
                                <a:gd name="T49" fmla="*/ 0 h 16"/>
                                <a:gd name="T50" fmla="*/ 8 w 62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62" h="16">
                                  <a:moveTo>
                                    <a:pt x="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1" name="Line 111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14" y="-99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52" name="Freeform 11123"/>
                          <wps:cNvSpPr>
                            <a:spLocks/>
                          </wps:cNvSpPr>
                          <wps:spPr bwMode="auto">
                            <a:xfrm>
                              <a:off x="2306" y="-998"/>
                              <a:ext cx="8" cy="3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70"/>
                                <a:gd name="T2" fmla="*/ 15 w 15"/>
                                <a:gd name="T3" fmla="*/ 6 h 70"/>
                                <a:gd name="T4" fmla="*/ 12 w 15"/>
                                <a:gd name="T5" fmla="*/ 2 h 70"/>
                                <a:gd name="T6" fmla="*/ 12 w 15"/>
                                <a:gd name="T7" fmla="*/ 2 h 70"/>
                                <a:gd name="T8" fmla="*/ 10 w 15"/>
                                <a:gd name="T9" fmla="*/ 0 h 70"/>
                                <a:gd name="T10" fmla="*/ 10 w 15"/>
                                <a:gd name="T11" fmla="*/ 0 h 70"/>
                                <a:gd name="T12" fmla="*/ 7 w 15"/>
                                <a:gd name="T13" fmla="*/ 0 h 70"/>
                                <a:gd name="T14" fmla="*/ 5 w 15"/>
                                <a:gd name="T15" fmla="*/ 0 h 70"/>
                                <a:gd name="T16" fmla="*/ 2 w 15"/>
                                <a:gd name="T17" fmla="*/ 0 h 70"/>
                                <a:gd name="T18" fmla="*/ 2 w 15"/>
                                <a:gd name="T19" fmla="*/ 2 h 70"/>
                                <a:gd name="T20" fmla="*/ 0 w 15"/>
                                <a:gd name="T21" fmla="*/ 2 h 70"/>
                                <a:gd name="T22" fmla="*/ 0 w 15"/>
                                <a:gd name="T23" fmla="*/ 6 h 70"/>
                                <a:gd name="T24" fmla="*/ 0 w 15"/>
                                <a:gd name="T25" fmla="*/ 62 h 70"/>
                                <a:gd name="T26" fmla="*/ 0 w 15"/>
                                <a:gd name="T27" fmla="*/ 65 h 70"/>
                                <a:gd name="T28" fmla="*/ 0 w 15"/>
                                <a:gd name="T29" fmla="*/ 67 h 70"/>
                                <a:gd name="T30" fmla="*/ 2 w 15"/>
                                <a:gd name="T31" fmla="*/ 67 h 70"/>
                                <a:gd name="T32" fmla="*/ 2 w 15"/>
                                <a:gd name="T33" fmla="*/ 70 h 70"/>
                                <a:gd name="T34" fmla="*/ 5 w 15"/>
                                <a:gd name="T35" fmla="*/ 70 h 70"/>
                                <a:gd name="T36" fmla="*/ 7 w 15"/>
                                <a:gd name="T37" fmla="*/ 70 h 70"/>
                                <a:gd name="T38" fmla="*/ 10 w 15"/>
                                <a:gd name="T39" fmla="*/ 70 h 70"/>
                                <a:gd name="T40" fmla="*/ 10 w 15"/>
                                <a:gd name="T41" fmla="*/ 70 h 70"/>
                                <a:gd name="T42" fmla="*/ 12 w 15"/>
                                <a:gd name="T43" fmla="*/ 67 h 70"/>
                                <a:gd name="T44" fmla="*/ 12 w 15"/>
                                <a:gd name="T45" fmla="*/ 67 h 70"/>
                                <a:gd name="T46" fmla="*/ 15 w 15"/>
                                <a:gd name="T47" fmla="*/ 65 h 70"/>
                                <a:gd name="T48" fmla="*/ 15 w 15"/>
                                <a:gd name="T49" fmla="*/ 65 h 70"/>
                                <a:gd name="T50" fmla="*/ 15 w 15"/>
                                <a:gd name="T51" fmla="*/ 8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70">
                                  <a:moveTo>
                                    <a:pt x="15" y="8"/>
                                  </a:moveTo>
                                  <a:lnTo>
                                    <a:pt x="15" y="6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3" name="Line 111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09" y="-97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54" name="Freeform 11125"/>
                          <wps:cNvSpPr>
                            <a:spLocks/>
                          </wps:cNvSpPr>
                          <wps:spPr bwMode="auto">
                            <a:xfrm>
                              <a:off x="2306" y="-971"/>
                              <a:ext cx="14" cy="8"/>
                            </a:xfrm>
                            <a:custGeom>
                              <a:avLst/>
                              <a:gdLst>
                                <a:gd name="T0" fmla="*/ 7 w 28"/>
                                <a:gd name="T1" fmla="*/ 0 h 15"/>
                                <a:gd name="T2" fmla="*/ 5 w 28"/>
                                <a:gd name="T3" fmla="*/ 0 h 15"/>
                                <a:gd name="T4" fmla="*/ 2 w 28"/>
                                <a:gd name="T5" fmla="*/ 2 h 15"/>
                                <a:gd name="T6" fmla="*/ 2 w 28"/>
                                <a:gd name="T7" fmla="*/ 2 h 15"/>
                                <a:gd name="T8" fmla="*/ 0 w 28"/>
                                <a:gd name="T9" fmla="*/ 5 h 15"/>
                                <a:gd name="T10" fmla="*/ 0 w 28"/>
                                <a:gd name="T11" fmla="*/ 5 h 15"/>
                                <a:gd name="T12" fmla="*/ 0 w 28"/>
                                <a:gd name="T13" fmla="*/ 7 h 15"/>
                                <a:gd name="T14" fmla="*/ 0 w 28"/>
                                <a:gd name="T15" fmla="*/ 10 h 15"/>
                                <a:gd name="T16" fmla="*/ 0 w 28"/>
                                <a:gd name="T17" fmla="*/ 12 h 15"/>
                                <a:gd name="T18" fmla="*/ 2 w 28"/>
                                <a:gd name="T19" fmla="*/ 12 h 15"/>
                                <a:gd name="T20" fmla="*/ 2 w 28"/>
                                <a:gd name="T21" fmla="*/ 15 h 15"/>
                                <a:gd name="T22" fmla="*/ 5 w 28"/>
                                <a:gd name="T23" fmla="*/ 15 h 15"/>
                                <a:gd name="T24" fmla="*/ 17 w 28"/>
                                <a:gd name="T25" fmla="*/ 15 h 15"/>
                                <a:gd name="T26" fmla="*/ 23 w 28"/>
                                <a:gd name="T27" fmla="*/ 15 h 15"/>
                                <a:gd name="T28" fmla="*/ 23 w 28"/>
                                <a:gd name="T29" fmla="*/ 15 h 15"/>
                                <a:gd name="T30" fmla="*/ 26 w 28"/>
                                <a:gd name="T31" fmla="*/ 12 h 15"/>
                                <a:gd name="T32" fmla="*/ 28 w 28"/>
                                <a:gd name="T33" fmla="*/ 12 h 15"/>
                                <a:gd name="T34" fmla="*/ 28 w 28"/>
                                <a:gd name="T35" fmla="*/ 10 h 15"/>
                                <a:gd name="T36" fmla="*/ 28 w 28"/>
                                <a:gd name="T37" fmla="*/ 7 h 15"/>
                                <a:gd name="T38" fmla="*/ 28 w 28"/>
                                <a:gd name="T39" fmla="*/ 5 h 15"/>
                                <a:gd name="T40" fmla="*/ 28 w 28"/>
                                <a:gd name="T41" fmla="*/ 5 h 15"/>
                                <a:gd name="T42" fmla="*/ 26 w 28"/>
                                <a:gd name="T43" fmla="*/ 2 h 15"/>
                                <a:gd name="T44" fmla="*/ 23 w 28"/>
                                <a:gd name="T45" fmla="*/ 2 h 15"/>
                                <a:gd name="T46" fmla="*/ 23 w 28"/>
                                <a:gd name="T47" fmla="*/ 0 h 15"/>
                                <a:gd name="T48" fmla="*/ 20 w 28"/>
                                <a:gd name="T49" fmla="*/ 0 h 15"/>
                                <a:gd name="T50" fmla="*/ 7 w 28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8" h="15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5" name="Line 11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0" y="-96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56" name="Freeform 11127"/>
                          <wps:cNvSpPr>
                            <a:spLocks/>
                          </wps:cNvSpPr>
                          <wps:spPr bwMode="auto">
                            <a:xfrm>
                              <a:off x="2312" y="-971"/>
                              <a:ext cx="8" cy="2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43"/>
                                <a:gd name="T2" fmla="*/ 16 w 16"/>
                                <a:gd name="T3" fmla="*/ 5 h 43"/>
                                <a:gd name="T4" fmla="*/ 16 w 16"/>
                                <a:gd name="T5" fmla="*/ 5 h 43"/>
                                <a:gd name="T6" fmla="*/ 14 w 16"/>
                                <a:gd name="T7" fmla="*/ 2 h 43"/>
                                <a:gd name="T8" fmla="*/ 11 w 16"/>
                                <a:gd name="T9" fmla="*/ 2 h 43"/>
                                <a:gd name="T10" fmla="*/ 11 w 16"/>
                                <a:gd name="T11" fmla="*/ 0 h 43"/>
                                <a:gd name="T12" fmla="*/ 8 w 16"/>
                                <a:gd name="T13" fmla="*/ 0 h 43"/>
                                <a:gd name="T14" fmla="*/ 5 w 16"/>
                                <a:gd name="T15" fmla="*/ 0 h 43"/>
                                <a:gd name="T16" fmla="*/ 3 w 16"/>
                                <a:gd name="T17" fmla="*/ 2 h 43"/>
                                <a:gd name="T18" fmla="*/ 3 w 16"/>
                                <a:gd name="T19" fmla="*/ 2 h 43"/>
                                <a:gd name="T20" fmla="*/ 0 w 16"/>
                                <a:gd name="T21" fmla="*/ 5 h 43"/>
                                <a:gd name="T22" fmla="*/ 0 w 16"/>
                                <a:gd name="T23" fmla="*/ 5 h 43"/>
                                <a:gd name="T24" fmla="*/ 0 w 16"/>
                                <a:gd name="T25" fmla="*/ 33 h 43"/>
                                <a:gd name="T26" fmla="*/ 0 w 16"/>
                                <a:gd name="T27" fmla="*/ 38 h 43"/>
                                <a:gd name="T28" fmla="*/ 0 w 16"/>
                                <a:gd name="T29" fmla="*/ 38 h 43"/>
                                <a:gd name="T30" fmla="*/ 3 w 16"/>
                                <a:gd name="T31" fmla="*/ 41 h 43"/>
                                <a:gd name="T32" fmla="*/ 3 w 16"/>
                                <a:gd name="T33" fmla="*/ 41 h 43"/>
                                <a:gd name="T34" fmla="*/ 5 w 16"/>
                                <a:gd name="T35" fmla="*/ 43 h 43"/>
                                <a:gd name="T36" fmla="*/ 8 w 16"/>
                                <a:gd name="T37" fmla="*/ 43 h 43"/>
                                <a:gd name="T38" fmla="*/ 11 w 16"/>
                                <a:gd name="T39" fmla="*/ 43 h 43"/>
                                <a:gd name="T40" fmla="*/ 11 w 16"/>
                                <a:gd name="T41" fmla="*/ 41 h 43"/>
                                <a:gd name="T42" fmla="*/ 14 w 16"/>
                                <a:gd name="T43" fmla="*/ 41 h 43"/>
                                <a:gd name="T44" fmla="*/ 16 w 16"/>
                                <a:gd name="T45" fmla="*/ 38 h 43"/>
                                <a:gd name="T46" fmla="*/ 16 w 16"/>
                                <a:gd name="T47" fmla="*/ 38 h 43"/>
                                <a:gd name="T48" fmla="*/ 16 w 16"/>
                                <a:gd name="T49" fmla="*/ 36 h 43"/>
                                <a:gd name="T50" fmla="*/ 16 w 16"/>
                                <a:gd name="T51" fmla="*/ 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3">
                                  <a:moveTo>
                                    <a:pt x="16" y="7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7" name="Line 111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16" y="-95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58" name="Freeform 11129"/>
                          <wps:cNvSpPr>
                            <a:spLocks/>
                          </wps:cNvSpPr>
                          <wps:spPr bwMode="auto">
                            <a:xfrm>
                              <a:off x="2312" y="-957"/>
                              <a:ext cx="15" cy="8"/>
                            </a:xfrm>
                            <a:custGeom>
                              <a:avLst/>
                              <a:gdLst>
                                <a:gd name="T0" fmla="*/ 8 w 29"/>
                                <a:gd name="T1" fmla="*/ 0 h 15"/>
                                <a:gd name="T2" fmla="*/ 5 w 29"/>
                                <a:gd name="T3" fmla="*/ 0 h 15"/>
                                <a:gd name="T4" fmla="*/ 3 w 29"/>
                                <a:gd name="T5" fmla="*/ 0 h 15"/>
                                <a:gd name="T6" fmla="*/ 3 w 29"/>
                                <a:gd name="T7" fmla="*/ 3 h 15"/>
                                <a:gd name="T8" fmla="*/ 0 w 29"/>
                                <a:gd name="T9" fmla="*/ 3 h 15"/>
                                <a:gd name="T10" fmla="*/ 0 w 29"/>
                                <a:gd name="T11" fmla="*/ 5 h 15"/>
                                <a:gd name="T12" fmla="*/ 0 w 29"/>
                                <a:gd name="T13" fmla="*/ 8 h 15"/>
                                <a:gd name="T14" fmla="*/ 0 w 29"/>
                                <a:gd name="T15" fmla="*/ 10 h 15"/>
                                <a:gd name="T16" fmla="*/ 0 w 29"/>
                                <a:gd name="T17" fmla="*/ 10 h 15"/>
                                <a:gd name="T18" fmla="*/ 3 w 29"/>
                                <a:gd name="T19" fmla="*/ 13 h 15"/>
                                <a:gd name="T20" fmla="*/ 3 w 29"/>
                                <a:gd name="T21" fmla="*/ 13 h 15"/>
                                <a:gd name="T22" fmla="*/ 5 w 29"/>
                                <a:gd name="T23" fmla="*/ 15 h 15"/>
                                <a:gd name="T24" fmla="*/ 19 w 29"/>
                                <a:gd name="T25" fmla="*/ 15 h 15"/>
                                <a:gd name="T26" fmla="*/ 24 w 29"/>
                                <a:gd name="T27" fmla="*/ 15 h 15"/>
                                <a:gd name="T28" fmla="*/ 26 w 29"/>
                                <a:gd name="T29" fmla="*/ 13 h 15"/>
                                <a:gd name="T30" fmla="*/ 26 w 29"/>
                                <a:gd name="T31" fmla="*/ 13 h 15"/>
                                <a:gd name="T32" fmla="*/ 29 w 29"/>
                                <a:gd name="T33" fmla="*/ 10 h 15"/>
                                <a:gd name="T34" fmla="*/ 29 w 29"/>
                                <a:gd name="T35" fmla="*/ 10 h 15"/>
                                <a:gd name="T36" fmla="*/ 29 w 29"/>
                                <a:gd name="T37" fmla="*/ 8 h 15"/>
                                <a:gd name="T38" fmla="*/ 29 w 29"/>
                                <a:gd name="T39" fmla="*/ 5 h 15"/>
                                <a:gd name="T40" fmla="*/ 29 w 29"/>
                                <a:gd name="T41" fmla="*/ 3 h 15"/>
                                <a:gd name="T42" fmla="*/ 26 w 29"/>
                                <a:gd name="T43" fmla="*/ 3 h 15"/>
                                <a:gd name="T44" fmla="*/ 26 w 29"/>
                                <a:gd name="T45" fmla="*/ 0 h 15"/>
                                <a:gd name="T46" fmla="*/ 24 w 29"/>
                                <a:gd name="T47" fmla="*/ 0 h 15"/>
                                <a:gd name="T48" fmla="*/ 21 w 29"/>
                                <a:gd name="T49" fmla="*/ 0 h 15"/>
                                <a:gd name="T50" fmla="*/ 8 w 29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9" name="Line 111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7" y="-95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60" name="Freeform 11131"/>
                          <wps:cNvSpPr>
                            <a:spLocks/>
                          </wps:cNvSpPr>
                          <wps:spPr bwMode="auto">
                            <a:xfrm>
                              <a:off x="2319" y="-957"/>
                              <a:ext cx="8" cy="21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41"/>
                                <a:gd name="T2" fmla="*/ 15 w 15"/>
                                <a:gd name="T3" fmla="*/ 5 h 41"/>
                                <a:gd name="T4" fmla="*/ 15 w 15"/>
                                <a:gd name="T5" fmla="*/ 3 h 41"/>
                                <a:gd name="T6" fmla="*/ 12 w 15"/>
                                <a:gd name="T7" fmla="*/ 3 h 41"/>
                                <a:gd name="T8" fmla="*/ 12 w 15"/>
                                <a:gd name="T9" fmla="*/ 0 h 41"/>
                                <a:gd name="T10" fmla="*/ 10 w 15"/>
                                <a:gd name="T11" fmla="*/ 0 h 41"/>
                                <a:gd name="T12" fmla="*/ 7 w 15"/>
                                <a:gd name="T13" fmla="*/ 0 h 41"/>
                                <a:gd name="T14" fmla="*/ 5 w 15"/>
                                <a:gd name="T15" fmla="*/ 0 h 41"/>
                                <a:gd name="T16" fmla="*/ 5 w 15"/>
                                <a:gd name="T17" fmla="*/ 0 h 41"/>
                                <a:gd name="T18" fmla="*/ 2 w 15"/>
                                <a:gd name="T19" fmla="*/ 3 h 41"/>
                                <a:gd name="T20" fmla="*/ 2 w 15"/>
                                <a:gd name="T21" fmla="*/ 3 h 41"/>
                                <a:gd name="T22" fmla="*/ 0 w 15"/>
                                <a:gd name="T23" fmla="*/ 5 h 41"/>
                                <a:gd name="T24" fmla="*/ 0 w 15"/>
                                <a:gd name="T25" fmla="*/ 33 h 41"/>
                                <a:gd name="T26" fmla="*/ 0 w 15"/>
                                <a:gd name="T27" fmla="*/ 36 h 41"/>
                                <a:gd name="T28" fmla="*/ 2 w 15"/>
                                <a:gd name="T29" fmla="*/ 38 h 41"/>
                                <a:gd name="T30" fmla="*/ 2 w 15"/>
                                <a:gd name="T31" fmla="*/ 41 h 41"/>
                                <a:gd name="T32" fmla="*/ 5 w 15"/>
                                <a:gd name="T33" fmla="*/ 41 h 41"/>
                                <a:gd name="T34" fmla="*/ 5 w 15"/>
                                <a:gd name="T35" fmla="*/ 41 h 41"/>
                                <a:gd name="T36" fmla="*/ 7 w 15"/>
                                <a:gd name="T37" fmla="*/ 41 h 41"/>
                                <a:gd name="T38" fmla="*/ 10 w 15"/>
                                <a:gd name="T39" fmla="*/ 41 h 41"/>
                                <a:gd name="T40" fmla="*/ 12 w 15"/>
                                <a:gd name="T41" fmla="*/ 41 h 41"/>
                                <a:gd name="T42" fmla="*/ 12 w 15"/>
                                <a:gd name="T43" fmla="*/ 41 h 41"/>
                                <a:gd name="T44" fmla="*/ 15 w 15"/>
                                <a:gd name="T45" fmla="*/ 38 h 41"/>
                                <a:gd name="T46" fmla="*/ 15 w 15"/>
                                <a:gd name="T47" fmla="*/ 36 h 41"/>
                                <a:gd name="T48" fmla="*/ 15 w 15"/>
                                <a:gd name="T49" fmla="*/ 36 h 41"/>
                                <a:gd name="T50" fmla="*/ 15 w 15"/>
                                <a:gd name="T51" fmla="*/ 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1">
                                  <a:moveTo>
                                    <a:pt x="15" y="8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1" name="Line 111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2" y="-94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62" name="Freeform 11133"/>
                          <wps:cNvSpPr>
                            <a:spLocks/>
                          </wps:cNvSpPr>
                          <wps:spPr bwMode="auto">
                            <a:xfrm>
                              <a:off x="2319" y="-944"/>
                              <a:ext cx="23" cy="8"/>
                            </a:xfrm>
                            <a:custGeom>
                              <a:avLst/>
                              <a:gdLst>
                                <a:gd name="T0" fmla="*/ 7 w 45"/>
                                <a:gd name="T1" fmla="*/ 0 h 15"/>
                                <a:gd name="T2" fmla="*/ 5 w 45"/>
                                <a:gd name="T3" fmla="*/ 2 h 15"/>
                                <a:gd name="T4" fmla="*/ 5 w 45"/>
                                <a:gd name="T5" fmla="*/ 2 h 15"/>
                                <a:gd name="T6" fmla="*/ 2 w 45"/>
                                <a:gd name="T7" fmla="*/ 2 h 15"/>
                                <a:gd name="T8" fmla="*/ 2 w 45"/>
                                <a:gd name="T9" fmla="*/ 5 h 15"/>
                                <a:gd name="T10" fmla="*/ 0 w 45"/>
                                <a:gd name="T11" fmla="*/ 7 h 15"/>
                                <a:gd name="T12" fmla="*/ 0 w 45"/>
                                <a:gd name="T13" fmla="*/ 7 h 15"/>
                                <a:gd name="T14" fmla="*/ 0 w 45"/>
                                <a:gd name="T15" fmla="*/ 10 h 15"/>
                                <a:gd name="T16" fmla="*/ 2 w 45"/>
                                <a:gd name="T17" fmla="*/ 12 h 15"/>
                                <a:gd name="T18" fmla="*/ 2 w 45"/>
                                <a:gd name="T19" fmla="*/ 15 h 15"/>
                                <a:gd name="T20" fmla="*/ 5 w 45"/>
                                <a:gd name="T21" fmla="*/ 15 h 15"/>
                                <a:gd name="T22" fmla="*/ 5 w 45"/>
                                <a:gd name="T23" fmla="*/ 15 h 15"/>
                                <a:gd name="T24" fmla="*/ 35 w 45"/>
                                <a:gd name="T25" fmla="*/ 15 h 15"/>
                                <a:gd name="T26" fmla="*/ 40 w 45"/>
                                <a:gd name="T27" fmla="*/ 15 h 15"/>
                                <a:gd name="T28" fmla="*/ 43 w 45"/>
                                <a:gd name="T29" fmla="*/ 15 h 15"/>
                                <a:gd name="T30" fmla="*/ 43 w 45"/>
                                <a:gd name="T31" fmla="*/ 15 h 15"/>
                                <a:gd name="T32" fmla="*/ 45 w 45"/>
                                <a:gd name="T33" fmla="*/ 12 h 15"/>
                                <a:gd name="T34" fmla="*/ 45 w 45"/>
                                <a:gd name="T35" fmla="*/ 10 h 15"/>
                                <a:gd name="T36" fmla="*/ 45 w 45"/>
                                <a:gd name="T37" fmla="*/ 7 h 15"/>
                                <a:gd name="T38" fmla="*/ 45 w 45"/>
                                <a:gd name="T39" fmla="*/ 7 h 15"/>
                                <a:gd name="T40" fmla="*/ 45 w 45"/>
                                <a:gd name="T41" fmla="*/ 5 h 15"/>
                                <a:gd name="T42" fmla="*/ 43 w 45"/>
                                <a:gd name="T43" fmla="*/ 2 h 15"/>
                                <a:gd name="T44" fmla="*/ 43 w 45"/>
                                <a:gd name="T45" fmla="*/ 2 h 15"/>
                                <a:gd name="T46" fmla="*/ 40 w 45"/>
                                <a:gd name="T47" fmla="*/ 2 h 15"/>
                                <a:gd name="T48" fmla="*/ 38 w 45"/>
                                <a:gd name="T49" fmla="*/ 0 h 15"/>
                                <a:gd name="T50" fmla="*/ 7 w 45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5" h="15">
                                  <a:moveTo>
                                    <a:pt x="7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3" name="Line 111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42" y="-94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64" name="Freeform 11135"/>
                          <wps:cNvSpPr>
                            <a:spLocks/>
                          </wps:cNvSpPr>
                          <wps:spPr bwMode="auto">
                            <a:xfrm>
                              <a:off x="2334" y="-944"/>
                              <a:ext cx="8" cy="22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7 h 44"/>
                                <a:gd name="T2" fmla="*/ 14 w 14"/>
                                <a:gd name="T3" fmla="*/ 7 h 44"/>
                                <a:gd name="T4" fmla="*/ 14 w 14"/>
                                <a:gd name="T5" fmla="*/ 5 h 44"/>
                                <a:gd name="T6" fmla="*/ 12 w 14"/>
                                <a:gd name="T7" fmla="*/ 2 h 44"/>
                                <a:gd name="T8" fmla="*/ 12 w 14"/>
                                <a:gd name="T9" fmla="*/ 2 h 44"/>
                                <a:gd name="T10" fmla="*/ 9 w 14"/>
                                <a:gd name="T11" fmla="*/ 2 h 44"/>
                                <a:gd name="T12" fmla="*/ 7 w 14"/>
                                <a:gd name="T13" fmla="*/ 0 h 44"/>
                                <a:gd name="T14" fmla="*/ 7 w 14"/>
                                <a:gd name="T15" fmla="*/ 2 h 44"/>
                                <a:gd name="T16" fmla="*/ 4 w 14"/>
                                <a:gd name="T17" fmla="*/ 2 h 44"/>
                                <a:gd name="T18" fmla="*/ 2 w 14"/>
                                <a:gd name="T19" fmla="*/ 2 h 44"/>
                                <a:gd name="T20" fmla="*/ 2 w 14"/>
                                <a:gd name="T21" fmla="*/ 5 h 44"/>
                                <a:gd name="T22" fmla="*/ 0 w 14"/>
                                <a:gd name="T23" fmla="*/ 7 h 44"/>
                                <a:gd name="T24" fmla="*/ 0 w 14"/>
                                <a:gd name="T25" fmla="*/ 36 h 44"/>
                                <a:gd name="T26" fmla="*/ 0 w 14"/>
                                <a:gd name="T27" fmla="*/ 38 h 44"/>
                                <a:gd name="T28" fmla="*/ 2 w 14"/>
                                <a:gd name="T29" fmla="*/ 42 h 44"/>
                                <a:gd name="T30" fmla="*/ 2 w 14"/>
                                <a:gd name="T31" fmla="*/ 42 h 44"/>
                                <a:gd name="T32" fmla="*/ 4 w 14"/>
                                <a:gd name="T33" fmla="*/ 44 h 44"/>
                                <a:gd name="T34" fmla="*/ 7 w 14"/>
                                <a:gd name="T35" fmla="*/ 44 h 44"/>
                                <a:gd name="T36" fmla="*/ 7 w 14"/>
                                <a:gd name="T37" fmla="*/ 44 h 44"/>
                                <a:gd name="T38" fmla="*/ 9 w 14"/>
                                <a:gd name="T39" fmla="*/ 44 h 44"/>
                                <a:gd name="T40" fmla="*/ 12 w 14"/>
                                <a:gd name="T41" fmla="*/ 44 h 44"/>
                                <a:gd name="T42" fmla="*/ 12 w 14"/>
                                <a:gd name="T43" fmla="*/ 42 h 44"/>
                                <a:gd name="T44" fmla="*/ 14 w 14"/>
                                <a:gd name="T45" fmla="*/ 42 h 44"/>
                                <a:gd name="T46" fmla="*/ 14 w 14"/>
                                <a:gd name="T47" fmla="*/ 38 h 44"/>
                                <a:gd name="T48" fmla="*/ 14 w 14"/>
                                <a:gd name="T49" fmla="*/ 36 h 44"/>
                                <a:gd name="T50" fmla="*/ 14 w 14"/>
                                <a:gd name="T51" fmla="*/ 7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4" h="44">
                                  <a:moveTo>
                                    <a:pt x="14" y="7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5" name="Line 111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38" y="-93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66" name="Freeform 11137"/>
                          <wps:cNvSpPr>
                            <a:spLocks/>
                          </wps:cNvSpPr>
                          <wps:spPr bwMode="auto">
                            <a:xfrm>
                              <a:off x="2334" y="-930"/>
                              <a:ext cx="31" cy="8"/>
                            </a:xfrm>
                            <a:custGeom>
                              <a:avLst/>
                              <a:gdLst>
                                <a:gd name="T0" fmla="*/ 7 w 61"/>
                                <a:gd name="T1" fmla="*/ 0 h 16"/>
                                <a:gd name="T2" fmla="*/ 7 w 61"/>
                                <a:gd name="T3" fmla="*/ 0 h 16"/>
                                <a:gd name="T4" fmla="*/ 4 w 61"/>
                                <a:gd name="T5" fmla="*/ 0 h 16"/>
                                <a:gd name="T6" fmla="*/ 2 w 61"/>
                                <a:gd name="T7" fmla="*/ 3 h 16"/>
                                <a:gd name="T8" fmla="*/ 2 w 61"/>
                                <a:gd name="T9" fmla="*/ 5 h 16"/>
                                <a:gd name="T10" fmla="*/ 0 w 61"/>
                                <a:gd name="T11" fmla="*/ 5 h 16"/>
                                <a:gd name="T12" fmla="*/ 0 w 61"/>
                                <a:gd name="T13" fmla="*/ 8 h 16"/>
                                <a:gd name="T14" fmla="*/ 0 w 61"/>
                                <a:gd name="T15" fmla="*/ 10 h 16"/>
                                <a:gd name="T16" fmla="*/ 2 w 61"/>
                                <a:gd name="T17" fmla="*/ 14 h 16"/>
                                <a:gd name="T18" fmla="*/ 2 w 61"/>
                                <a:gd name="T19" fmla="*/ 14 h 16"/>
                                <a:gd name="T20" fmla="*/ 4 w 61"/>
                                <a:gd name="T21" fmla="*/ 16 h 16"/>
                                <a:gd name="T22" fmla="*/ 7 w 61"/>
                                <a:gd name="T23" fmla="*/ 16 h 16"/>
                                <a:gd name="T24" fmla="*/ 51 w 61"/>
                                <a:gd name="T25" fmla="*/ 16 h 16"/>
                                <a:gd name="T26" fmla="*/ 56 w 61"/>
                                <a:gd name="T27" fmla="*/ 16 h 16"/>
                                <a:gd name="T28" fmla="*/ 56 w 61"/>
                                <a:gd name="T29" fmla="*/ 16 h 16"/>
                                <a:gd name="T30" fmla="*/ 59 w 61"/>
                                <a:gd name="T31" fmla="*/ 14 h 16"/>
                                <a:gd name="T32" fmla="*/ 59 w 61"/>
                                <a:gd name="T33" fmla="*/ 14 h 16"/>
                                <a:gd name="T34" fmla="*/ 61 w 61"/>
                                <a:gd name="T35" fmla="*/ 10 h 16"/>
                                <a:gd name="T36" fmla="*/ 61 w 61"/>
                                <a:gd name="T37" fmla="*/ 8 h 16"/>
                                <a:gd name="T38" fmla="*/ 61 w 61"/>
                                <a:gd name="T39" fmla="*/ 5 h 16"/>
                                <a:gd name="T40" fmla="*/ 59 w 61"/>
                                <a:gd name="T41" fmla="*/ 5 h 16"/>
                                <a:gd name="T42" fmla="*/ 59 w 61"/>
                                <a:gd name="T43" fmla="*/ 3 h 16"/>
                                <a:gd name="T44" fmla="*/ 56 w 61"/>
                                <a:gd name="T45" fmla="*/ 0 h 16"/>
                                <a:gd name="T46" fmla="*/ 56 w 61"/>
                                <a:gd name="T47" fmla="*/ 0 h 16"/>
                                <a:gd name="T48" fmla="*/ 51 w 61"/>
                                <a:gd name="T49" fmla="*/ 0 h 16"/>
                                <a:gd name="T50" fmla="*/ 7 w 61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61" h="16"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7" name="Line 111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65" y="-92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68" name="Freeform 11139"/>
                          <wps:cNvSpPr>
                            <a:spLocks/>
                          </wps:cNvSpPr>
                          <wps:spPr bwMode="auto">
                            <a:xfrm>
                              <a:off x="2357" y="-930"/>
                              <a:ext cx="8" cy="22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44"/>
                                <a:gd name="T2" fmla="*/ 15 w 15"/>
                                <a:gd name="T3" fmla="*/ 5 h 44"/>
                                <a:gd name="T4" fmla="*/ 13 w 15"/>
                                <a:gd name="T5" fmla="*/ 5 h 44"/>
                                <a:gd name="T6" fmla="*/ 13 w 15"/>
                                <a:gd name="T7" fmla="*/ 3 h 44"/>
                                <a:gd name="T8" fmla="*/ 10 w 15"/>
                                <a:gd name="T9" fmla="*/ 0 h 44"/>
                                <a:gd name="T10" fmla="*/ 10 w 15"/>
                                <a:gd name="T11" fmla="*/ 0 h 44"/>
                                <a:gd name="T12" fmla="*/ 8 w 15"/>
                                <a:gd name="T13" fmla="*/ 0 h 44"/>
                                <a:gd name="T14" fmla="*/ 5 w 15"/>
                                <a:gd name="T15" fmla="*/ 0 h 44"/>
                                <a:gd name="T16" fmla="*/ 3 w 15"/>
                                <a:gd name="T17" fmla="*/ 0 h 44"/>
                                <a:gd name="T18" fmla="*/ 3 w 15"/>
                                <a:gd name="T19" fmla="*/ 3 h 44"/>
                                <a:gd name="T20" fmla="*/ 0 w 15"/>
                                <a:gd name="T21" fmla="*/ 5 h 44"/>
                                <a:gd name="T22" fmla="*/ 0 w 15"/>
                                <a:gd name="T23" fmla="*/ 5 h 44"/>
                                <a:gd name="T24" fmla="*/ 0 w 15"/>
                                <a:gd name="T25" fmla="*/ 33 h 44"/>
                                <a:gd name="T26" fmla="*/ 0 w 15"/>
                                <a:gd name="T27" fmla="*/ 39 h 44"/>
                                <a:gd name="T28" fmla="*/ 0 w 15"/>
                                <a:gd name="T29" fmla="*/ 39 h 44"/>
                                <a:gd name="T30" fmla="*/ 3 w 15"/>
                                <a:gd name="T31" fmla="*/ 42 h 44"/>
                                <a:gd name="T32" fmla="*/ 3 w 15"/>
                                <a:gd name="T33" fmla="*/ 42 h 44"/>
                                <a:gd name="T34" fmla="*/ 5 w 15"/>
                                <a:gd name="T35" fmla="*/ 44 h 44"/>
                                <a:gd name="T36" fmla="*/ 8 w 15"/>
                                <a:gd name="T37" fmla="*/ 44 h 44"/>
                                <a:gd name="T38" fmla="*/ 10 w 15"/>
                                <a:gd name="T39" fmla="*/ 44 h 44"/>
                                <a:gd name="T40" fmla="*/ 10 w 15"/>
                                <a:gd name="T41" fmla="*/ 42 h 44"/>
                                <a:gd name="T42" fmla="*/ 13 w 15"/>
                                <a:gd name="T43" fmla="*/ 42 h 44"/>
                                <a:gd name="T44" fmla="*/ 13 w 15"/>
                                <a:gd name="T45" fmla="*/ 39 h 44"/>
                                <a:gd name="T46" fmla="*/ 15 w 15"/>
                                <a:gd name="T47" fmla="*/ 39 h 44"/>
                                <a:gd name="T48" fmla="*/ 15 w 15"/>
                                <a:gd name="T49" fmla="*/ 36 h 44"/>
                                <a:gd name="T50" fmla="*/ 15 w 15"/>
                                <a:gd name="T51" fmla="*/ 8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4">
                                  <a:moveTo>
                                    <a:pt x="15" y="8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9" name="Line 111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62" y="-91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70" name="Freeform 11141"/>
                          <wps:cNvSpPr>
                            <a:spLocks/>
                          </wps:cNvSpPr>
                          <wps:spPr bwMode="auto">
                            <a:xfrm>
                              <a:off x="2357" y="-915"/>
                              <a:ext cx="27" cy="7"/>
                            </a:xfrm>
                            <a:custGeom>
                              <a:avLst/>
                              <a:gdLst>
                                <a:gd name="T0" fmla="*/ 8 w 54"/>
                                <a:gd name="T1" fmla="*/ 0 h 15"/>
                                <a:gd name="T2" fmla="*/ 5 w 54"/>
                                <a:gd name="T3" fmla="*/ 0 h 15"/>
                                <a:gd name="T4" fmla="*/ 3 w 54"/>
                                <a:gd name="T5" fmla="*/ 0 h 15"/>
                                <a:gd name="T6" fmla="*/ 3 w 54"/>
                                <a:gd name="T7" fmla="*/ 2 h 15"/>
                                <a:gd name="T8" fmla="*/ 0 w 54"/>
                                <a:gd name="T9" fmla="*/ 2 h 15"/>
                                <a:gd name="T10" fmla="*/ 0 w 54"/>
                                <a:gd name="T11" fmla="*/ 4 h 15"/>
                                <a:gd name="T12" fmla="*/ 0 w 54"/>
                                <a:gd name="T13" fmla="*/ 7 h 15"/>
                                <a:gd name="T14" fmla="*/ 0 w 54"/>
                                <a:gd name="T15" fmla="*/ 10 h 15"/>
                                <a:gd name="T16" fmla="*/ 0 w 54"/>
                                <a:gd name="T17" fmla="*/ 10 h 15"/>
                                <a:gd name="T18" fmla="*/ 3 w 54"/>
                                <a:gd name="T19" fmla="*/ 13 h 15"/>
                                <a:gd name="T20" fmla="*/ 3 w 54"/>
                                <a:gd name="T21" fmla="*/ 13 h 15"/>
                                <a:gd name="T22" fmla="*/ 5 w 54"/>
                                <a:gd name="T23" fmla="*/ 15 h 15"/>
                                <a:gd name="T24" fmla="*/ 44 w 54"/>
                                <a:gd name="T25" fmla="*/ 15 h 15"/>
                                <a:gd name="T26" fmla="*/ 49 w 54"/>
                                <a:gd name="T27" fmla="*/ 15 h 15"/>
                                <a:gd name="T28" fmla="*/ 52 w 54"/>
                                <a:gd name="T29" fmla="*/ 13 h 15"/>
                                <a:gd name="T30" fmla="*/ 54 w 54"/>
                                <a:gd name="T31" fmla="*/ 13 h 15"/>
                                <a:gd name="T32" fmla="*/ 54 w 54"/>
                                <a:gd name="T33" fmla="*/ 10 h 15"/>
                                <a:gd name="T34" fmla="*/ 54 w 54"/>
                                <a:gd name="T35" fmla="*/ 10 h 15"/>
                                <a:gd name="T36" fmla="*/ 54 w 54"/>
                                <a:gd name="T37" fmla="*/ 7 h 15"/>
                                <a:gd name="T38" fmla="*/ 54 w 54"/>
                                <a:gd name="T39" fmla="*/ 4 h 15"/>
                                <a:gd name="T40" fmla="*/ 54 w 54"/>
                                <a:gd name="T41" fmla="*/ 2 h 15"/>
                                <a:gd name="T42" fmla="*/ 54 w 54"/>
                                <a:gd name="T43" fmla="*/ 2 h 15"/>
                                <a:gd name="T44" fmla="*/ 52 w 54"/>
                                <a:gd name="T45" fmla="*/ 0 h 15"/>
                                <a:gd name="T46" fmla="*/ 49 w 54"/>
                                <a:gd name="T47" fmla="*/ 0 h 15"/>
                                <a:gd name="T48" fmla="*/ 47 w 54"/>
                                <a:gd name="T49" fmla="*/ 0 h 15"/>
                                <a:gd name="T50" fmla="*/ 8 w 54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4" h="15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1" name="Line 111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84" y="-91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72" name="Freeform 11143"/>
                          <wps:cNvSpPr>
                            <a:spLocks/>
                          </wps:cNvSpPr>
                          <wps:spPr bwMode="auto">
                            <a:xfrm>
                              <a:off x="2377" y="-915"/>
                              <a:ext cx="7" cy="2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41"/>
                                <a:gd name="T2" fmla="*/ 16 w 16"/>
                                <a:gd name="T3" fmla="*/ 4 h 41"/>
                                <a:gd name="T4" fmla="*/ 16 w 16"/>
                                <a:gd name="T5" fmla="*/ 2 h 41"/>
                                <a:gd name="T6" fmla="*/ 16 w 16"/>
                                <a:gd name="T7" fmla="*/ 2 h 41"/>
                                <a:gd name="T8" fmla="*/ 14 w 16"/>
                                <a:gd name="T9" fmla="*/ 0 h 41"/>
                                <a:gd name="T10" fmla="*/ 11 w 16"/>
                                <a:gd name="T11" fmla="*/ 0 h 41"/>
                                <a:gd name="T12" fmla="*/ 9 w 16"/>
                                <a:gd name="T13" fmla="*/ 0 h 41"/>
                                <a:gd name="T14" fmla="*/ 9 w 16"/>
                                <a:gd name="T15" fmla="*/ 0 h 41"/>
                                <a:gd name="T16" fmla="*/ 6 w 16"/>
                                <a:gd name="T17" fmla="*/ 0 h 41"/>
                                <a:gd name="T18" fmla="*/ 3 w 16"/>
                                <a:gd name="T19" fmla="*/ 2 h 41"/>
                                <a:gd name="T20" fmla="*/ 3 w 16"/>
                                <a:gd name="T21" fmla="*/ 2 h 41"/>
                                <a:gd name="T22" fmla="*/ 0 w 16"/>
                                <a:gd name="T23" fmla="*/ 4 h 41"/>
                                <a:gd name="T24" fmla="*/ 0 w 16"/>
                                <a:gd name="T25" fmla="*/ 34 h 41"/>
                                <a:gd name="T26" fmla="*/ 0 w 16"/>
                                <a:gd name="T27" fmla="*/ 36 h 41"/>
                                <a:gd name="T28" fmla="*/ 3 w 16"/>
                                <a:gd name="T29" fmla="*/ 39 h 41"/>
                                <a:gd name="T30" fmla="*/ 3 w 16"/>
                                <a:gd name="T31" fmla="*/ 41 h 41"/>
                                <a:gd name="T32" fmla="*/ 6 w 16"/>
                                <a:gd name="T33" fmla="*/ 41 h 41"/>
                                <a:gd name="T34" fmla="*/ 9 w 16"/>
                                <a:gd name="T35" fmla="*/ 41 h 41"/>
                                <a:gd name="T36" fmla="*/ 9 w 16"/>
                                <a:gd name="T37" fmla="*/ 41 h 41"/>
                                <a:gd name="T38" fmla="*/ 11 w 16"/>
                                <a:gd name="T39" fmla="*/ 41 h 41"/>
                                <a:gd name="T40" fmla="*/ 14 w 16"/>
                                <a:gd name="T41" fmla="*/ 41 h 41"/>
                                <a:gd name="T42" fmla="*/ 16 w 16"/>
                                <a:gd name="T43" fmla="*/ 41 h 41"/>
                                <a:gd name="T44" fmla="*/ 16 w 16"/>
                                <a:gd name="T45" fmla="*/ 39 h 41"/>
                                <a:gd name="T46" fmla="*/ 16 w 16"/>
                                <a:gd name="T47" fmla="*/ 36 h 41"/>
                                <a:gd name="T48" fmla="*/ 16 w 16"/>
                                <a:gd name="T49" fmla="*/ 36 h 41"/>
                                <a:gd name="T50" fmla="*/ 16 w 16"/>
                                <a:gd name="T51" fmla="*/ 7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1">
                                  <a:moveTo>
                                    <a:pt x="16" y="7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3" name="Line 111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81" y="-90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74" name="Freeform 11145"/>
                          <wps:cNvSpPr>
                            <a:spLocks/>
                          </wps:cNvSpPr>
                          <wps:spPr bwMode="auto">
                            <a:xfrm>
                              <a:off x="2377" y="-902"/>
                              <a:ext cx="17" cy="7"/>
                            </a:xfrm>
                            <a:custGeom>
                              <a:avLst/>
                              <a:gdLst>
                                <a:gd name="T0" fmla="*/ 9 w 35"/>
                                <a:gd name="T1" fmla="*/ 0 h 16"/>
                                <a:gd name="T2" fmla="*/ 9 w 35"/>
                                <a:gd name="T3" fmla="*/ 0 h 16"/>
                                <a:gd name="T4" fmla="*/ 6 w 35"/>
                                <a:gd name="T5" fmla="*/ 3 h 16"/>
                                <a:gd name="T6" fmla="*/ 3 w 35"/>
                                <a:gd name="T7" fmla="*/ 3 h 16"/>
                                <a:gd name="T8" fmla="*/ 3 w 35"/>
                                <a:gd name="T9" fmla="*/ 5 h 16"/>
                                <a:gd name="T10" fmla="*/ 0 w 35"/>
                                <a:gd name="T11" fmla="*/ 9 h 16"/>
                                <a:gd name="T12" fmla="*/ 0 w 35"/>
                                <a:gd name="T13" fmla="*/ 9 h 16"/>
                                <a:gd name="T14" fmla="*/ 0 w 35"/>
                                <a:gd name="T15" fmla="*/ 11 h 16"/>
                                <a:gd name="T16" fmla="*/ 3 w 35"/>
                                <a:gd name="T17" fmla="*/ 14 h 16"/>
                                <a:gd name="T18" fmla="*/ 3 w 35"/>
                                <a:gd name="T19" fmla="*/ 16 h 16"/>
                                <a:gd name="T20" fmla="*/ 6 w 35"/>
                                <a:gd name="T21" fmla="*/ 16 h 16"/>
                                <a:gd name="T22" fmla="*/ 9 w 35"/>
                                <a:gd name="T23" fmla="*/ 16 h 16"/>
                                <a:gd name="T24" fmla="*/ 24 w 35"/>
                                <a:gd name="T25" fmla="*/ 16 h 16"/>
                                <a:gd name="T26" fmla="*/ 29 w 35"/>
                                <a:gd name="T27" fmla="*/ 16 h 16"/>
                                <a:gd name="T28" fmla="*/ 32 w 35"/>
                                <a:gd name="T29" fmla="*/ 16 h 16"/>
                                <a:gd name="T30" fmla="*/ 32 w 35"/>
                                <a:gd name="T31" fmla="*/ 16 h 16"/>
                                <a:gd name="T32" fmla="*/ 35 w 35"/>
                                <a:gd name="T33" fmla="*/ 14 h 16"/>
                                <a:gd name="T34" fmla="*/ 35 w 35"/>
                                <a:gd name="T35" fmla="*/ 11 h 16"/>
                                <a:gd name="T36" fmla="*/ 35 w 35"/>
                                <a:gd name="T37" fmla="*/ 9 h 16"/>
                                <a:gd name="T38" fmla="*/ 35 w 35"/>
                                <a:gd name="T39" fmla="*/ 9 h 16"/>
                                <a:gd name="T40" fmla="*/ 35 w 35"/>
                                <a:gd name="T41" fmla="*/ 5 h 16"/>
                                <a:gd name="T42" fmla="*/ 32 w 35"/>
                                <a:gd name="T43" fmla="*/ 3 h 16"/>
                                <a:gd name="T44" fmla="*/ 32 w 35"/>
                                <a:gd name="T45" fmla="*/ 3 h 16"/>
                                <a:gd name="T46" fmla="*/ 29 w 35"/>
                                <a:gd name="T47" fmla="*/ 0 h 16"/>
                                <a:gd name="T48" fmla="*/ 24 w 35"/>
                                <a:gd name="T49" fmla="*/ 0 h 16"/>
                                <a:gd name="T50" fmla="*/ 9 w 35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5" h="16">
                                  <a:moveTo>
                                    <a:pt x="9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5" name="Line 111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94" y="-89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76" name="Freeform 11147"/>
                          <wps:cNvSpPr>
                            <a:spLocks/>
                          </wps:cNvSpPr>
                          <wps:spPr bwMode="auto">
                            <a:xfrm>
                              <a:off x="2386" y="-902"/>
                              <a:ext cx="8" cy="36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9 h 73"/>
                                <a:gd name="T2" fmla="*/ 16 w 16"/>
                                <a:gd name="T3" fmla="*/ 9 h 73"/>
                                <a:gd name="T4" fmla="*/ 16 w 16"/>
                                <a:gd name="T5" fmla="*/ 5 h 73"/>
                                <a:gd name="T6" fmla="*/ 13 w 16"/>
                                <a:gd name="T7" fmla="*/ 3 h 73"/>
                                <a:gd name="T8" fmla="*/ 13 w 16"/>
                                <a:gd name="T9" fmla="*/ 3 h 73"/>
                                <a:gd name="T10" fmla="*/ 10 w 16"/>
                                <a:gd name="T11" fmla="*/ 0 h 73"/>
                                <a:gd name="T12" fmla="*/ 7 w 16"/>
                                <a:gd name="T13" fmla="*/ 0 h 73"/>
                                <a:gd name="T14" fmla="*/ 7 w 16"/>
                                <a:gd name="T15" fmla="*/ 0 h 73"/>
                                <a:gd name="T16" fmla="*/ 5 w 16"/>
                                <a:gd name="T17" fmla="*/ 3 h 73"/>
                                <a:gd name="T18" fmla="*/ 2 w 16"/>
                                <a:gd name="T19" fmla="*/ 3 h 73"/>
                                <a:gd name="T20" fmla="*/ 2 w 16"/>
                                <a:gd name="T21" fmla="*/ 5 h 73"/>
                                <a:gd name="T22" fmla="*/ 0 w 16"/>
                                <a:gd name="T23" fmla="*/ 9 h 73"/>
                                <a:gd name="T24" fmla="*/ 0 w 16"/>
                                <a:gd name="T25" fmla="*/ 65 h 73"/>
                                <a:gd name="T26" fmla="*/ 0 w 16"/>
                                <a:gd name="T27" fmla="*/ 65 h 73"/>
                                <a:gd name="T28" fmla="*/ 2 w 16"/>
                                <a:gd name="T29" fmla="*/ 68 h 73"/>
                                <a:gd name="T30" fmla="*/ 2 w 16"/>
                                <a:gd name="T31" fmla="*/ 70 h 73"/>
                                <a:gd name="T32" fmla="*/ 5 w 16"/>
                                <a:gd name="T33" fmla="*/ 70 h 73"/>
                                <a:gd name="T34" fmla="*/ 7 w 16"/>
                                <a:gd name="T35" fmla="*/ 73 h 73"/>
                                <a:gd name="T36" fmla="*/ 7 w 16"/>
                                <a:gd name="T37" fmla="*/ 73 h 73"/>
                                <a:gd name="T38" fmla="*/ 10 w 16"/>
                                <a:gd name="T39" fmla="*/ 73 h 73"/>
                                <a:gd name="T40" fmla="*/ 13 w 16"/>
                                <a:gd name="T41" fmla="*/ 70 h 73"/>
                                <a:gd name="T42" fmla="*/ 13 w 16"/>
                                <a:gd name="T43" fmla="*/ 70 h 73"/>
                                <a:gd name="T44" fmla="*/ 16 w 16"/>
                                <a:gd name="T45" fmla="*/ 68 h 73"/>
                                <a:gd name="T46" fmla="*/ 16 w 16"/>
                                <a:gd name="T47" fmla="*/ 65 h 73"/>
                                <a:gd name="T48" fmla="*/ 16 w 16"/>
                                <a:gd name="T49" fmla="*/ 65 h 73"/>
                                <a:gd name="T50" fmla="*/ 16 w 16"/>
                                <a:gd name="T51" fmla="*/ 9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73">
                                  <a:moveTo>
                                    <a:pt x="16" y="9"/>
                                  </a:moveTo>
                                  <a:lnTo>
                                    <a:pt x="16" y="9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7" name="Line 111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90" y="-87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78" name="Freeform 11149"/>
                          <wps:cNvSpPr>
                            <a:spLocks/>
                          </wps:cNvSpPr>
                          <wps:spPr bwMode="auto">
                            <a:xfrm>
                              <a:off x="2386" y="-874"/>
                              <a:ext cx="16" cy="8"/>
                            </a:xfrm>
                            <a:custGeom>
                              <a:avLst/>
                              <a:gdLst>
                                <a:gd name="T0" fmla="*/ 7 w 31"/>
                                <a:gd name="T1" fmla="*/ 0 h 15"/>
                                <a:gd name="T2" fmla="*/ 7 w 31"/>
                                <a:gd name="T3" fmla="*/ 0 h 15"/>
                                <a:gd name="T4" fmla="*/ 5 w 31"/>
                                <a:gd name="T5" fmla="*/ 0 h 15"/>
                                <a:gd name="T6" fmla="*/ 2 w 31"/>
                                <a:gd name="T7" fmla="*/ 2 h 15"/>
                                <a:gd name="T8" fmla="*/ 2 w 31"/>
                                <a:gd name="T9" fmla="*/ 2 h 15"/>
                                <a:gd name="T10" fmla="*/ 0 w 31"/>
                                <a:gd name="T11" fmla="*/ 5 h 15"/>
                                <a:gd name="T12" fmla="*/ 0 w 31"/>
                                <a:gd name="T13" fmla="*/ 7 h 15"/>
                                <a:gd name="T14" fmla="*/ 0 w 31"/>
                                <a:gd name="T15" fmla="*/ 7 h 15"/>
                                <a:gd name="T16" fmla="*/ 2 w 31"/>
                                <a:gd name="T17" fmla="*/ 10 h 15"/>
                                <a:gd name="T18" fmla="*/ 2 w 31"/>
                                <a:gd name="T19" fmla="*/ 12 h 15"/>
                                <a:gd name="T20" fmla="*/ 5 w 31"/>
                                <a:gd name="T21" fmla="*/ 12 h 15"/>
                                <a:gd name="T22" fmla="*/ 7 w 31"/>
                                <a:gd name="T23" fmla="*/ 15 h 15"/>
                                <a:gd name="T24" fmla="*/ 21 w 31"/>
                                <a:gd name="T25" fmla="*/ 15 h 15"/>
                                <a:gd name="T26" fmla="*/ 23 w 31"/>
                                <a:gd name="T27" fmla="*/ 15 h 15"/>
                                <a:gd name="T28" fmla="*/ 26 w 31"/>
                                <a:gd name="T29" fmla="*/ 12 h 15"/>
                                <a:gd name="T30" fmla="*/ 28 w 31"/>
                                <a:gd name="T31" fmla="*/ 12 h 15"/>
                                <a:gd name="T32" fmla="*/ 28 w 31"/>
                                <a:gd name="T33" fmla="*/ 10 h 15"/>
                                <a:gd name="T34" fmla="*/ 28 w 31"/>
                                <a:gd name="T35" fmla="*/ 7 h 15"/>
                                <a:gd name="T36" fmla="*/ 31 w 31"/>
                                <a:gd name="T37" fmla="*/ 7 h 15"/>
                                <a:gd name="T38" fmla="*/ 28 w 31"/>
                                <a:gd name="T39" fmla="*/ 5 h 15"/>
                                <a:gd name="T40" fmla="*/ 28 w 31"/>
                                <a:gd name="T41" fmla="*/ 2 h 15"/>
                                <a:gd name="T42" fmla="*/ 28 w 31"/>
                                <a:gd name="T43" fmla="*/ 2 h 15"/>
                                <a:gd name="T44" fmla="*/ 26 w 31"/>
                                <a:gd name="T45" fmla="*/ 0 h 15"/>
                                <a:gd name="T46" fmla="*/ 23 w 31"/>
                                <a:gd name="T47" fmla="*/ 0 h 15"/>
                                <a:gd name="T48" fmla="*/ 21 w 31"/>
                                <a:gd name="T49" fmla="*/ 0 h 15"/>
                                <a:gd name="T50" fmla="*/ 7 w 31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1" h="15"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9" name="Line 111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2" y="-87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80" name="Freeform 11151"/>
                          <wps:cNvSpPr>
                            <a:spLocks/>
                          </wps:cNvSpPr>
                          <wps:spPr bwMode="auto">
                            <a:xfrm>
                              <a:off x="2394" y="-874"/>
                              <a:ext cx="8" cy="21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41"/>
                                <a:gd name="T2" fmla="*/ 12 w 15"/>
                                <a:gd name="T3" fmla="*/ 5 h 41"/>
                                <a:gd name="T4" fmla="*/ 12 w 15"/>
                                <a:gd name="T5" fmla="*/ 2 h 41"/>
                                <a:gd name="T6" fmla="*/ 12 w 15"/>
                                <a:gd name="T7" fmla="*/ 2 h 41"/>
                                <a:gd name="T8" fmla="*/ 10 w 15"/>
                                <a:gd name="T9" fmla="*/ 0 h 41"/>
                                <a:gd name="T10" fmla="*/ 7 w 15"/>
                                <a:gd name="T11" fmla="*/ 0 h 41"/>
                                <a:gd name="T12" fmla="*/ 7 w 15"/>
                                <a:gd name="T13" fmla="*/ 0 h 41"/>
                                <a:gd name="T14" fmla="*/ 5 w 15"/>
                                <a:gd name="T15" fmla="*/ 0 h 41"/>
                                <a:gd name="T16" fmla="*/ 2 w 15"/>
                                <a:gd name="T17" fmla="*/ 0 h 41"/>
                                <a:gd name="T18" fmla="*/ 0 w 15"/>
                                <a:gd name="T19" fmla="*/ 2 h 41"/>
                                <a:gd name="T20" fmla="*/ 0 w 15"/>
                                <a:gd name="T21" fmla="*/ 2 h 41"/>
                                <a:gd name="T22" fmla="*/ 0 w 15"/>
                                <a:gd name="T23" fmla="*/ 5 h 41"/>
                                <a:gd name="T24" fmla="*/ 0 w 15"/>
                                <a:gd name="T25" fmla="*/ 33 h 41"/>
                                <a:gd name="T26" fmla="*/ 0 w 15"/>
                                <a:gd name="T27" fmla="*/ 36 h 41"/>
                                <a:gd name="T28" fmla="*/ 0 w 15"/>
                                <a:gd name="T29" fmla="*/ 38 h 41"/>
                                <a:gd name="T30" fmla="*/ 0 w 15"/>
                                <a:gd name="T31" fmla="*/ 38 h 41"/>
                                <a:gd name="T32" fmla="*/ 2 w 15"/>
                                <a:gd name="T33" fmla="*/ 41 h 41"/>
                                <a:gd name="T34" fmla="*/ 5 w 15"/>
                                <a:gd name="T35" fmla="*/ 41 h 41"/>
                                <a:gd name="T36" fmla="*/ 7 w 15"/>
                                <a:gd name="T37" fmla="*/ 41 h 41"/>
                                <a:gd name="T38" fmla="*/ 7 w 15"/>
                                <a:gd name="T39" fmla="*/ 41 h 41"/>
                                <a:gd name="T40" fmla="*/ 10 w 15"/>
                                <a:gd name="T41" fmla="*/ 41 h 41"/>
                                <a:gd name="T42" fmla="*/ 12 w 15"/>
                                <a:gd name="T43" fmla="*/ 38 h 41"/>
                                <a:gd name="T44" fmla="*/ 12 w 15"/>
                                <a:gd name="T45" fmla="*/ 38 h 41"/>
                                <a:gd name="T46" fmla="*/ 12 w 15"/>
                                <a:gd name="T47" fmla="*/ 36 h 41"/>
                                <a:gd name="T48" fmla="*/ 15 w 15"/>
                                <a:gd name="T49" fmla="*/ 36 h 41"/>
                                <a:gd name="T50" fmla="*/ 15 w 15"/>
                                <a:gd name="T51" fmla="*/ 7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1">
                                  <a:moveTo>
                                    <a:pt x="15" y="7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1" name="Line 111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97" y="-86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82" name="Freeform 11153"/>
                          <wps:cNvSpPr>
                            <a:spLocks/>
                          </wps:cNvSpPr>
                          <wps:spPr bwMode="auto">
                            <a:xfrm>
                              <a:off x="2394" y="-861"/>
                              <a:ext cx="14" cy="8"/>
                            </a:xfrm>
                            <a:custGeom>
                              <a:avLst/>
                              <a:gdLst>
                                <a:gd name="T0" fmla="*/ 7 w 28"/>
                                <a:gd name="T1" fmla="*/ 0 h 15"/>
                                <a:gd name="T2" fmla="*/ 5 w 28"/>
                                <a:gd name="T3" fmla="*/ 0 h 15"/>
                                <a:gd name="T4" fmla="*/ 2 w 28"/>
                                <a:gd name="T5" fmla="*/ 2 h 15"/>
                                <a:gd name="T6" fmla="*/ 0 w 28"/>
                                <a:gd name="T7" fmla="*/ 2 h 15"/>
                                <a:gd name="T8" fmla="*/ 0 w 28"/>
                                <a:gd name="T9" fmla="*/ 5 h 15"/>
                                <a:gd name="T10" fmla="*/ 0 w 28"/>
                                <a:gd name="T11" fmla="*/ 7 h 15"/>
                                <a:gd name="T12" fmla="*/ 0 w 28"/>
                                <a:gd name="T13" fmla="*/ 7 h 15"/>
                                <a:gd name="T14" fmla="*/ 0 w 28"/>
                                <a:gd name="T15" fmla="*/ 10 h 15"/>
                                <a:gd name="T16" fmla="*/ 0 w 28"/>
                                <a:gd name="T17" fmla="*/ 12 h 15"/>
                                <a:gd name="T18" fmla="*/ 0 w 28"/>
                                <a:gd name="T19" fmla="*/ 12 h 15"/>
                                <a:gd name="T20" fmla="*/ 2 w 28"/>
                                <a:gd name="T21" fmla="*/ 15 h 15"/>
                                <a:gd name="T22" fmla="*/ 5 w 28"/>
                                <a:gd name="T23" fmla="*/ 15 h 15"/>
                                <a:gd name="T24" fmla="*/ 17 w 28"/>
                                <a:gd name="T25" fmla="*/ 15 h 15"/>
                                <a:gd name="T26" fmla="*/ 23 w 28"/>
                                <a:gd name="T27" fmla="*/ 15 h 15"/>
                                <a:gd name="T28" fmla="*/ 23 w 28"/>
                                <a:gd name="T29" fmla="*/ 15 h 15"/>
                                <a:gd name="T30" fmla="*/ 26 w 28"/>
                                <a:gd name="T31" fmla="*/ 12 h 15"/>
                                <a:gd name="T32" fmla="*/ 26 w 28"/>
                                <a:gd name="T33" fmla="*/ 12 h 15"/>
                                <a:gd name="T34" fmla="*/ 28 w 28"/>
                                <a:gd name="T35" fmla="*/ 10 h 15"/>
                                <a:gd name="T36" fmla="*/ 28 w 28"/>
                                <a:gd name="T37" fmla="*/ 7 h 15"/>
                                <a:gd name="T38" fmla="*/ 28 w 28"/>
                                <a:gd name="T39" fmla="*/ 7 h 15"/>
                                <a:gd name="T40" fmla="*/ 26 w 28"/>
                                <a:gd name="T41" fmla="*/ 5 h 15"/>
                                <a:gd name="T42" fmla="*/ 26 w 28"/>
                                <a:gd name="T43" fmla="*/ 2 h 15"/>
                                <a:gd name="T44" fmla="*/ 23 w 28"/>
                                <a:gd name="T45" fmla="*/ 2 h 15"/>
                                <a:gd name="T46" fmla="*/ 23 w 28"/>
                                <a:gd name="T47" fmla="*/ 0 h 15"/>
                                <a:gd name="T48" fmla="*/ 21 w 28"/>
                                <a:gd name="T49" fmla="*/ 0 h 15"/>
                                <a:gd name="T50" fmla="*/ 7 w 28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8" h="15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3" name="Line 111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8" y="-85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84" name="Freeform 11155"/>
                          <wps:cNvSpPr>
                            <a:spLocks/>
                          </wps:cNvSpPr>
                          <wps:spPr bwMode="auto">
                            <a:xfrm>
                              <a:off x="2400" y="-861"/>
                              <a:ext cx="8" cy="2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43"/>
                                <a:gd name="T2" fmla="*/ 16 w 16"/>
                                <a:gd name="T3" fmla="*/ 7 h 43"/>
                                <a:gd name="T4" fmla="*/ 14 w 16"/>
                                <a:gd name="T5" fmla="*/ 5 h 43"/>
                                <a:gd name="T6" fmla="*/ 14 w 16"/>
                                <a:gd name="T7" fmla="*/ 2 h 43"/>
                                <a:gd name="T8" fmla="*/ 11 w 16"/>
                                <a:gd name="T9" fmla="*/ 2 h 43"/>
                                <a:gd name="T10" fmla="*/ 11 w 16"/>
                                <a:gd name="T11" fmla="*/ 0 h 43"/>
                                <a:gd name="T12" fmla="*/ 9 w 16"/>
                                <a:gd name="T13" fmla="*/ 0 h 43"/>
                                <a:gd name="T14" fmla="*/ 5 w 16"/>
                                <a:gd name="T15" fmla="*/ 0 h 43"/>
                                <a:gd name="T16" fmla="*/ 3 w 16"/>
                                <a:gd name="T17" fmla="*/ 2 h 43"/>
                                <a:gd name="T18" fmla="*/ 3 w 16"/>
                                <a:gd name="T19" fmla="*/ 2 h 43"/>
                                <a:gd name="T20" fmla="*/ 0 w 16"/>
                                <a:gd name="T21" fmla="*/ 5 h 43"/>
                                <a:gd name="T22" fmla="*/ 0 w 16"/>
                                <a:gd name="T23" fmla="*/ 7 h 43"/>
                                <a:gd name="T24" fmla="*/ 0 w 16"/>
                                <a:gd name="T25" fmla="*/ 36 h 43"/>
                                <a:gd name="T26" fmla="*/ 0 w 16"/>
                                <a:gd name="T27" fmla="*/ 38 h 43"/>
                                <a:gd name="T28" fmla="*/ 0 w 16"/>
                                <a:gd name="T29" fmla="*/ 40 h 43"/>
                                <a:gd name="T30" fmla="*/ 3 w 16"/>
                                <a:gd name="T31" fmla="*/ 40 h 43"/>
                                <a:gd name="T32" fmla="*/ 3 w 16"/>
                                <a:gd name="T33" fmla="*/ 43 h 43"/>
                                <a:gd name="T34" fmla="*/ 5 w 16"/>
                                <a:gd name="T35" fmla="*/ 43 h 43"/>
                                <a:gd name="T36" fmla="*/ 9 w 16"/>
                                <a:gd name="T37" fmla="*/ 43 h 43"/>
                                <a:gd name="T38" fmla="*/ 11 w 16"/>
                                <a:gd name="T39" fmla="*/ 43 h 43"/>
                                <a:gd name="T40" fmla="*/ 11 w 16"/>
                                <a:gd name="T41" fmla="*/ 43 h 43"/>
                                <a:gd name="T42" fmla="*/ 14 w 16"/>
                                <a:gd name="T43" fmla="*/ 40 h 43"/>
                                <a:gd name="T44" fmla="*/ 14 w 16"/>
                                <a:gd name="T45" fmla="*/ 40 h 43"/>
                                <a:gd name="T46" fmla="*/ 16 w 16"/>
                                <a:gd name="T47" fmla="*/ 38 h 43"/>
                                <a:gd name="T48" fmla="*/ 16 w 16"/>
                                <a:gd name="T49" fmla="*/ 36 h 43"/>
                                <a:gd name="T50" fmla="*/ 16 w 16"/>
                                <a:gd name="T51" fmla="*/ 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3">
                                  <a:moveTo>
                                    <a:pt x="16" y="7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5" name="Line 111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4" y="-84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86" name="Freeform 11157"/>
                          <wps:cNvSpPr>
                            <a:spLocks/>
                          </wps:cNvSpPr>
                          <wps:spPr bwMode="auto">
                            <a:xfrm>
                              <a:off x="2400" y="-847"/>
                              <a:ext cx="53" cy="8"/>
                            </a:xfrm>
                            <a:custGeom>
                              <a:avLst/>
                              <a:gdLst>
                                <a:gd name="T0" fmla="*/ 9 w 106"/>
                                <a:gd name="T1" fmla="*/ 0 h 15"/>
                                <a:gd name="T2" fmla="*/ 5 w 106"/>
                                <a:gd name="T3" fmla="*/ 0 h 15"/>
                                <a:gd name="T4" fmla="*/ 3 w 106"/>
                                <a:gd name="T5" fmla="*/ 0 h 15"/>
                                <a:gd name="T6" fmla="*/ 3 w 106"/>
                                <a:gd name="T7" fmla="*/ 3 h 15"/>
                                <a:gd name="T8" fmla="*/ 0 w 106"/>
                                <a:gd name="T9" fmla="*/ 5 h 15"/>
                                <a:gd name="T10" fmla="*/ 0 w 106"/>
                                <a:gd name="T11" fmla="*/ 5 h 15"/>
                                <a:gd name="T12" fmla="*/ 0 w 106"/>
                                <a:gd name="T13" fmla="*/ 8 h 15"/>
                                <a:gd name="T14" fmla="*/ 0 w 106"/>
                                <a:gd name="T15" fmla="*/ 10 h 15"/>
                                <a:gd name="T16" fmla="*/ 0 w 106"/>
                                <a:gd name="T17" fmla="*/ 12 h 15"/>
                                <a:gd name="T18" fmla="*/ 3 w 106"/>
                                <a:gd name="T19" fmla="*/ 12 h 15"/>
                                <a:gd name="T20" fmla="*/ 3 w 106"/>
                                <a:gd name="T21" fmla="*/ 15 h 15"/>
                                <a:gd name="T22" fmla="*/ 5 w 106"/>
                                <a:gd name="T23" fmla="*/ 15 h 15"/>
                                <a:gd name="T24" fmla="*/ 93 w 106"/>
                                <a:gd name="T25" fmla="*/ 15 h 15"/>
                                <a:gd name="T26" fmla="*/ 98 w 106"/>
                                <a:gd name="T27" fmla="*/ 15 h 15"/>
                                <a:gd name="T28" fmla="*/ 101 w 106"/>
                                <a:gd name="T29" fmla="*/ 15 h 15"/>
                                <a:gd name="T30" fmla="*/ 103 w 106"/>
                                <a:gd name="T31" fmla="*/ 12 h 15"/>
                                <a:gd name="T32" fmla="*/ 103 w 106"/>
                                <a:gd name="T33" fmla="*/ 12 h 15"/>
                                <a:gd name="T34" fmla="*/ 103 w 106"/>
                                <a:gd name="T35" fmla="*/ 10 h 15"/>
                                <a:gd name="T36" fmla="*/ 106 w 106"/>
                                <a:gd name="T37" fmla="*/ 8 h 15"/>
                                <a:gd name="T38" fmla="*/ 103 w 106"/>
                                <a:gd name="T39" fmla="*/ 5 h 15"/>
                                <a:gd name="T40" fmla="*/ 103 w 106"/>
                                <a:gd name="T41" fmla="*/ 5 h 15"/>
                                <a:gd name="T42" fmla="*/ 103 w 106"/>
                                <a:gd name="T43" fmla="*/ 3 h 15"/>
                                <a:gd name="T44" fmla="*/ 101 w 106"/>
                                <a:gd name="T45" fmla="*/ 0 h 15"/>
                                <a:gd name="T46" fmla="*/ 98 w 106"/>
                                <a:gd name="T47" fmla="*/ 0 h 15"/>
                                <a:gd name="T48" fmla="*/ 96 w 106"/>
                                <a:gd name="T49" fmla="*/ 0 h 15"/>
                                <a:gd name="T50" fmla="*/ 9 w 106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06" h="15">
                                  <a:moveTo>
                                    <a:pt x="9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101" y="15"/>
                                  </a:lnTo>
                                  <a:lnTo>
                                    <a:pt x="103" y="12"/>
                                  </a:lnTo>
                                  <a:lnTo>
                                    <a:pt x="103" y="12"/>
                                  </a:lnTo>
                                  <a:lnTo>
                                    <a:pt x="103" y="10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103" y="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7" name="Line 111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53" y="-84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88" name="Freeform 11159"/>
                          <wps:cNvSpPr>
                            <a:spLocks/>
                          </wps:cNvSpPr>
                          <wps:spPr bwMode="auto">
                            <a:xfrm>
                              <a:off x="2445" y="-847"/>
                              <a:ext cx="8" cy="3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70"/>
                                <a:gd name="T2" fmla="*/ 12 w 15"/>
                                <a:gd name="T3" fmla="*/ 5 h 70"/>
                                <a:gd name="T4" fmla="*/ 12 w 15"/>
                                <a:gd name="T5" fmla="*/ 5 h 70"/>
                                <a:gd name="T6" fmla="*/ 12 w 15"/>
                                <a:gd name="T7" fmla="*/ 3 h 70"/>
                                <a:gd name="T8" fmla="*/ 10 w 15"/>
                                <a:gd name="T9" fmla="*/ 0 h 70"/>
                                <a:gd name="T10" fmla="*/ 7 w 15"/>
                                <a:gd name="T11" fmla="*/ 0 h 70"/>
                                <a:gd name="T12" fmla="*/ 7 w 15"/>
                                <a:gd name="T13" fmla="*/ 0 h 70"/>
                                <a:gd name="T14" fmla="*/ 5 w 15"/>
                                <a:gd name="T15" fmla="*/ 0 h 70"/>
                                <a:gd name="T16" fmla="*/ 2 w 15"/>
                                <a:gd name="T17" fmla="*/ 0 h 70"/>
                                <a:gd name="T18" fmla="*/ 0 w 15"/>
                                <a:gd name="T19" fmla="*/ 3 h 70"/>
                                <a:gd name="T20" fmla="*/ 0 w 15"/>
                                <a:gd name="T21" fmla="*/ 5 h 70"/>
                                <a:gd name="T22" fmla="*/ 0 w 15"/>
                                <a:gd name="T23" fmla="*/ 5 h 70"/>
                                <a:gd name="T24" fmla="*/ 0 w 15"/>
                                <a:gd name="T25" fmla="*/ 62 h 70"/>
                                <a:gd name="T26" fmla="*/ 0 w 15"/>
                                <a:gd name="T27" fmla="*/ 64 h 70"/>
                                <a:gd name="T28" fmla="*/ 0 w 15"/>
                                <a:gd name="T29" fmla="*/ 68 h 70"/>
                                <a:gd name="T30" fmla="*/ 0 w 15"/>
                                <a:gd name="T31" fmla="*/ 68 h 70"/>
                                <a:gd name="T32" fmla="*/ 2 w 15"/>
                                <a:gd name="T33" fmla="*/ 70 h 70"/>
                                <a:gd name="T34" fmla="*/ 5 w 15"/>
                                <a:gd name="T35" fmla="*/ 70 h 70"/>
                                <a:gd name="T36" fmla="*/ 7 w 15"/>
                                <a:gd name="T37" fmla="*/ 70 h 70"/>
                                <a:gd name="T38" fmla="*/ 7 w 15"/>
                                <a:gd name="T39" fmla="*/ 70 h 70"/>
                                <a:gd name="T40" fmla="*/ 10 w 15"/>
                                <a:gd name="T41" fmla="*/ 70 h 70"/>
                                <a:gd name="T42" fmla="*/ 12 w 15"/>
                                <a:gd name="T43" fmla="*/ 68 h 70"/>
                                <a:gd name="T44" fmla="*/ 12 w 15"/>
                                <a:gd name="T45" fmla="*/ 68 h 70"/>
                                <a:gd name="T46" fmla="*/ 12 w 15"/>
                                <a:gd name="T47" fmla="*/ 64 h 70"/>
                                <a:gd name="T48" fmla="*/ 15 w 15"/>
                                <a:gd name="T49" fmla="*/ 64 h 70"/>
                                <a:gd name="T50" fmla="*/ 15 w 15"/>
                                <a:gd name="T51" fmla="*/ 8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70">
                                  <a:moveTo>
                                    <a:pt x="15" y="8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9" name="Line 111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49" y="-82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90" name="Freeform 11161"/>
                          <wps:cNvSpPr>
                            <a:spLocks/>
                          </wps:cNvSpPr>
                          <wps:spPr bwMode="auto">
                            <a:xfrm>
                              <a:off x="2445" y="-820"/>
                              <a:ext cx="14" cy="8"/>
                            </a:xfrm>
                            <a:custGeom>
                              <a:avLst/>
                              <a:gdLst>
                                <a:gd name="T0" fmla="*/ 7 w 28"/>
                                <a:gd name="T1" fmla="*/ 0 h 16"/>
                                <a:gd name="T2" fmla="*/ 5 w 28"/>
                                <a:gd name="T3" fmla="*/ 0 h 16"/>
                                <a:gd name="T4" fmla="*/ 2 w 28"/>
                                <a:gd name="T5" fmla="*/ 3 h 16"/>
                                <a:gd name="T6" fmla="*/ 0 w 28"/>
                                <a:gd name="T7" fmla="*/ 3 h 16"/>
                                <a:gd name="T8" fmla="*/ 0 w 28"/>
                                <a:gd name="T9" fmla="*/ 5 h 16"/>
                                <a:gd name="T10" fmla="*/ 0 w 28"/>
                                <a:gd name="T11" fmla="*/ 8 h 16"/>
                                <a:gd name="T12" fmla="*/ 0 w 28"/>
                                <a:gd name="T13" fmla="*/ 8 h 16"/>
                                <a:gd name="T14" fmla="*/ 0 w 28"/>
                                <a:gd name="T15" fmla="*/ 10 h 16"/>
                                <a:gd name="T16" fmla="*/ 0 w 28"/>
                                <a:gd name="T17" fmla="*/ 14 h 16"/>
                                <a:gd name="T18" fmla="*/ 0 w 28"/>
                                <a:gd name="T19" fmla="*/ 14 h 16"/>
                                <a:gd name="T20" fmla="*/ 2 w 28"/>
                                <a:gd name="T21" fmla="*/ 16 h 16"/>
                                <a:gd name="T22" fmla="*/ 5 w 28"/>
                                <a:gd name="T23" fmla="*/ 16 h 16"/>
                                <a:gd name="T24" fmla="*/ 18 w 28"/>
                                <a:gd name="T25" fmla="*/ 16 h 16"/>
                                <a:gd name="T26" fmla="*/ 23 w 28"/>
                                <a:gd name="T27" fmla="*/ 16 h 16"/>
                                <a:gd name="T28" fmla="*/ 23 w 28"/>
                                <a:gd name="T29" fmla="*/ 16 h 16"/>
                                <a:gd name="T30" fmla="*/ 26 w 28"/>
                                <a:gd name="T31" fmla="*/ 14 h 16"/>
                                <a:gd name="T32" fmla="*/ 26 w 28"/>
                                <a:gd name="T33" fmla="*/ 14 h 16"/>
                                <a:gd name="T34" fmla="*/ 28 w 28"/>
                                <a:gd name="T35" fmla="*/ 10 h 16"/>
                                <a:gd name="T36" fmla="*/ 28 w 28"/>
                                <a:gd name="T37" fmla="*/ 8 h 16"/>
                                <a:gd name="T38" fmla="*/ 28 w 28"/>
                                <a:gd name="T39" fmla="*/ 8 h 16"/>
                                <a:gd name="T40" fmla="*/ 26 w 28"/>
                                <a:gd name="T41" fmla="*/ 5 h 16"/>
                                <a:gd name="T42" fmla="*/ 26 w 28"/>
                                <a:gd name="T43" fmla="*/ 3 h 16"/>
                                <a:gd name="T44" fmla="*/ 23 w 28"/>
                                <a:gd name="T45" fmla="*/ 3 h 16"/>
                                <a:gd name="T46" fmla="*/ 23 w 28"/>
                                <a:gd name="T47" fmla="*/ 0 h 16"/>
                                <a:gd name="T48" fmla="*/ 21 w 28"/>
                                <a:gd name="T49" fmla="*/ 0 h 16"/>
                                <a:gd name="T50" fmla="*/ 7 w 28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8" h="16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1" name="Line 111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59" y="-81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92" name="Freeform 11163"/>
                          <wps:cNvSpPr>
                            <a:spLocks/>
                          </wps:cNvSpPr>
                          <wps:spPr bwMode="auto">
                            <a:xfrm>
                              <a:off x="2452" y="-820"/>
                              <a:ext cx="7" cy="3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73"/>
                                <a:gd name="T2" fmla="*/ 16 w 16"/>
                                <a:gd name="T3" fmla="*/ 8 h 73"/>
                                <a:gd name="T4" fmla="*/ 14 w 16"/>
                                <a:gd name="T5" fmla="*/ 5 h 73"/>
                                <a:gd name="T6" fmla="*/ 14 w 16"/>
                                <a:gd name="T7" fmla="*/ 3 h 73"/>
                                <a:gd name="T8" fmla="*/ 11 w 16"/>
                                <a:gd name="T9" fmla="*/ 3 h 73"/>
                                <a:gd name="T10" fmla="*/ 11 w 16"/>
                                <a:gd name="T11" fmla="*/ 0 h 73"/>
                                <a:gd name="T12" fmla="*/ 9 w 16"/>
                                <a:gd name="T13" fmla="*/ 0 h 73"/>
                                <a:gd name="T14" fmla="*/ 6 w 16"/>
                                <a:gd name="T15" fmla="*/ 0 h 73"/>
                                <a:gd name="T16" fmla="*/ 3 w 16"/>
                                <a:gd name="T17" fmla="*/ 3 h 73"/>
                                <a:gd name="T18" fmla="*/ 3 w 16"/>
                                <a:gd name="T19" fmla="*/ 3 h 73"/>
                                <a:gd name="T20" fmla="*/ 0 w 16"/>
                                <a:gd name="T21" fmla="*/ 5 h 73"/>
                                <a:gd name="T22" fmla="*/ 0 w 16"/>
                                <a:gd name="T23" fmla="*/ 8 h 73"/>
                                <a:gd name="T24" fmla="*/ 0 w 16"/>
                                <a:gd name="T25" fmla="*/ 65 h 73"/>
                                <a:gd name="T26" fmla="*/ 0 w 16"/>
                                <a:gd name="T27" fmla="*/ 65 h 73"/>
                                <a:gd name="T28" fmla="*/ 0 w 16"/>
                                <a:gd name="T29" fmla="*/ 68 h 73"/>
                                <a:gd name="T30" fmla="*/ 3 w 16"/>
                                <a:gd name="T31" fmla="*/ 70 h 73"/>
                                <a:gd name="T32" fmla="*/ 3 w 16"/>
                                <a:gd name="T33" fmla="*/ 70 h 73"/>
                                <a:gd name="T34" fmla="*/ 6 w 16"/>
                                <a:gd name="T35" fmla="*/ 73 h 73"/>
                                <a:gd name="T36" fmla="*/ 9 w 16"/>
                                <a:gd name="T37" fmla="*/ 73 h 73"/>
                                <a:gd name="T38" fmla="*/ 11 w 16"/>
                                <a:gd name="T39" fmla="*/ 73 h 73"/>
                                <a:gd name="T40" fmla="*/ 11 w 16"/>
                                <a:gd name="T41" fmla="*/ 70 h 73"/>
                                <a:gd name="T42" fmla="*/ 14 w 16"/>
                                <a:gd name="T43" fmla="*/ 70 h 73"/>
                                <a:gd name="T44" fmla="*/ 14 w 16"/>
                                <a:gd name="T45" fmla="*/ 68 h 73"/>
                                <a:gd name="T46" fmla="*/ 16 w 16"/>
                                <a:gd name="T47" fmla="*/ 65 h 73"/>
                                <a:gd name="T48" fmla="*/ 16 w 16"/>
                                <a:gd name="T49" fmla="*/ 65 h 73"/>
                                <a:gd name="T50" fmla="*/ 16 w 16"/>
                                <a:gd name="T51" fmla="*/ 8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73">
                                  <a:moveTo>
                                    <a:pt x="16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3" name="Line 111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56" y="-79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94" name="Freeform 11165"/>
                          <wps:cNvSpPr>
                            <a:spLocks/>
                          </wps:cNvSpPr>
                          <wps:spPr bwMode="auto">
                            <a:xfrm>
                              <a:off x="2452" y="-791"/>
                              <a:ext cx="29" cy="8"/>
                            </a:xfrm>
                            <a:custGeom>
                              <a:avLst/>
                              <a:gdLst>
                                <a:gd name="T0" fmla="*/ 9 w 60"/>
                                <a:gd name="T1" fmla="*/ 0 h 16"/>
                                <a:gd name="T2" fmla="*/ 6 w 60"/>
                                <a:gd name="T3" fmla="*/ 0 h 16"/>
                                <a:gd name="T4" fmla="*/ 3 w 60"/>
                                <a:gd name="T5" fmla="*/ 0 h 16"/>
                                <a:gd name="T6" fmla="*/ 3 w 60"/>
                                <a:gd name="T7" fmla="*/ 2 h 16"/>
                                <a:gd name="T8" fmla="*/ 0 w 60"/>
                                <a:gd name="T9" fmla="*/ 2 h 16"/>
                                <a:gd name="T10" fmla="*/ 0 w 60"/>
                                <a:gd name="T11" fmla="*/ 6 h 16"/>
                                <a:gd name="T12" fmla="*/ 0 w 60"/>
                                <a:gd name="T13" fmla="*/ 8 h 16"/>
                                <a:gd name="T14" fmla="*/ 0 w 60"/>
                                <a:gd name="T15" fmla="*/ 8 h 16"/>
                                <a:gd name="T16" fmla="*/ 0 w 60"/>
                                <a:gd name="T17" fmla="*/ 11 h 16"/>
                                <a:gd name="T18" fmla="*/ 3 w 60"/>
                                <a:gd name="T19" fmla="*/ 13 h 16"/>
                                <a:gd name="T20" fmla="*/ 3 w 60"/>
                                <a:gd name="T21" fmla="*/ 13 h 16"/>
                                <a:gd name="T22" fmla="*/ 6 w 60"/>
                                <a:gd name="T23" fmla="*/ 16 h 16"/>
                                <a:gd name="T24" fmla="*/ 50 w 60"/>
                                <a:gd name="T25" fmla="*/ 16 h 16"/>
                                <a:gd name="T26" fmla="*/ 56 w 60"/>
                                <a:gd name="T27" fmla="*/ 16 h 16"/>
                                <a:gd name="T28" fmla="*/ 58 w 60"/>
                                <a:gd name="T29" fmla="*/ 13 h 16"/>
                                <a:gd name="T30" fmla="*/ 58 w 60"/>
                                <a:gd name="T31" fmla="*/ 13 h 16"/>
                                <a:gd name="T32" fmla="*/ 60 w 60"/>
                                <a:gd name="T33" fmla="*/ 11 h 16"/>
                                <a:gd name="T34" fmla="*/ 60 w 60"/>
                                <a:gd name="T35" fmla="*/ 8 h 16"/>
                                <a:gd name="T36" fmla="*/ 60 w 60"/>
                                <a:gd name="T37" fmla="*/ 8 h 16"/>
                                <a:gd name="T38" fmla="*/ 60 w 60"/>
                                <a:gd name="T39" fmla="*/ 6 h 16"/>
                                <a:gd name="T40" fmla="*/ 60 w 60"/>
                                <a:gd name="T41" fmla="*/ 2 h 16"/>
                                <a:gd name="T42" fmla="*/ 58 w 60"/>
                                <a:gd name="T43" fmla="*/ 2 h 16"/>
                                <a:gd name="T44" fmla="*/ 58 w 60"/>
                                <a:gd name="T45" fmla="*/ 0 h 16"/>
                                <a:gd name="T46" fmla="*/ 56 w 60"/>
                                <a:gd name="T47" fmla="*/ 0 h 16"/>
                                <a:gd name="T48" fmla="*/ 52 w 60"/>
                                <a:gd name="T49" fmla="*/ 0 h 16"/>
                                <a:gd name="T50" fmla="*/ 9 w 60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60" h="16">
                                  <a:moveTo>
                                    <a:pt x="9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5" name="Line 111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1" y="-78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96" name="Freeform 11167"/>
                          <wps:cNvSpPr>
                            <a:spLocks/>
                          </wps:cNvSpPr>
                          <wps:spPr bwMode="auto">
                            <a:xfrm>
                              <a:off x="2474" y="-791"/>
                              <a:ext cx="7" cy="21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42"/>
                                <a:gd name="T2" fmla="*/ 15 w 15"/>
                                <a:gd name="T3" fmla="*/ 6 h 42"/>
                                <a:gd name="T4" fmla="*/ 15 w 15"/>
                                <a:gd name="T5" fmla="*/ 2 h 42"/>
                                <a:gd name="T6" fmla="*/ 13 w 15"/>
                                <a:gd name="T7" fmla="*/ 2 h 42"/>
                                <a:gd name="T8" fmla="*/ 13 w 15"/>
                                <a:gd name="T9" fmla="*/ 0 h 42"/>
                                <a:gd name="T10" fmla="*/ 11 w 15"/>
                                <a:gd name="T11" fmla="*/ 0 h 42"/>
                                <a:gd name="T12" fmla="*/ 7 w 15"/>
                                <a:gd name="T13" fmla="*/ 0 h 42"/>
                                <a:gd name="T14" fmla="*/ 5 w 15"/>
                                <a:gd name="T15" fmla="*/ 0 h 42"/>
                                <a:gd name="T16" fmla="*/ 5 w 15"/>
                                <a:gd name="T17" fmla="*/ 0 h 42"/>
                                <a:gd name="T18" fmla="*/ 2 w 15"/>
                                <a:gd name="T19" fmla="*/ 2 h 42"/>
                                <a:gd name="T20" fmla="*/ 2 w 15"/>
                                <a:gd name="T21" fmla="*/ 2 h 42"/>
                                <a:gd name="T22" fmla="*/ 0 w 15"/>
                                <a:gd name="T23" fmla="*/ 6 h 42"/>
                                <a:gd name="T24" fmla="*/ 0 w 15"/>
                                <a:gd name="T25" fmla="*/ 34 h 42"/>
                                <a:gd name="T26" fmla="*/ 0 w 15"/>
                                <a:gd name="T27" fmla="*/ 37 h 42"/>
                                <a:gd name="T28" fmla="*/ 2 w 15"/>
                                <a:gd name="T29" fmla="*/ 39 h 42"/>
                                <a:gd name="T30" fmla="*/ 2 w 15"/>
                                <a:gd name="T31" fmla="*/ 39 h 42"/>
                                <a:gd name="T32" fmla="*/ 5 w 15"/>
                                <a:gd name="T33" fmla="*/ 42 h 42"/>
                                <a:gd name="T34" fmla="*/ 5 w 15"/>
                                <a:gd name="T35" fmla="*/ 42 h 42"/>
                                <a:gd name="T36" fmla="*/ 7 w 15"/>
                                <a:gd name="T37" fmla="*/ 42 h 42"/>
                                <a:gd name="T38" fmla="*/ 11 w 15"/>
                                <a:gd name="T39" fmla="*/ 42 h 42"/>
                                <a:gd name="T40" fmla="*/ 13 w 15"/>
                                <a:gd name="T41" fmla="*/ 42 h 42"/>
                                <a:gd name="T42" fmla="*/ 13 w 15"/>
                                <a:gd name="T43" fmla="*/ 39 h 42"/>
                                <a:gd name="T44" fmla="*/ 15 w 15"/>
                                <a:gd name="T45" fmla="*/ 39 h 42"/>
                                <a:gd name="T46" fmla="*/ 15 w 15"/>
                                <a:gd name="T47" fmla="*/ 37 h 42"/>
                                <a:gd name="T48" fmla="*/ 15 w 15"/>
                                <a:gd name="T49" fmla="*/ 37 h 42"/>
                                <a:gd name="T50" fmla="*/ 15 w 15"/>
                                <a:gd name="T51" fmla="*/ 8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2">
                                  <a:moveTo>
                                    <a:pt x="15" y="8"/>
                                  </a:moveTo>
                                  <a:lnTo>
                                    <a:pt x="15" y="6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7" name="Line 111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78" y="-77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98" name="Freeform 11169"/>
                          <wps:cNvSpPr>
                            <a:spLocks/>
                          </wps:cNvSpPr>
                          <wps:spPr bwMode="auto">
                            <a:xfrm>
                              <a:off x="2474" y="-778"/>
                              <a:ext cx="23" cy="8"/>
                            </a:xfrm>
                            <a:custGeom>
                              <a:avLst/>
                              <a:gdLst>
                                <a:gd name="T0" fmla="*/ 7 w 46"/>
                                <a:gd name="T1" fmla="*/ 0 h 16"/>
                                <a:gd name="T2" fmla="*/ 5 w 46"/>
                                <a:gd name="T3" fmla="*/ 0 h 16"/>
                                <a:gd name="T4" fmla="*/ 5 w 46"/>
                                <a:gd name="T5" fmla="*/ 2 h 16"/>
                                <a:gd name="T6" fmla="*/ 2 w 46"/>
                                <a:gd name="T7" fmla="*/ 2 h 16"/>
                                <a:gd name="T8" fmla="*/ 2 w 46"/>
                                <a:gd name="T9" fmla="*/ 6 h 16"/>
                                <a:gd name="T10" fmla="*/ 0 w 46"/>
                                <a:gd name="T11" fmla="*/ 8 h 16"/>
                                <a:gd name="T12" fmla="*/ 0 w 46"/>
                                <a:gd name="T13" fmla="*/ 8 h 16"/>
                                <a:gd name="T14" fmla="*/ 0 w 46"/>
                                <a:gd name="T15" fmla="*/ 11 h 16"/>
                                <a:gd name="T16" fmla="*/ 2 w 46"/>
                                <a:gd name="T17" fmla="*/ 13 h 16"/>
                                <a:gd name="T18" fmla="*/ 2 w 46"/>
                                <a:gd name="T19" fmla="*/ 13 h 16"/>
                                <a:gd name="T20" fmla="*/ 5 w 46"/>
                                <a:gd name="T21" fmla="*/ 16 h 16"/>
                                <a:gd name="T22" fmla="*/ 5 w 46"/>
                                <a:gd name="T23" fmla="*/ 16 h 16"/>
                                <a:gd name="T24" fmla="*/ 36 w 46"/>
                                <a:gd name="T25" fmla="*/ 16 h 16"/>
                                <a:gd name="T26" fmla="*/ 41 w 46"/>
                                <a:gd name="T27" fmla="*/ 16 h 16"/>
                                <a:gd name="T28" fmla="*/ 44 w 46"/>
                                <a:gd name="T29" fmla="*/ 16 h 16"/>
                                <a:gd name="T30" fmla="*/ 44 w 46"/>
                                <a:gd name="T31" fmla="*/ 13 h 16"/>
                                <a:gd name="T32" fmla="*/ 46 w 46"/>
                                <a:gd name="T33" fmla="*/ 13 h 16"/>
                                <a:gd name="T34" fmla="*/ 46 w 46"/>
                                <a:gd name="T35" fmla="*/ 11 h 16"/>
                                <a:gd name="T36" fmla="*/ 46 w 46"/>
                                <a:gd name="T37" fmla="*/ 8 h 16"/>
                                <a:gd name="T38" fmla="*/ 46 w 46"/>
                                <a:gd name="T39" fmla="*/ 8 h 16"/>
                                <a:gd name="T40" fmla="*/ 46 w 46"/>
                                <a:gd name="T41" fmla="*/ 6 h 16"/>
                                <a:gd name="T42" fmla="*/ 44 w 46"/>
                                <a:gd name="T43" fmla="*/ 2 h 16"/>
                                <a:gd name="T44" fmla="*/ 44 w 46"/>
                                <a:gd name="T45" fmla="*/ 2 h 16"/>
                                <a:gd name="T46" fmla="*/ 41 w 46"/>
                                <a:gd name="T47" fmla="*/ 0 h 16"/>
                                <a:gd name="T48" fmla="*/ 39 w 46"/>
                                <a:gd name="T49" fmla="*/ 0 h 16"/>
                                <a:gd name="T50" fmla="*/ 7 w 46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6" h="16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9" name="Line 111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7" y="-77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00" name="Freeform 11171"/>
                          <wps:cNvSpPr>
                            <a:spLocks/>
                          </wps:cNvSpPr>
                          <wps:spPr bwMode="auto">
                            <a:xfrm>
                              <a:off x="2489" y="-778"/>
                              <a:ext cx="8" cy="2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44"/>
                                <a:gd name="T2" fmla="*/ 16 w 16"/>
                                <a:gd name="T3" fmla="*/ 8 h 44"/>
                                <a:gd name="T4" fmla="*/ 16 w 16"/>
                                <a:gd name="T5" fmla="*/ 6 h 44"/>
                                <a:gd name="T6" fmla="*/ 14 w 16"/>
                                <a:gd name="T7" fmla="*/ 2 h 44"/>
                                <a:gd name="T8" fmla="*/ 14 w 16"/>
                                <a:gd name="T9" fmla="*/ 2 h 44"/>
                                <a:gd name="T10" fmla="*/ 11 w 16"/>
                                <a:gd name="T11" fmla="*/ 0 h 44"/>
                                <a:gd name="T12" fmla="*/ 9 w 16"/>
                                <a:gd name="T13" fmla="*/ 0 h 44"/>
                                <a:gd name="T14" fmla="*/ 9 w 16"/>
                                <a:gd name="T15" fmla="*/ 0 h 44"/>
                                <a:gd name="T16" fmla="*/ 6 w 16"/>
                                <a:gd name="T17" fmla="*/ 2 h 44"/>
                                <a:gd name="T18" fmla="*/ 3 w 16"/>
                                <a:gd name="T19" fmla="*/ 2 h 44"/>
                                <a:gd name="T20" fmla="*/ 3 w 16"/>
                                <a:gd name="T21" fmla="*/ 6 h 44"/>
                                <a:gd name="T22" fmla="*/ 0 w 16"/>
                                <a:gd name="T23" fmla="*/ 8 h 44"/>
                                <a:gd name="T24" fmla="*/ 0 w 16"/>
                                <a:gd name="T25" fmla="*/ 36 h 44"/>
                                <a:gd name="T26" fmla="*/ 0 w 16"/>
                                <a:gd name="T27" fmla="*/ 39 h 44"/>
                                <a:gd name="T28" fmla="*/ 3 w 16"/>
                                <a:gd name="T29" fmla="*/ 39 h 44"/>
                                <a:gd name="T30" fmla="*/ 3 w 16"/>
                                <a:gd name="T31" fmla="*/ 41 h 44"/>
                                <a:gd name="T32" fmla="*/ 6 w 16"/>
                                <a:gd name="T33" fmla="*/ 44 h 44"/>
                                <a:gd name="T34" fmla="*/ 9 w 16"/>
                                <a:gd name="T35" fmla="*/ 44 h 44"/>
                                <a:gd name="T36" fmla="*/ 9 w 16"/>
                                <a:gd name="T37" fmla="*/ 44 h 44"/>
                                <a:gd name="T38" fmla="*/ 11 w 16"/>
                                <a:gd name="T39" fmla="*/ 44 h 44"/>
                                <a:gd name="T40" fmla="*/ 14 w 16"/>
                                <a:gd name="T41" fmla="*/ 44 h 44"/>
                                <a:gd name="T42" fmla="*/ 14 w 16"/>
                                <a:gd name="T43" fmla="*/ 41 h 44"/>
                                <a:gd name="T44" fmla="*/ 16 w 16"/>
                                <a:gd name="T45" fmla="*/ 39 h 44"/>
                                <a:gd name="T46" fmla="*/ 16 w 16"/>
                                <a:gd name="T47" fmla="*/ 39 h 44"/>
                                <a:gd name="T48" fmla="*/ 16 w 16"/>
                                <a:gd name="T49" fmla="*/ 36 h 44"/>
                                <a:gd name="T50" fmla="*/ 16 w 16"/>
                                <a:gd name="T51" fmla="*/ 8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4">
                                  <a:moveTo>
                                    <a:pt x="16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1" name="Line 111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3" y="-76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02" name="Freeform 11173"/>
                          <wps:cNvSpPr>
                            <a:spLocks/>
                          </wps:cNvSpPr>
                          <wps:spPr bwMode="auto">
                            <a:xfrm>
                              <a:off x="2489" y="-764"/>
                              <a:ext cx="23" cy="8"/>
                            </a:xfrm>
                            <a:custGeom>
                              <a:avLst/>
                              <a:gdLst>
                                <a:gd name="T0" fmla="*/ 9 w 45"/>
                                <a:gd name="T1" fmla="*/ 0 h 15"/>
                                <a:gd name="T2" fmla="*/ 9 w 45"/>
                                <a:gd name="T3" fmla="*/ 0 h 15"/>
                                <a:gd name="T4" fmla="*/ 6 w 45"/>
                                <a:gd name="T5" fmla="*/ 0 h 15"/>
                                <a:gd name="T6" fmla="*/ 3 w 45"/>
                                <a:gd name="T7" fmla="*/ 2 h 15"/>
                                <a:gd name="T8" fmla="*/ 3 w 45"/>
                                <a:gd name="T9" fmla="*/ 2 h 15"/>
                                <a:gd name="T10" fmla="*/ 0 w 45"/>
                                <a:gd name="T11" fmla="*/ 5 h 15"/>
                                <a:gd name="T12" fmla="*/ 0 w 45"/>
                                <a:gd name="T13" fmla="*/ 7 h 15"/>
                                <a:gd name="T14" fmla="*/ 0 w 45"/>
                                <a:gd name="T15" fmla="*/ 10 h 15"/>
                                <a:gd name="T16" fmla="*/ 3 w 45"/>
                                <a:gd name="T17" fmla="*/ 10 h 15"/>
                                <a:gd name="T18" fmla="*/ 3 w 45"/>
                                <a:gd name="T19" fmla="*/ 12 h 15"/>
                                <a:gd name="T20" fmla="*/ 6 w 45"/>
                                <a:gd name="T21" fmla="*/ 15 h 15"/>
                                <a:gd name="T22" fmla="*/ 9 w 45"/>
                                <a:gd name="T23" fmla="*/ 15 h 15"/>
                                <a:gd name="T24" fmla="*/ 35 w 45"/>
                                <a:gd name="T25" fmla="*/ 15 h 15"/>
                                <a:gd name="T26" fmla="*/ 40 w 45"/>
                                <a:gd name="T27" fmla="*/ 15 h 15"/>
                                <a:gd name="T28" fmla="*/ 40 w 45"/>
                                <a:gd name="T29" fmla="*/ 15 h 15"/>
                                <a:gd name="T30" fmla="*/ 42 w 45"/>
                                <a:gd name="T31" fmla="*/ 12 h 15"/>
                                <a:gd name="T32" fmla="*/ 42 w 45"/>
                                <a:gd name="T33" fmla="*/ 10 h 15"/>
                                <a:gd name="T34" fmla="*/ 45 w 45"/>
                                <a:gd name="T35" fmla="*/ 10 h 15"/>
                                <a:gd name="T36" fmla="*/ 45 w 45"/>
                                <a:gd name="T37" fmla="*/ 7 h 15"/>
                                <a:gd name="T38" fmla="*/ 45 w 45"/>
                                <a:gd name="T39" fmla="*/ 5 h 15"/>
                                <a:gd name="T40" fmla="*/ 42 w 45"/>
                                <a:gd name="T41" fmla="*/ 2 h 15"/>
                                <a:gd name="T42" fmla="*/ 42 w 45"/>
                                <a:gd name="T43" fmla="*/ 2 h 15"/>
                                <a:gd name="T44" fmla="*/ 40 w 45"/>
                                <a:gd name="T45" fmla="*/ 0 h 15"/>
                                <a:gd name="T46" fmla="*/ 40 w 45"/>
                                <a:gd name="T47" fmla="*/ 0 h 15"/>
                                <a:gd name="T48" fmla="*/ 35 w 45"/>
                                <a:gd name="T49" fmla="*/ 0 h 15"/>
                                <a:gd name="T50" fmla="*/ 9 w 45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5" h="15">
                                  <a:moveTo>
                                    <a:pt x="9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3" name="Line 11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12" y="-76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04" name="Freeform 11175"/>
                          <wps:cNvSpPr>
                            <a:spLocks/>
                          </wps:cNvSpPr>
                          <wps:spPr bwMode="auto">
                            <a:xfrm>
                              <a:off x="2504" y="-764"/>
                              <a:ext cx="8" cy="22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43"/>
                                <a:gd name="T2" fmla="*/ 15 w 15"/>
                                <a:gd name="T3" fmla="*/ 5 h 43"/>
                                <a:gd name="T4" fmla="*/ 12 w 15"/>
                                <a:gd name="T5" fmla="*/ 2 h 43"/>
                                <a:gd name="T6" fmla="*/ 12 w 15"/>
                                <a:gd name="T7" fmla="*/ 2 h 43"/>
                                <a:gd name="T8" fmla="*/ 10 w 15"/>
                                <a:gd name="T9" fmla="*/ 0 h 43"/>
                                <a:gd name="T10" fmla="*/ 10 w 15"/>
                                <a:gd name="T11" fmla="*/ 0 h 43"/>
                                <a:gd name="T12" fmla="*/ 7 w 15"/>
                                <a:gd name="T13" fmla="*/ 0 h 43"/>
                                <a:gd name="T14" fmla="*/ 5 w 15"/>
                                <a:gd name="T15" fmla="*/ 0 h 43"/>
                                <a:gd name="T16" fmla="*/ 2 w 15"/>
                                <a:gd name="T17" fmla="*/ 0 h 43"/>
                                <a:gd name="T18" fmla="*/ 2 w 15"/>
                                <a:gd name="T19" fmla="*/ 2 h 43"/>
                                <a:gd name="T20" fmla="*/ 0 w 15"/>
                                <a:gd name="T21" fmla="*/ 2 h 43"/>
                                <a:gd name="T22" fmla="*/ 0 w 15"/>
                                <a:gd name="T23" fmla="*/ 5 h 43"/>
                                <a:gd name="T24" fmla="*/ 0 w 15"/>
                                <a:gd name="T25" fmla="*/ 33 h 43"/>
                                <a:gd name="T26" fmla="*/ 0 w 15"/>
                                <a:gd name="T27" fmla="*/ 36 h 43"/>
                                <a:gd name="T28" fmla="*/ 0 w 15"/>
                                <a:gd name="T29" fmla="*/ 38 h 43"/>
                                <a:gd name="T30" fmla="*/ 2 w 15"/>
                                <a:gd name="T31" fmla="*/ 41 h 43"/>
                                <a:gd name="T32" fmla="*/ 2 w 15"/>
                                <a:gd name="T33" fmla="*/ 41 h 43"/>
                                <a:gd name="T34" fmla="*/ 5 w 15"/>
                                <a:gd name="T35" fmla="*/ 43 h 43"/>
                                <a:gd name="T36" fmla="*/ 7 w 15"/>
                                <a:gd name="T37" fmla="*/ 43 h 43"/>
                                <a:gd name="T38" fmla="*/ 10 w 15"/>
                                <a:gd name="T39" fmla="*/ 43 h 43"/>
                                <a:gd name="T40" fmla="*/ 10 w 15"/>
                                <a:gd name="T41" fmla="*/ 41 h 43"/>
                                <a:gd name="T42" fmla="*/ 12 w 15"/>
                                <a:gd name="T43" fmla="*/ 41 h 43"/>
                                <a:gd name="T44" fmla="*/ 12 w 15"/>
                                <a:gd name="T45" fmla="*/ 38 h 43"/>
                                <a:gd name="T46" fmla="*/ 15 w 15"/>
                                <a:gd name="T47" fmla="*/ 36 h 43"/>
                                <a:gd name="T48" fmla="*/ 15 w 15"/>
                                <a:gd name="T49" fmla="*/ 36 h 43"/>
                                <a:gd name="T50" fmla="*/ 15 w 15"/>
                                <a:gd name="T51" fmla="*/ 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3">
                                  <a:moveTo>
                                    <a:pt x="15" y="7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5" name="Line 111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07" y="-7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06" name="Freeform 11177"/>
                          <wps:cNvSpPr>
                            <a:spLocks/>
                          </wps:cNvSpPr>
                          <wps:spPr bwMode="auto">
                            <a:xfrm>
                              <a:off x="2504" y="-750"/>
                              <a:ext cx="29" cy="8"/>
                            </a:xfrm>
                            <a:custGeom>
                              <a:avLst/>
                              <a:gdLst>
                                <a:gd name="T0" fmla="*/ 7 w 59"/>
                                <a:gd name="T1" fmla="*/ 0 h 15"/>
                                <a:gd name="T2" fmla="*/ 5 w 59"/>
                                <a:gd name="T3" fmla="*/ 0 h 15"/>
                                <a:gd name="T4" fmla="*/ 2 w 59"/>
                                <a:gd name="T5" fmla="*/ 0 h 15"/>
                                <a:gd name="T6" fmla="*/ 2 w 59"/>
                                <a:gd name="T7" fmla="*/ 3 h 15"/>
                                <a:gd name="T8" fmla="*/ 0 w 59"/>
                                <a:gd name="T9" fmla="*/ 3 h 15"/>
                                <a:gd name="T10" fmla="*/ 0 w 59"/>
                                <a:gd name="T11" fmla="*/ 5 h 15"/>
                                <a:gd name="T12" fmla="*/ 0 w 59"/>
                                <a:gd name="T13" fmla="*/ 8 h 15"/>
                                <a:gd name="T14" fmla="*/ 0 w 59"/>
                                <a:gd name="T15" fmla="*/ 8 h 15"/>
                                <a:gd name="T16" fmla="*/ 0 w 59"/>
                                <a:gd name="T17" fmla="*/ 10 h 15"/>
                                <a:gd name="T18" fmla="*/ 2 w 59"/>
                                <a:gd name="T19" fmla="*/ 13 h 15"/>
                                <a:gd name="T20" fmla="*/ 2 w 59"/>
                                <a:gd name="T21" fmla="*/ 13 h 15"/>
                                <a:gd name="T22" fmla="*/ 5 w 59"/>
                                <a:gd name="T23" fmla="*/ 15 h 15"/>
                                <a:gd name="T24" fmla="*/ 49 w 59"/>
                                <a:gd name="T25" fmla="*/ 15 h 15"/>
                                <a:gd name="T26" fmla="*/ 54 w 59"/>
                                <a:gd name="T27" fmla="*/ 15 h 15"/>
                                <a:gd name="T28" fmla="*/ 56 w 59"/>
                                <a:gd name="T29" fmla="*/ 13 h 15"/>
                                <a:gd name="T30" fmla="*/ 56 w 59"/>
                                <a:gd name="T31" fmla="*/ 13 h 15"/>
                                <a:gd name="T32" fmla="*/ 59 w 59"/>
                                <a:gd name="T33" fmla="*/ 10 h 15"/>
                                <a:gd name="T34" fmla="*/ 59 w 59"/>
                                <a:gd name="T35" fmla="*/ 8 h 15"/>
                                <a:gd name="T36" fmla="*/ 59 w 59"/>
                                <a:gd name="T37" fmla="*/ 8 h 15"/>
                                <a:gd name="T38" fmla="*/ 59 w 59"/>
                                <a:gd name="T39" fmla="*/ 5 h 15"/>
                                <a:gd name="T40" fmla="*/ 59 w 59"/>
                                <a:gd name="T41" fmla="*/ 3 h 15"/>
                                <a:gd name="T42" fmla="*/ 56 w 59"/>
                                <a:gd name="T43" fmla="*/ 3 h 15"/>
                                <a:gd name="T44" fmla="*/ 56 w 59"/>
                                <a:gd name="T45" fmla="*/ 0 h 15"/>
                                <a:gd name="T46" fmla="*/ 54 w 59"/>
                                <a:gd name="T47" fmla="*/ 0 h 15"/>
                                <a:gd name="T48" fmla="*/ 51 w 59"/>
                                <a:gd name="T49" fmla="*/ 0 h 15"/>
                                <a:gd name="T50" fmla="*/ 7 w 59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9" h="15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1107" name="Group 11178"/>
                        <wpg:cNvGrpSpPr>
                          <a:grpSpLocks/>
                        </wpg:cNvGrpSpPr>
                        <wpg:grpSpPr bwMode="auto">
                          <a:xfrm>
                            <a:off x="1667510" y="384175"/>
                            <a:ext cx="544195" cy="610870"/>
                            <a:chOff x="2526" y="-750"/>
                            <a:chExt cx="857" cy="962"/>
                          </a:xfrm>
                        </wpg:grpSpPr>
                        <wps:wsp>
                          <wps:cNvPr id="11108" name="Line 111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3" y="-74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09" name="Freeform 11180"/>
                          <wps:cNvSpPr>
                            <a:spLocks/>
                          </wps:cNvSpPr>
                          <wps:spPr bwMode="auto">
                            <a:xfrm>
                              <a:off x="2526" y="-750"/>
                              <a:ext cx="7" cy="2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41"/>
                                <a:gd name="T2" fmla="*/ 16 w 16"/>
                                <a:gd name="T3" fmla="*/ 5 h 41"/>
                                <a:gd name="T4" fmla="*/ 16 w 16"/>
                                <a:gd name="T5" fmla="*/ 3 h 41"/>
                                <a:gd name="T6" fmla="*/ 13 w 16"/>
                                <a:gd name="T7" fmla="*/ 3 h 41"/>
                                <a:gd name="T8" fmla="*/ 13 w 16"/>
                                <a:gd name="T9" fmla="*/ 0 h 41"/>
                                <a:gd name="T10" fmla="*/ 11 w 16"/>
                                <a:gd name="T11" fmla="*/ 0 h 41"/>
                                <a:gd name="T12" fmla="*/ 8 w 16"/>
                                <a:gd name="T13" fmla="*/ 0 h 41"/>
                                <a:gd name="T14" fmla="*/ 6 w 16"/>
                                <a:gd name="T15" fmla="*/ 0 h 41"/>
                                <a:gd name="T16" fmla="*/ 6 w 16"/>
                                <a:gd name="T17" fmla="*/ 0 h 41"/>
                                <a:gd name="T18" fmla="*/ 2 w 16"/>
                                <a:gd name="T19" fmla="*/ 3 h 41"/>
                                <a:gd name="T20" fmla="*/ 2 w 16"/>
                                <a:gd name="T21" fmla="*/ 3 h 41"/>
                                <a:gd name="T22" fmla="*/ 0 w 16"/>
                                <a:gd name="T23" fmla="*/ 5 h 41"/>
                                <a:gd name="T24" fmla="*/ 0 w 16"/>
                                <a:gd name="T25" fmla="*/ 34 h 41"/>
                                <a:gd name="T26" fmla="*/ 0 w 16"/>
                                <a:gd name="T27" fmla="*/ 36 h 41"/>
                                <a:gd name="T28" fmla="*/ 2 w 16"/>
                                <a:gd name="T29" fmla="*/ 38 h 41"/>
                                <a:gd name="T30" fmla="*/ 2 w 16"/>
                                <a:gd name="T31" fmla="*/ 38 h 41"/>
                                <a:gd name="T32" fmla="*/ 6 w 16"/>
                                <a:gd name="T33" fmla="*/ 41 h 41"/>
                                <a:gd name="T34" fmla="*/ 6 w 16"/>
                                <a:gd name="T35" fmla="*/ 41 h 41"/>
                                <a:gd name="T36" fmla="*/ 8 w 16"/>
                                <a:gd name="T37" fmla="*/ 41 h 41"/>
                                <a:gd name="T38" fmla="*/ 11 w 16"/>
                                <a:gd name="T39" fmla="*/ 41 h 41"/>
                                <a:gd name="T40" fmla="*/ 13 w 16"/>
                                <a:gd name="T41" fmla="*/ 41 h 41"/>
                                <a:gd name="T42" fmla="*/ 13 w 16"/>
                                <a:gd name="T43" fmla="*/ 38 h 41"/>
                                <a:gd name="T44" fmla="*/ 16 w 16"/>
                                <a:gd name="T45" fmla="*/ 38 h 41"/>
                                <a:gd name="T46" fmla="*/ 16 w 16"/>
                                <a:gd name="T47" fmla="*/ 36 h 41"/>
                                <a:gd name="T48" fmla="*/ 16 w 16"/>
                                <a:gd name="T49" fmla="*/ 36 h 41"/>
                                <a:gd name="T50" fmla="*/ 16 w 16"/>
                                <a:gd name="T51" fmla="*/ 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1">
                                  <a:moveTo>
                                    <a:pt x="16" y="8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0" name="Line 111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9" y="-73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11" name="Freeform 11182"/>
                          <wps:cNvSpPr>
                            <a:spLocks/>
                          </wps:cNvSpPr>
                          <wps:spPr bwMode="auto">
                            <a:xfrm>
                              <a:off x="2526" y="-737"/>
                              <a:ext cx="14" cy="8"/>
                            </a:xfrm>
                            <a:custGeom>
                              <a:avLst/>
                              <a:gdLst>
                                <a:gd name="T0" fmla="*/ 8 w 28"/>
                                <a:gd name="T1" fmla="*/ 0 h 15"/>
                                <a:gd name="T2" fmla="*/ 6 w 28"/>
                                <a:gd name="T3" fmla="*/ 0 h 15"/>
                                <a:gd name="T4" fmla="*/ 6 w 28"/>
                                <a:gd name="T5" fmla="*/ 3 h 15"/>
                                <a:gd name="T6" fmla="*/ 2 w 28"/>
                                <a:gd name="T7" fmla="*/ 3 h 15"/>
                                <a:gd name="T8" fmla="*/ 2 w 28"/>
                                <a:gd name="T9" fmla="*/ 5 h 15"/>
                                <a:gd name="T10" fmla="*/ 0 w 28"/>
                                <a:gd name="T11" fmla="*/ 8 h 15"/>
                                <a:gd name="T12" fmla="*/ 0 w 28"/>
                                <a:gd name="T13" fmla="*/ 8 h 15"/>
                                <a:gd name="T14" fmla="*/ 0 w 28"/>
                                <a:gd name="T15" fmla="*/ 10 h 15"/>
                                <a:gd name="T16" fmla="*/ 2 w 28"/>
                                <a:gd name="T17" fmla="*/ 12 h 15"/>
                                <a:gd name="T18" fmla="*/ 2 w 28"/>
                                <a:gd name="T19" fmla="*/ 12 h 15"/>
                                <a:gd name="T20" fmla="*/ 6 w 28"/>
                                <a:gd name="T21" fmla="*/ 15 h 15"/>
                                <a:gd name="T22" fmla="*/ 6 w 28"/>
                                <a:gd name="T23" fmla="*/ 15 h 15"/>
                                <a:gd name="T24" fmla="*/ 18 w 28"/>
                                <a:gd name="T25" fmla="*/ 15 h 15"/>
                                <a:gd name="T26" fmla="*/ 23 w 28"/>
                                <a:gd name="T27" fmla="*/ 15 h 15"/>
                                <a:gd name="T28" fmla="*/ 26 w 28"/>
                                <a:gd name="T29" fmla="*/ 15 h 15"/>
                                <a:gd name="T30" fmla="*/ 26 w 28"/>
                                <a:gd name="T31" fmla="*/ 12 h 15"/>
                                <a:gd name="T32" fmla="*/ 28 w 28"/>
                                <a:gd name="T33" fmla="*/ 12 h 15"/>
                                <a:gd name="T34" fmla="*/ 28 w 28"/>
                                <a:gd name="T35" fmla="*/ 10 h 15"/>
                                <a:gd name="T36" fmla="*/ 28 w 28"/>
                                <a:gd name="T37" fmla="*/ 8 h 15"/>
                                <a:gd name="T38" fmla="*/ 28 w 28"/>
                                <a:gd name="T39" fmla="*/ 8 h 15"/>
                                <a:gd name="T40" fmla="*/ 28 w 28"/>
                                <a:gd name="T41" fmla="*/ 5 h 15"/>
                                <a:gd name="T42" fmla="*/ 26 w 28"/>
                                <a:gd name="T43" fmla="*/ 3 h 15"/>
                                <a:gd name="T44" fmla="*/ 26 w 28"/>
                                <a:gd name="T45" fmla="*/ 3 h 15"/>
                                <a:gd name="T46" fmla="*/ 23 w 28"/>
                                <a:gd name="T47" fmla="*/ 0 h 15"/>
                                <a:gd name="T48" fmla="*/ 21 w 28"/>
                                <a:gd name="T49" fmla="*/ 0 h 15"/>
                                <a:gd name="T50" fmla="*/ 8 w 28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8" h="15">
                                  <a:moveTo>
                                    <a:pt x="8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2" name="Line 111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40" y="-73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13" name="Freeform 11184"/>
                          <wps:cNvSpPr>
                            <a:spLocks/>
                          </wps:cNvSpPr>
                          <wps:spPr bwMode="auto">
                            <a:xfrm>
                              <a:off x="2532" y="-737"/>
                              <a:ext cx="8" cy="22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44"/>
                                <a:gd name="T2" fmla="*/ 15 w 15"/>
                                <a:gd name="T3" fmla="*/ 8 h 44"/>
                                <a:gd name="T4" fmla="*/ 15 w 15"/>
                                <a:gd name="T5" fmla="*/ 5 h 44"/>
                                <a:gd name="T6" fmla="*/ 13 w 15"/>
                                <a:gd name="T7" fmla="*/ 3 h 44"/>
                                <a:gd name="T8" fmla="*/ 13 w 15"/>
                                <a:gd name="T9" fmla="*/ 3 h 44"/>
                                <a:gd name="T10" fmla="*/ 10 w 15"/>
                                <a:gd name="T11" fmla="*/ 0 h 44"/>
                                <a:gd name="T12" fmla="*/ 8 w 15"/>
                                <a:gd name="T13" fmla="*/ 0 h 44"/>
                                <a:gd name="T14" fmla="*/ 8 w 15"/>
                                <a:gd name="T15" fmla="*/ 0 h 44"/>
                                <a:gd name="T16" fmla="*/ 5 w 15"/>
                                <a:gd name="T17" fmla="*/ 3 h 44"/>
                                <a:gd name="T18" fmla="*/ 3 w 15"/>
                                <a:gd name="T19" fmla="*/ 3 h 44"/>
                                <a:gd name="T20" fmla="*/ 3 w 15"/>
                                <a:gd name="T21" fmla="*/ 5 h 44"/>
                                <a:gd name="T22" fmla="*/ 0 w 15"/>
                                <a:gd name="T23" fmla="*/ 8 h 44"/>
                                <a:gd name="T24" fmla="*/ 0 w 15"/>
                                <a:gd name="T25" fmla="*/ 36 h 44"/>
                                <a:gd name="T26" fmla="*/ 0 w 15"/>
                                <a:gd name="T27" fmla="*/ 38 h 44"/>
                                <a:gd name="T28" fmla="*/ 3 w 15"/>
                                <a:gd name="T29" fmla="*/ 38 h 44"/>
                                <a:gd name="T30" fmla="*/ 3 w 15"/>
                                <a:gd name="T31" fmla="*/ 41 h 44"/>
                                <a:gd name="T32" fmla="*/ 5 w 15"/>
                                <a:gd name="T33" fmla="*/ 44 h 44"/>
                                <a:gd name="T34" fmla="*/ 8 w 15"/>
                                <a:gd name="T35" fmla="*/ 44 h 44"/>
                                <a:gd name="T36" fmla="*/ 8 w 15"/>
                                <a:gd name="T37" fmla="*/ 44 h 44"/>
                                <a:gd name="T38" fmla="*/ 10 w 15"/>
                                <a:gd name="T39" fmla="*/ 44 h 44"/>
                                <a:gd name="T40" fmla="*/ 13 w 15"/>
                                <a:gd name="T41" fmla="*/ 44 h 44"/>
                                <a:gd name="T42" fmla="*/ 13 w 15"/>
                                <a:gd name="T43" fmla="*/ 41 h 44"/>
                                <a:gd name="T44" fmla="*/ 15 w 15"/>
                                <a:gd name="T45" fmla="*/ 38 h 44"/>
                                <a:gd name="T46" fmla="*/ 15 w 15"/>
                                <a:gd name="T47" fmla="*/ 38 h 44"/>
                                <a:gd name="T48" fmla="*/ 15 w 15"/>
                                <a:gd name="T49" fmla="*/ 36 h 44"/>
                                <a:gd name="T50" fmla="*/ 15 w 15"/>
                                <a:gd name="T51" fmla="*/ 8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4">
                                  <a:moveTo>
                                    <a:pt x="15" y="8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4" name="Line 111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6" y="-72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15" name="Freeform 11186"/>
                          <wps:cNvSpPr>
                            <a:spLocks/>
                          </wps:cNvSpPr>
                          <wps:spPr bwMode="auto">
                            <a:xfrm>
                              <a:off x="2532" y="-723"/>
                              <a:ext cx="17" cy="8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16"/>
                                <a:gd name="T2" fmla="*/ 8 w 34"/>
                                <a:gd name="T3" fmla="*/ 0 h 16"/>
                                <a:gd name="T4" fmla="*/ 5 w 34"/>
                                <a:gd name="T5" fmla="*/ 0 h 16"/>
                                <a:gd name="T6" fmla="*/ 3 w 34"/>
                                <a:gd name="T7" fmla="*/ 3 h 16"/>
                                <a:gd name="T8" fmla="*/ 3 w 34"/>
                                <a:gd name="T9" fmla="*/ 3 h 16"/>
                                <a:gd name="T10" fmla="*/ 0 w 34"/>
                                <a:gd name="T11" fmla="*/ 5 h 16"/>
                                <a:gd name="T12" fmla="*/ 0 w 34"/>
                                <a:gd name="T13" fmla="*/ 8 h 16"/>
                                <a:gd name="T14" fmla="*/ 0 w 34"/>
                                <a:gd name="T15" fmla="*/ 10 h 16"/>
                                <a:gd name="T16" fmla="*/ 3 w 34"/>
                                <a:gd name="T17" fmla="*/ 10 h 16"/>
                                <a:gd name="T18" fmla="*/ 3 w 34"/>
                                <a:gd name="T19" fmla="*/ 13 h 16"/>
                                <a:gd name="T20" fmla="*/ 5 w 34"/>
                                <a:gd name="T21" fmla="*/ 16 h 16"/>
                                <a:gd name="T22" fmla="*/ 8 w 34"/>
                                <a:gd name="T23" fmla="*/ 16 h 16"/>
                                <a:gd name="T24" fmla="*/ 24 w 34"/>
                                <a:gd name="T25" fmla="*/ 16 h 16"/>
                                <a:gd name="T26" fmla="*/ 29 w 34"/>
                                <a:gd name="T27" fmla="*/ 16 h 16"/>
                                <a:gd name="T28" fmla="*/ 31 w 34"/>
                                <a:gd name="T29" fmla="*/ 16 h 16"/>
                                <a:gd name="T30" fmla="*/ 31 w 34"/>
                                <a:gd name="T31" fmla="*/ 13 h 16"/>
                                <a:gd name="T32" fmla="*/ 34 w 34"/>
                                <a:gd name="T33" fmla="*/ 10 h 16"/>
                                <a:gd name="T34" fmla="*/ 34 w 34"/>
                                <a:gd name="T35" fmla="*/ 10 h 16"/>
                                <a:gd name="T36" fmla="*/ 34 w 34"/>
                                <a:gd name="T37" fmla="*/ 8 h 16"/>
                                <a:gd name="T38" fmla="*/ 34 w 34"/>
                                <a:gd name="T39" fmla="*/ 5 h 16"/>
                                <a:gd name="T40" fmla="*/ 34 w 34"/>
                                <a:gd name="T41" fmla="*/ 3 h 16"/>
                                <a:gd name="T42" fmla="*/ 31 w 34"/>
                                <a:gd name="T43" fmla="*/ 3 h 16"/>
                                <a:gd name="T44" fmla="*/ 31 w 34"/>
                                <a:gd name="T45" fmla="*/ 0 h 16"/>
                                <a:gd name="T46" fmla="*/ 29 w 34"/>
                                <a:gd name="T47" fmla="*/ 0 h 16"/>
                                <a:gd name="T48" fmla="*/ 24 w 34"/>
                                <a:gd name="T49" fmla="*/ 0 h 16"/>
                                <a:gd name="T50" fmla="*/ 8 w 34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4" h="16">
                                  <a:moveTo>
                                    <a:pt x="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6" name="Line 111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49" y="-71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17" name="Freeform 11188"/>
                          <wps:cNvSpPr>
                            <a:spLocks/>
                          </wps:cNvSpPr>
                          <wps:spPr bwMode="auto">
                            <a:xfrm>
                              <a:off x="2541" y="-723"/>
                              <a:ext cx="8" cy="23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45"/>
                                <a:gd name="T2" fmla="*/ 15 w 15"/>
                                <a:gd name="T3" fmla="*/ 5 h 45"/>
                                <a:gd name="T4" fmla="*/ 15 w 15"/>
                                <a:gd name="T5" fmla="*/ 3 h 45"/>
                                <a:gd name="T6" fmla="*/ 12 w 15"/>
                                <a:gd name="T7" fmla="*/ 3 h 45"/>
                                <a:gd name="T8" fmla="*/ 12 w 15"/>
                                <a:gd name="T9" fmla="*/ 0 h 45"/>
                                <a:gd name="T10" fmla="*/ 10 w 15"/>
                                <a:gd name="T11" fmla="*/ 0 h 45"/>
                                <a:gd name="T12" fmla="*/ 7 w 15"/>
                                <a:gd name="T13" fmla="*/ 0 h 45"/>
                                <a:gd name="T14" fmla="*/ 7 w 15"/>
                                <a:gd name="T15" fmla="*/ 0 h 45"/>
                                <a:gd name="T16" fmla="*/ 5 w 15"/>
                                <a:gd name="T17" fmla="*/ 0 h 45"/>
                                <a:gd name="T18" fmla="*/ 2 w 15"/>
                                <a:gd name="T19" fmla="*/ 3 h 45"/>
                                <a:gd name="T20" fmla="*/ 2 w 15"/>
                                <a:gd name="T21" fmla="*/ 3 h 45"/>
                                <a:gd name="T22" fmla="*/ 0 w 15"/>
                                <a:gd name="T23" fmla="*/ 5 h 45"/>
                                <a:gd name="T24" fmla="*/ 0 w 15"/>
                                <a:gd name="T25" fmla="*/ 34 h 45"/>
                                <a:gd name="T26" fmla="*/ 0 w 15"/>
                                <a:gd name="T27" fmla="*/ 36 h 45"/>
                                <a:gd name="T28" fmla="*/ 2 w 15"/>
                                <a:gd name="T29" fmla="*/ 40 h 45"/>
                                <a:gd name="T30" fmla="*/ 2 w 15"/>
                                <a:gd name="T31" fmla="*/ 42 h 45"/>
                                <a:gd name="T32" fmla="*/ 5 w 15"/>
                                <a:gd name="T33" fmla="*/ 42 h 45"/>
                                <a:gd name="T34" fmla="*/ 7 w 15"/>
                                <a:gd name="T35" fmla="*/ 45 h 45"/>
                                <a:gd name="T36" fmla="*/ 7 w 15"/>
                                <a:gd name="T37" fmla="*/ 45 h 45"/>
                                <a:gd name="T38" fmla="*/ 10 w 15"/>
                                <a:gd name="T39" fmla="*/ 45 h 45"/>
                                <a:gd name="T40" fmla="*/ 12 w 15"/>
                                <a:gd name="T41" fmla="*/ 42 h 45"/>
                                <a:gd name="T42" fmla="*/ 12 w 15"/>
                                <a:gd name="T43" fmla="*/ 42 h 45"/>
                                <a:gd name="T44" fmla="*/ 15 w 15"/>
                                <a:gd name="T45" fmla="*/ 40 h 45"/>
                                <a:gd name="T46" fmla="*/ 15 w 15"/>
                                <a:gd name="T47" fmla="*/ 36 h 45"/>
                                <a:gd name="T48" fmla="*/ 15 w 15"/>
                                <a:gd name="T49" fmla="*/ 36 h 45"/>
                                <a:gd name="T50" fmla="*/ 15 w 15"/>
                                <a:gd name="T51" fmla="*/ 8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5">
                                  <a:moveTo>
                                    <a:pt x="15" y="8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8" name="Line 111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45" y="-70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19" name="Freeform 11190"/>
                          <wps:cNvSpPr>
                            <a:spLocks/>
                          </wps:cNvSpPr>
                          <wps:spPr bwMode="auto">
                            <a:xfrm>
                              <a:off x="2541" y="-708"/>
                              <a:ext cx="38" cy="8"/>
                            </a:xfrm>
                            <a:custGeom>
                              <a:avLst/>
                              <a:gdLst>
                                <a:gd name="T0" fmla="*/ 7 w 75"/>
                                <a:gd name="T1" fmla="*/ 0 h 16"/>
                                <a:gd name="T2" fmla="*/ 7 w 75"/>
                                <a:gd name="T3" fmla="*/ 0 h 16"/>
                                <a:gd name="T4" fmla="*/ 5 w 75"/>
                                <a:gd name="T5" fmla="*/ 0 h 16"/>
                                <a:gd name="T6" fmla="*/ 2 w 75"/>
                                <a:gd name="T7" fmla="*/ 2 h 16"/>
                                <a:gd name="T8" fmla="*/ 2 w 75"/>
                                <a:gd name="T9" fmla="*/ 2 h 16"/>
                                <a:gd name="T10" fmla="*/ 0 w 75"/>
                                <a:gd name="T11" fmla="*/ 5 h 16"/>
                                <a:gd name="T12" fmla="*/ 0 w 75"/>
                                <a:gd name="T13" fmla="*/ 7 h 16"/>
                                <a:gd name="T14" fmla="*/ 0 w 75"/>
                                <a:gd name="T15" fmla="*/ 7 h 16"/>
                                <a:gd name="T16" fmla="*/ 2 w 75"/>
                                <a:gd name="T17" fmla="*/ 11 h 16"/>
                                <a:gd name="T18" fmla="*/ 2 w 75"/>
                                <a:gd name="T19" fmla="*/ 13 h 16"/>
                                <a:gd name="T20" fmla="*/ 5 w 75"/>
                                <a:gd name="T21" fmla="*/ 13 h 16"/>
                                <a:gd name="T22" fmla="*/ 7 w 75"/>
                                <a:gd name="T23" fmla="*/ 16 h 16"/>
                                <a:gd name="T24" fmla="*/ 64 w 75"/>
                                <a:gd name="T25" fmla="*/ 16 h 16"/>
                                <a:gd name="T26" fmla="*/ 69 w 75"/>
                                <a:gd name="T27" fmla="*/ 16 h 16"/>
                                <a:gd name="T28" fmla="*/ 69 w 75"/>
                                <a:gd name="T29" fmla="*/ 13 h 16"/>
                                <a:gd name="T30" fmla="*/ 71 w 75"/>
                                <a:gd name="T31" fmla="*/ 13 h 16"/>
                                <a:gd name="T32" fmla="*/ 71 w 75"/>
                                <a:gd name="T33" fmla="*/ 11 h 16"/>
                                <a:gd name="T34" fmla="*/ 75 w 75"/>
                                <a:gd name="T35" fmla="*/ 7 h 16"/>
                                <a:gd name="T36" fmla="*/ 75 w 75"/>
                                <a:gd name="T37" fmla="*/ 7 h 16"/>
                                <a:gd name="T38" fmla="*/ 75 w 75"/>
                                <a:gd name="T39" fmla="*/ 5 h 16"/>
                                <a:gd name="T40" fmla="*/ 71 w 75"/>
                                <a:gd name="T41" fmla="*/ 2 h 16"/>
                                <a:gd name="T42" fmla="*/ 71 w 75"/>
                                <a:gd name="T43" fmla="*/ 2 h 16"/>
                                <a:gd name="T44" fmla="*/ 69 w 75"/>
                                <a:gd name="T45" fmla="*/ 0 h 16"/>
                                <a:gd name="T46" fmla="*/ 69 w 75"/>
                                <a:gd name="T47" fmla="*/ 0 h 16"/>
                                <a:gd name="T48" fmla="*/ 64 w 75"/>
                                <a:gd name="T49" fmla="*/ 0 h 16"/>
                                <a:gd name="T50" fmla="*/ 7 w 75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5" h="16"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0" name="Line 111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79" y="-70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21" name="Freeform 11192"/>
                          <wps:cNvSpPr>
                            <a:spLocks/>
                          </wps:cNvSpPr>
                          <wps:spPr bwMode="auto">
                            <a:xfrm>
                              <a:off x="2571" y="-708"/>
                              <a:ext cx="8" cy="2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41"/>
                                <a:gd name="T2" fmla="*/ 16 w 16"/>
                                <a:gd name="T3" fmla="*/ 5 h 41"/>
                                <a:gd name="T4" fmla="*/ 12 w 16"/>
                                <a:gd name="T5" fmla="*/ 2 h 41"/>
                                <a:gd name="T6" fmla="*/ 12 w 16"/>
                                <a:gd name="T7" fmla="*/ 2 h 41"/>
                                <a:gd name="T8" fmla="*/ 10 w 16"/>
                                <a:gd name="T9" fmla="*/ 0 h 41"/>
                                <a:gd name="T10" fmla="*/ 10 w 16"/>
                                <a:gd name="T11" fmla="*/ 0 h 41"/>
                                <a:gd name="T12" fmla="*/ 7 w 16"/>
                                <a:gd name="T13" fmla="*/ 0 h 41"/>
                                <a:gd name="T14" fmla="*/ 5 w 16"/>
                                <a:gd name="T15" fmla="*/ 0 h 41"/>
                                <a:gd name="T16" fmla="*/ 2 w 16"/>
                                <a:gd name="T17" fmla="*/ 0 h 41"/>
                                <a:gd name="T18" fmla="*/ 2 w 16"/>
                                <a:gd name="T19" fmla="*/ 2 h 41"/>
                                <a:gd name="T20" fmla="*/ 0 w 16"/>
                                <a:gd name="T21" fmla="*/ 2 h 41"/>
                                <a:gd name="T22" fmla="*/ 0 w 16"/>
                                <a:gd name="T23" fmla="*/ 5 h 41"/>
                                <a:gd name="T24" fmla="*/ 0 w 16"/>
                                <a:gd name="T25" fmla="*/ 33 h 41"/>
                                <a:gd name="T26" fmla="*/ 0 w 16"/>
                                <a:gd name="T27" fmla="*/ 36 h 41"/>
                                <a:gd name="T28" fmla="*/ 0 w 16"/>
                                <a:gd name="T29" fmla="*/ 39 h 41"/>
                                <a:gd name="T30" fmla="*/ 2 w 16"/>
                                <a:gd name="T31" fmla="*/ 39 h 41"/>
                                <a:gd name="T32" fmla="*/ 2 w 16"/>
                                <a:gd name="T33" fmla="*/ 41 h 41"/>
                                <a:gd name="T34" fmla="*/ 5 w 16"/>
                                <a:gd name="T35" fmla="*/ 41 h 41"/>
                                <a:gd name="T36" fmla="*/ 7 w 16"/>
                                <a:gd name="T37" fmla="*/ 41 h 41"/>
                                <a:gd name="T38" fmla="*/ 10 w 16"/>
                                <a:gd name="T39" fmla="*/ 41 h 41"/>
                                <a:gd name="T40" fmla="*/ 10 w 16"/>
                                <a:gd name="T41" fmla="*/ 41 h 41"/>
                                <a:gd name="T42" fmla="*/ 12 w 16"/>
                                <a:gd name="T43" fmla="*/ 39 h 41"/>
                                <a:gd name="T44" fmla="*/ 12 w 16"/>
                                <a:gd name="T45" fmla="*/ 39 h 41"/>
                                <a:gd name="T46" fmla="*/ 16 w 16"/>
                                <a:gd name="T47" fmla="*/ 36 h 41"/>
                                <a:gd name="T48" fmla="*/ 16 w 16"/>
                                <a:gd name="T49" fmla="*/ 36 h 41"/>
                                <a:gd name="T50" fmla="*/ 16 w 16"/>
                                <a:gd name="T51" fmla="*/ 7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1">
                                  <a:moveTo>
                                    <a:pt x="16" y="7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2" name="Line 111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75" y="-69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23" name="Freeform 11194"/>
                          <wps:cNvSpPr>
                            <a:spLocks/>
                          </wps:cNvSpPr>
                          <wps:spPr bwMode="auto">
                            <a:xfrm>
                              <a:off x="2571" y="-695"/>
                              <a:ext cx="14" cy="7"/>
                            </a:xfrm>
                            <a:custGeom>
                              <a:avLst/>
                              <a:gdLst>
                                <a:gd name="T0" fmla="*/ 7 w 28"/>
                                <a:gd name="T1" fmla="*/ 0 h 15"/>
                                <a:gd name="T2" fmla="*/ 5 w 28"/>
                                <a:gd name="T3" fmla="*/ 0 h 15"/>
                                <a:gd name="T4" fmla="*/ 2 w 28"/>
                                <a:gd name="T5" fmla="*/ 2 h 15"/>
                                <a:gd name="T6" fmla="*/ 2 w 28"/>
                                <a:gd name="T7" fmla="*/ 2 h 15"/>
                                <a:gd name="T8" fmla="*/ 0 w 28"/>
                                <a:gd name="T9" fmla="*/ 4 h 15"/>
                                <a:gd name="T10" fmla="*/ 0 w 28"/>
                                <a:gd name="T11" fmla="*/ 7 h 15"/>
                                <a:gd name="T12" fmla="*/ 0 w 28"/>
                                <a:gd name="T13" fmla="*/ 7 h 15"/>
                                <a:gd name="T14" fmla="*/ 0 w 28"/>
                                <a:gd name="T15" fmla="*/ 10 h 15"/>
                                <a:gd name="T16" fmla="*/ 0 w 28"/>
                                <a:gd name="T17" fmla="*/ 13 h 15"/>
                                <a:gd name="T18" fmla="*/ 2 w 28"/>
                                <a:gd name="T19" fmla="*/ 13 h 15"/>
                                <a:gd name="T20" fmla="*/ 2 w 28"/>
                                <a:gd name="T21" fmla="*/ 15 h 15"/>
                                <a:gd name="T22" fmla="*/ 5 w 28"/>
                                <a:gd name="T23" fmla="*/ 15 h 15"/>
                                <a:gd name="T24" fmla="*/ 18 w 28"/>
                                <a:gd name="T25" fmla="*/ 15 h 15"/>
                                <a:gd name="T26" fmla="*/ 23 w 28"/>
                                <a:gd name="T27" fmla="*/ 15 h 15"/>
                                <a:gd name="T28" fmla="*/ 26 w 28"/>
                                <a:gd name="T29" fmla="*/ 15 h 15"/>
                                <a:gd name="T30" fmla="*/ 26 w 28"/>
                                <a:gd name="T31" fmla="*/ 13 h 15"/>
                                <a:gd name="T32" fmla="*/ 28 w 28"/>
                                <a:gd name="T33" fmla="*/ 13 h 15"/>
                                <a:gd name="T34" fmla="*/ 28 w 28"/>
                                <a:gd name="T35" fmla="*/ 10 h 15"/>
                                <a:gd name="T36" fmla="*/ 28 w 28"/>
                                <a:gd name="T37" fmla="*/ 7 h 15"/>
                                <a:gd name="T38" fmla="*/ 28 w 28"/>
                                <a:gd name="T39" fmla="*/ 7 h 15"/>
                                <a:gd name="T40" fmla="*/ 28 w 28"/>
                                <a:gd name="T41" fmla="*/ 4 h 15"/>
                                <a:gd name="T42" fmla="*/ 26 w 28"/>
                                <a:gd name="T43" fmla="*/ 2 h 15"/>
                                <a:gd name="T44" fmla="*/ 26 w 28"/>
                                <a:gd name="T45" fmla="*/ 2 h 15"/>
                                <a:gd name="T46" fmla="*/ 23 w 28"/>
                                <a:gd name="T47" fmla="*/ 0 h 15"/>
                                <a:gd name="T48" fmla="*/ 21 w 28"/>
                                <a:gd name="T49" fmla="*/ 0 h 15"/>
                                <a:gd name="T50" fmla="*/ 7 w 28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8" h="15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4" name="Line 111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85" y="-69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25" name="Freeform 11196"/>
                          <wps:cNvSpPr>
                            <a:spLocks/>
                          </wps:cNvSpPr>
                          <wps:spPr bwMode="auto">
                            <a:xfrm>
                              <a:off x="2577" y="-695"/>
                              <a:ext cx="8" cy="2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44"/>
                                <a:gd name="T2" fmla="*/ 16 w 16"/>
                                <a:gd name="T3" fmla="*/ 7 h 44"/>
                                <a:gd name="T4" fmla="*/ 16 w 16"/>
                                <a:gd name="T5" fmla="*/ 4 h 44"/>
                                <a:gd name="T6" fmla="*/ 14 w 16"/>
                                <a:gd name="T7" fmla="*/ 2 h 44"/>
                                <a:gd name="T8" fmla="*/ 14 w 16"/>
                                <a:gd name="T9" fmla="*/ 2 h 44"/>
                                <a:gd name="T10" fmla="*/ 11 w 16"/>
                                <a:gd name="T11" fmla="*/ 0 h 44"/>
                                <a:gd name="T12" fmla="*/ 9 w 16"/>
                                <a:gd name="T13" fmla="*/ 0 h 44"/>
                                <a:gd name="T14" fmla="*/ 6 w 16"/>
                                <a:gd name="T15" fmla="*/ 0 h 44"/>
                                <a:gd name="T16" fmla="*/ 6 w 16"/>
                                <a:gd name="T17" fmla="*/ 2 h 44"/>
                                <a:gd name="T18" fmla="*/ 4 w 16"/>
                                <a:gd name="T19" fmla="*/ 2 h 44"/>
                                <a:gd name="T20" fmla="*/ 0 w 16"/>
                                <a:gd name="T21" fmla="*/ 4 h 44"/>
                                <a:gd name="T22" fmla="*/ 0 w 16"/>
                                <a:gd name="T23" fmla="*/ 7 h 44"/>
                                <a:gd name="T24" fmla="*/ 0 w 16"/>
                                <a:gd name="T25" fmla="*/ 36 h 44"/>
                                <a:gd name="T26" fmla="*/ 0 w 16"/>
                                <a:gd name="T27" fmla="*/ 39 h 44"/>
                                <a:gd name="T28" fmla="*/ 0 w 16"/>
                                <a:gd name="T29" fmla="*/ 39 h 44"/>
                                <a:gd name="T30" fmla="*/ 4 w 16"/>
                                <a:gd name="T31" fmla="*/ 41 h 44"/>
                                <a:gd name="T32" fmla="*/ 6 w 16"/>
                                <a:gd name="T33" fmla="*/ 44 h 44"/>
                                <a:gd name="T34" fmla="*/ 6 w 16"/>
                                <a:gd name="T35" fmla="*/ 44 h 44"/>
                                <a:gd name="T36" fmla="*/ 9 w 16"/>
                                <a:gd name="T37" fmla="*/ 44 h 44"/>
                                <a:gd name="T38" fmla="*/ 11 w 16"/>
                                <a:gd name="T39" fmla="*/ 44 h 44"/>
                                <a:gd name="T40" fmla="*/ 14 w 16"/>
                                <a:gd name="T41" fmla="*/ 44 h 44"/>
                                <a:gd name="T42" fmla="*/ 14 w 16"/>
                                <a:gd name="T43" fmla="*/ 41 h 44"/>
                                <a:gd name="T44" fmla="*/ 16 w 16"/>
                                <a:gd name="T45" fmla="*/ 39 h 44"/>
                                <a:gd name="T46" fmla="*/ 16 w 16"/>
                                <a:gd name="T47" fmla="*/ 39 h 44"/>
                                <a:gd name="T48" fmla="*/ 16 w 16"/>
                                <a:gd name="T49" fmla="*/ 36 h 44"/>
                                <a:gd name="T50" fmla="*/ 16 w 16"/>
                                <a:gd name="T51" fmla="*/ 7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4">
                                  <a:moveTo>
                                    <a:pt x="16" y="7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6" name="Line 11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81" y="-68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27" name="Freeform 11198"/>
                          <wps:cNvSpPr>
                            <a:spLocks/>
                          </wps:cNvSpPr>
                          <wps:spPr bwMode="auto">
                            <a:xfrm>
                              <a:off x="2577" y="-681"/>
                              <a:ext cx="14" cy="8"/>
                            </a:xfrm>
                            <a:custGeom>
                              <a:avLst/>
                              <a:gdLst>
                                <a:gd name="T0" fmla="*/ 9 w 29"/>
                                <a:gd name="T1" fmla="*/ 0 h 16"/>
                                <a:gd name="T2" fmla="*/ 6 w 29"/>
                                <a:gd name="T3" fmla="*/ 0 h 16"/>
                                <a:gd name="T4" fmla="*/ 6 w 29"/>
                                <a:gd name="T5" fmla="*/ 0 h 16"/>
                                <a:gd name="T6" fmla="*/ 4 w 29"/>
                                <a:gd name="T7" fmla="*/ 2 h 16"/>
                                <a:gd name="T8" fmla="*/ 0 w 29"/>
                                <a:gd name="T9" fmla="*/ 2 h 16"/>
                                <a:gd name="T10" fmla="*/ 0 w 29"/>
                                <a:gd name="T11" fmla="*/ 6 h 16"/>
                                <a:gd name="T12" fmla="*/ 0 w 29"/>
                                <a:gd name="T13" fmla="*/ 8 h 16"/>
                                <a:gd name="T14" fmla="*/ 0 w 29"/>
                                <a:gd name="T15" fmla="*/ 11 h 16"/>
                                <a:gd name="T16" fmla="*/ 0 w 29"/>
                                <a:gd name="T17" fmla="*/ 11 h 16"/>
                                <a:gd name="T18" fmla="*/ 4 w 29"/>
                                <a:gd name="T19" fmla="*/ 13 h 16"/>
                                <a:gd name="T20" fmla="*/ 6 w 29"/>
                                <a:gd name="T21" fmla="*/ 16 h 16"/>
                                <a:gd name="T22" fmla="*/ 6 w 29"/>
                                <a:gd name="T23" fmla="*/ 16 h 16"/>
                                <a:gd name="T24" fmla="*/ 19 w 29"/>
                                <a:gd name="T25" fmla="*/ 16 h 16"/>
                                <a:gd name="T26" fmla="*/ 24 w 29"/>
                                <a:gd name="T27" fmla="*/ 16 h 16"/>
                                <a:gd name="T28" fmla="*/ 26 w 29"/>
                                <a:gd name="T29" fmla="*/ 16 h 16"/>
                                <a:gd name="T30" fmla="*/ 26 w 29"/>
                                <a:gd name="T31" fmla="*/ 13 h 16"/>
                                <a:gd name="T32" fmla="*/ 29 w 29"/>
                                <a:gd name="T33" fmla="*/ 11 h 16"/>
                                <a:gd name="T34" fmla="*/ 29 w 29"/>
                                <a:gd name="T35" fmla="*/ 11 h 16"/>
                                <a:gd name="T36" fmla="*/ 29 w 29"/>
                                <a:gd name="T37" fmla="*/ 8 h 16"/>
                                <a:gd name="T38" fmla="*/ 29 w 29"/>
                                <a:gd name="T39" fmla="*/ 6 h 16"/>
                                <a:gd name="T40" fmla="*/ 29 w 29"/>
                                <a:gd name="T41" fmla="*/ 2 h 16"/>
                                <a:gd name="T42" fmla="*/ 26 w 29"/>
                                <a:gd name="T43" fmla="*/ 2 h 16"/>
                                <a:gd name="T44" fmla="*/ 26 w 29"/>
                                <a:gd name="T45" fmla="*/ 0 h 16"/>
                                <a:gd name="T46" fmla="*/ 24 w 29"/>
                                <a:gd name="T47" fmla="*/ 0 h 16"/>
                                <a:gd name="T48" fmla="*/ 21 w 29"/>
                                <a:gd name="T49" fmla="*/ 0 h 16"/>
                                <a:gd name="T50" fmla="*/ 9 w 29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9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8" name="Line 111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1" y="-67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29" name="Freeform 11200"/>
                          <wps:cNvSpPr>
                            <a:spLocks/>
                          </wps:cNvSpPr>
                          <wps:spPr bwMode="auto">
                            <a:xfrm>
                              <a:off x="2584" y="-681"/>
                              <a:ext cx="7" cy="22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44"/>
                                <a:gd name="T2" fmla="*/ 15 w 15"/>
                                <a:gd name="T3" fmla="*/ 6 h 44"/>
                                <a:gd name="T4" fmla="*/ 15 w 15"/>
                                <a:gd name="T5" fmla="*/ 2 h 44"/>
                                <a:gd name="T6" fmla="*/ 12 w 15"/>
                                <a:gd name="T7" fmla="*/ 2 h 44"/>
                                <a:gd name="T8" fmla="*/ 12 w 15"/>
                                <a:gd name="T9" fmla="*/ 0 h 44"/>
                                <a:gd name="T10" fmla="*/ 10 w 15"/>
                                <a:gd name="T11" fmla="*/ 0 h 44"/>
                                <a:gd name="T12" fmla="*/ 7 w 15"/>
                                <a:gd name="T13" fmla="*/ 0 h 44"/>
                                <a:gd name="T14" fmla="*/ 7 w 15"/>
                                <a:gd name="T15" fmla="*/ 0 h 44"/>
                                <a:gd name="T16" fmla="*/ 5 w 15"/>
                                <a:gd name="T17" fmla="*/ 0 h 44"/>
                                <a:gd name="T18" fmla="*/ 2 w 15"/>
                                <a:gd name="T19" fmla="*/ 2 h 44"/>
                                <a:gd name="T20" fmla="*/ 2 w 15"/>
                                <a:gd name="T21" fmla="*/ 2 h 44"/>
                                <a:gd name="T22" fmla="*/ 0 w 15"/>
                                <a:gd name="T23" fmla="*/ 6 h 44"/>
                                <a:gd name="T24" fmla="*/ 0 w 15"/>
                                <a:gd name="T25" fmla="*/ 34 h 44"/>
                                <a:gd name="T26" fmla="*/ 0 w 15"/>
                                <a:gd name="T27" fmla="*/ 37 h 44"/>
                                <a:gd name="T28" fmla="*/ 2 w 15"/>
                                <a:gd name="T29" fmla="*/ 39 h 44"/>
                                <a:gd name="T30" fmla="*/ 2 w 15"/>
                                <a:gd name="T31" fmla="*/ 42 h 44"/>
                                <a:gd name="T32" fmla="*/ 5 w 15"/>
                                <a:gd name="T33" fmla="*/ 42 h 44"/>
                                <a:gd name="T34" fmla="*/ 7 w 15"/>
                                <a:gd name="T35" fmla="*/ 42 h 44"/>
                                <a:gd name="T36" fmla="*/ 7 w 15"/>
                                <a:gd name="T37" fmla="*/ 44 h 44"/>
                                <a:gd name="T38" fmla="*/ 10 w 15"/>
                                <a:gd name="T39" fmla="*/ 42 h 44"/>
                                <a:gd name="T40" fmla="*/ 12 w 15"/>
                                <a:gd name="T41" fmla="*/ 42 h 44"/>
                                <a:gd name="T42" fmla="*/ 12 w 15"/>
                                <a:gd name="T43" fmla="*/ 42 h 44"/>
                                <a:gd name="T44" fmla="*/ 15 w 15"/>
                                <a:gd name="T45" fmla="*/ 39 h 44"/>
                                <a:gd name="T46" fmla="*/ 15 w 15"/>
                                <a:gd name="T47" fmla="*/ 37 h 44"/>
                                <a:gd name="T48" fmla="*/ 15 w 15"/>
                                <a:gd name="T49" fmla="*/ 37 h 44"/>
                                <a:gd name="T50" fmla="*/ 15 w 15"/>
                                <a:gd name="T51" fmla="*/ 8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4">
                                  <a:moveTo>
                                    <a:pt x="15" y="8"/>
                                  </a:moveTo>
                                  <a:lnTo>
                                    <a:pt x="15" y="6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0" name="Line 112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88" y="-66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31" name="Freeform 11202"/>
                          <wps:cNvSpPr>
                            <a:spLocks/>
                          </wps:cNvSpPr>
                          <wps:spPr bwMode="auto">
                            <a:xfrm>
                              <a:off x="2584" y="-667"/>
                              <a:ext cx="31" cy="7"/>
                            </a:xfrm>
                            <a:custGeom>
                              <a:avLst/>
                              <a:gdLst>
                                <a:gd name="T0" fmla="*/ 7 w 61"/>
                                <a:gd name="T1" fmla="*/ 0 h 14"/>
                                <a:gd name="T2" fmla="*/ 7 w 61"/>
                                <a:gd name="T3" fmla="*/ 0 h 14"/>
                                <a:gd name="T4" fmla="*/ 5 w 61"/>
                                <a:gd name="T5" fmla="*/ 0 h 14"/>
                                <a:gd name="T6" fmla="*/ 2 w 61"/>
                                <a:gd name="T7" fmla="*/ 0 h 14"/>
                                <a:gd name="T8" fmla="*/ 2 w 61"/>
                                <a:gd name="T9" fmla="*/ 4 h 14"/>
                                <a:gd name="T10" fmla="*/ 0 w 61"/>
                                <a:gd name="T11" fmla="*/ 6 h 14"/>
                                <a:gd name="T12" fmla="*/ 0 w 61"/>
                                <a:gd name="T13" fmla="*/ 9 h 14"/>
                                <a:gd name="T14" fmla="*/ 0 w 61"/>
                                <a:gd name="T15" fmla="*/ 9 h 14"/>
                                <a:gd name="T16" fmla="*/ 2 w 61"/>
                                <a:gd name="T17" fmla="*/ 11 h 14"/>
                                <a:gd name="T18" fmla="*/ 2 w 61"/>
                                <a:gd name="T19" fmla="*/ 14 h 14"/>
                                <a:gd name="T20" fmla="*/ 5 w 61"/>
                                <a:gd name="T21" fmla="*/ 14 h 14"/>
                                <a:gd name="T22" fmla="*/ 7 w 61"/>
                                <a:gd name="T23" fmla="*/ 14 h 14"/>
                                <a:gd name="T24" fmla="*/ 51 w 61"/>
                                <a:gd name="T25" fmla="*/ 14 h 14"/>
                                <a:gd name="T26" fmla="*/ 54 w 61"/>
                                <a:gd name="T27" fmla="*/ 14 h 14"/>
                                <a:gd name="T28" fmla="*/ 56 w 61"/>
                                <a:gd name="T29" fmla="*/ 14 h 14"/>
                                <a:gd name="T30" fmla="*/ 59 w 61"/>
                                <a:gd name="T31" fmla="*/ 14 h 14"/>
                                <a:gd name="T32" fmla="*/ 59 w 61"/>
                                <a:gd name="T33" fmla="*/ 11 h 14"/>
                                <a:gd name="T34" fmla="*/ 61 w 61"/>
                                <a:gd name="T35" fmla="*/ 9 h 14"/>
                                <a:gd name="T36" fmla="*/ 61 w 61"/>
                                <a:gd name="T37" fmla="*/ 9 h 14"/>
                                <a:gd name="T38" fmla="*/ 61 w 61"/>
                                <a:gd name="T39" fmla="*/ 6 h 14"/>
                                <a:gd name="T40" fmla="*/ 59 w 61"/>
                                <a:gd name="T41" fmla="*/ 4 h 14"/>
                                <a:gd name="T42" fmla="*/ 59 w 61"/>
                                <a:gd name="T43" fmla="*/ 0 h 14"/>
                                <a:gd name="T44" fmla="*/ 56 w 61"/>
                                <a:gd name="T45" fmla="*/ 0 h 14"/>
                                <a:gd name="T46" fmla="*/ 54 w 61"/>
                                <a:gd name="T47" fmla="*/ 0 h 14"/>
                                <a:gd name="T48" fmla="*/ 51 w 61"/>
                                <a:gd name="T49" fmla="*/ 0 h 14"/>
                                <a:gd name="T50" fmla="*/ 7 w 61"/>
                                <a:gd name="T5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61" h="14"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2" name="Line 112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15" y="-66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33" name="Freeform 11204"/>
                          <wps:cNvSpPr>
                            <a:spLocks/>
                          </wps:cNvSpPr>
                          <wps:spPr bwMode="auto">
                            <a:xfrm>
                              <a:off x="2607" y="-667"/>
                              <a:ext cx="8" cy="3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9 h 70"/>
                                <a:gd name="T2" fmla="*/ 15 w 15"/>
                                <a:gd name="T3" fmla="*/ 6 h 70"/>
                                <a:gd name="T4" fmla="*/ 13 w 15"/>
                                <a:gd name="T5" fmla="*/ 4 h 70"/>
                                <a:gd name="T6" fmla="*/ 13 w 15"/>
                                <a:gd name="T7" fmla="*/ 0 h 70"/>
                                <a:gd name="T8" fmla="*/ 10 w 15"/>
                                <a:gd name="T9" fmla="*/ 0 h 70"/>
                                <a:gd name="T10" fmla="*/ 8 w 15"/>
                                <a:gd name="T11" fmla="*/ 0 h 70"/>
                                <a:gd name="T12" fmla="*/ 8 w 15"/>
                                <a:gd name="T13" fmla="*/ 0 h 70"/>
                                <a:gd name="T14" fmla="*/ 5 w 15"/>
                                <a:gd name="T15" fmla="*/ 0 h 70"/>
                                <a:gd name="T16" fmla="*/ 3 w 15"/>
                                <a:gd name="T17" fmla="*/ 0 h 70"/>
                                <a:gd name="T18" fmla="*/ 3 w 15"/>
                                <a:gd name="T19" fmla="*/ 0 h 70"/>
                                <a:gd name="T20" fmla="*/ 0 w 15"/>
                                <a:gd name="T21" fmla="*/ 4 h 70"/>
                                <a:gd name="T22" fmla="*/ 0 w 15"/>
                                <a:gd name="T23" fmla="*/ 6 h 70"/>
                                <a:gd name="T24" fmla="*/ 0 w 15"/>
                                <a:gd name="T25" fmla="*/ 63 h 70"/>
                                <a:gd name="T26" fmla="*/ 0 w 15"/>
                                <a:gd name="T27" fmla="*/ 65 h 70"/>
                                <a:gd name="T28" fmla="*/ 0 w 15"/>
                                <a:gd name="T29" fmla="*/ 65 h 70"/>
                                <a:gd name="T30" fmla="*/ 3 w 15"/>
                                <a:gd name="T31" fmla="*/ 68 h 70"/>
                                <a:gd name="T32" fmla="*/ 3 w 15"/>
                                <a:gd name="T33" fmla="*/ 70 h 70"/>
                                <a:gd name="T34" fmla="*/ 5 w 15"/>
                                <a:gd name="T35" fmla="*/ 70 h 70"/>
                                <a:gd name="T36" fmla="*/ 8 w 15"/>
                                <a:gd name="T37" fmla="*/ 70 h 70"/>
                                <a:gd name="T38" fmla="*/ 8 w 15"/>
                                <a:gd name="T39" fmla="*/ 70 h 70"/>
                                <a:gd name="T40" fmla="*/ 10 w 15"/>
                                <a:gd name="T41" fmla="*/ 70 h 70"/>
                                <a:gd name="T42" fmla="*/ 13 w 15"/>
                                <a:gd name="T43" fmla="*/ 68 h 70"/>
                                <a:gd name="T44" fmla="*/ 13 w 15"/>
                                <a:gd name="T45" fmla="*/ 65 h 70"/>
                                <a:gd name="T46" fmla="*/ 15 w 15"/>
                                <a:gd name="T47" fmla="*/ 65 h 70"/>
                                <a:gd name="T48" fmla="*/ 15 w 15"/>
                                <a:gd name="T49" fmla="*/ 65 h 70"/>
                                <a:gd name="T50" fmla="*/ 15 w 15"/>
                                <a:gd name="T51" fmla="*/ 9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70">
                                  <a:moveTo>
                                    <a:pt x="15" y="9"/>
                                  </a:moveTo>
                                  <a:lnTo>
                                    <a:pt x="15" y="6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4" name="Line 112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11" y="-64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35" name="Freeform 11206"/>
                          <wps:cNvSpPr>
                            <a:spLocks/>
                          </wps:cNvSpPr>
                          <wps:spPr bwMode="auto">
                            <a:xfrm>
                              <a:off x="2607" y="-640"/>
                              <a:ext cx="17" cy="8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15"/>
                                <a:gd name="T2" fmla="*/ 5 w 34"/>
                                <a:gd name="T3" fmla="*/ 0 h 15"/>
                                <a:gd name="T4" fmla="*/ 3 w 34"/>
                                <a:gd name="T5" fmla="*/ 0 h 15"/>
                                <a:gd name="T6" fmla="*/ 3 w 34"/>
                                <a:gd name="T7" fmla="*/ 3 h 15"/>
                                <a:gd name="T8" fmla="*/ 0 w 34"/>
                                <a:gd name="T9" fmla="*/ 3 h 15"/>
                                <a:gd name="T10" fmla="*/ 0 w 34"/>
                                <a:gd name="T11" fmla="*/ 5 h 15"/>
                                <a:gd name="T12" fmla="*/ 0 w 34"/>
                                <a:gd name="T13" fmla="*/ 8 h 15"/>
                                <a:gd name="T14" fmla="*/ 0 w 34"/>
                                <a:gd name="T15" fmla="*/ 10 h 15"/>
                                <a:gd name="T16" fmla="*/ 0 w 34"/>
                                <a:gd name="T17" fmla="*/ 10 h 15"/>
                                <a:gd name="T18" fmla="*/ 3 w 34"/>
                                <a:gd name="T19" fmla="*/ 13 h 15"/>
                                <a:gd name="T20" fmla="*/ 3 w 34"/>
                                <a:gd name="T21" fmla="*/ 15 h 15"/>
                                <a:gd name="T22" fmla="*/ 5 w 34"/>
                                <a:gd name="T23" fmla="*/ 15 h 15"/>
                                <a:gd name="T24" fmla="*/ 21 w 34"/>
                                <a:gd name="T25" fmla="*/ 15 h 15"/>
                                <a:gd name="T26" fmla="*/ 26 w 34"/>
                                <a:gd name="T27" fmla="*/ 15 h 15"/>
                                <a:gd name="T28" fmla="*/ 29 w 34"/>
                                <a:gd name="T29" fmla="*/ 15 h 15"/>
                                <a:gd name="T30" fmla="*/ 31 w 34"/>
                                <a:gd name="T31" fmla="*/ 13 h 15"/>
                                <a:gd name="T32" fmla="*/ 31 w 34"/>
                                <a:gd name="T33" fmla="*/ 10 h 15"/>
                                <a:gd name="T34" fmla="*/ 34 w 34"/>
                                <a:gd name="T35" fmla="*/ 10 h 15"/>
                                <a:gd name="T36" fmla="*/ 34 w 34"/>
                                <a:gd name="T37" fmla="*/ 8 h 15"/>
                                <a:gd name="T38" fmla="*/ 34 w 34"/>
                                <a:gd name="T39" fmla="*/ 5 h 15"/>
                                <a:gd name="T40" fmla="*/ 31 w 34"/>
                                <a:gd name="T41" fmla="*/ 3 h 15"/>
                                <a:gd name="T42" fmla="*/ 31 w 34"/>
                                <a:gd name="T43" fmla="*/ 3 h 15"/>
                                <a:gd name="T44" fmla="*/ 29 w 34"/>
                                <a:gd name="T45" fmla="*/ 0 h 15"/>
                                <a:gd name="T46" fmla="*/ 26 w 34"/>
                                <a:gd name="T47" fmla="*/ 0 h 15"/>
                                <a:gd name="T48" fmla="*/ 24 w 34"/>
                                <a:gd name="T49" fmla="*/ 0 h 15"/>
                                <a:gd name="T50" fmla="*/ 8 w 34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4" h="15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6" name="Line 112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24" y="-63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37" name="Freeform 11208"/>
                          <wps:cNvSpPr>
                            <a:spLocks/>
                          </wps:cNvSpPr>
                          <wps:spPr bwMode="auto">
                            <a:xfrm>
                              <a:off x="2616" y="-640"/>
                              <a:ext cx="8" cy="22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44"/>
                                <a:gd name="T2" fmla="*/ 15 w 15"/>
                                <a:gd name="T3" fmla="*/ 5 h 44"/>
                                <a:gd name="T4" fmla="*/ 12 w 15"/>
                                <a:gd name="T5" fmla="*/ 3 h 44"/>
                                <a:gd name="T6" fmla="*/ 12 w 15"/>
                                <a:gd name="T7" fmla="*/ 3 h 44"/>
                                <a:gd name="T8" fmla="*/ 10 w 15"/>
                                <a:gd name="T9" fmla="*/ 0 h 44"/>
                                <a:gd name="T10" fmla="*/ 7 w 15"/>
                                <a:gd name="T11" fmla="*/ 0 h 44"/>
                                <a:gd name="T12" fmla="*/ 7 w 15"/>
                                <a:gd name="T13" fmla="*/ 0 h 44"/>
                                <a:gd name="T14" fmla="*/ 5 w 15"/>
                                <a:gd name="T15" fmla="*/ 0 h 44"/>
                                <a:gd name="T16" fmla="*/ 2 w 15"/>
                                <a:gd name="T17" fmla="*/ 0 h 44"/>
                                <a:gd name="T18" fmla="*/ 2 w 15"/>
                                <a:gd name="T19" fmla="*/ 3 h 44"/>
                                <a:gd name="T20" fmla="*/ 0 w 15"/>
                                <a:gd name="T21" fmla="*/ 3 h 44"/>
                                <a:gd name="T22" fmla="*/ 0 w 15"/>
                                <a:gd name="T23" fmla="*/ 5 h 44"/>
                                <a:gd name="T24" fmla="*/ 0 w 15"/>
                                <a:gd name="T25" fmla="*/ 34 h 44"/>
                                <a:gd name="T26" fmla="*/ 0 w 15"/>
                                <a:gd name="T27" fmla="*/ 36 h 44"/>
                                <a:gd name="T28" fmla="*/ 0 w 15"/>
                                <a:gd name="T29" fmla="*/ 38 h 44"/>
                                <a:gd name="T30" fmla="*/ 2 w 15"/>
                                <a:gd name="T31" fmla="*/ 41 h 44"/>
                                <a:gd name="T32" fmla="*/ 2 w 15"/>
                                <a:gd name="T33" fmla="*/ 41 h 44"/>
                                <a:gd name="T34" fmla="*/ 5 w 15"/>
                                <a:gd name="T35" fmla="*/ 41 h 44"/>
                                <a:gd name="T36" fmla="*/ 7 w 15"/>
                                <a:gd name="T37" fmla="*/ 44 h 44"/>
                                <a:gd name="T38" fmla="*/ 7 w 15"/>
                                <a:gd name="T39" fmla="*/ 41 h 44"/>
                                <a:gd name="T40" fmla="*/ 10 w 15"/>
                                <a:gd name="T41" fmla="*/ 41 h 44"/>
                                <a:gd name="T42" fmla="*/ 12 w 15"/>
                                <a:gd name="T43" fmla="*/ 41 h 44"/>
                                <a:gd name="T44" fmla="*/ 12 w 15"/>
                                <a:gd name="T45" fmla="*/ 38 h 44"/>
                                <a:gd name="T46" fmla="*/ 15 w 15"/>
                                <a:gd name="T47" fmla="*/ 36 h 44"/>
                                <a:gd name="T48" fmla="*/ 15 w 15"/>
                                <a:gd name="T49" fmla="*/ 36 h 44"/>
                                <a:gd name="T50" fmla="*/ 15 w 15"/>
                                <a:gd name="T51" fmla="*/ 8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4">
                                  <a:moveTo>
                                    <a:pt x="15" y="8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8" name="Line 11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20" y="-62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39" name="Freeform 11210"/>
                          <wps:cNvSpPr>
                            <a:spLocks/>
                          </wps:cNvSpPr>
                          <wps:spPr bwMode="auto">
                            <a:xfrm>
                              <a:off x="2616" y="-625"/>
                              <a:ext cx="27" cy="6"/>
                            </a:xfrm>
                            <a:custGeom>
                              <a:avLst/>
                              <a:gdLst>
                                <a:gd name="T0" fmla="*/ 7 w 54"/>
                                <a:gd name="T1" fmla="*/ 0 h 12"/>
                                <a:gd name="T2" fmla="*/ 5 w 54"/>
                                <a:gd name="T3" fmla="*/ 0 h 12"/>
                                <a:gd name="T4" fmla="*/ 2 w 54"/>
                                <a:gd name="T5" fmla="*/ 0 h 12"/>
                                <a:gd name="T6" fmla="*/ 2 w 54"/>
                                <a:gd name="T7" fmla="*/ 0 h 12"/>
                                <a:gd name="T8" fmla="*/ 0 w 54"/>
                                <a:gd name="T9" fmla="*/ 2 h 12"/>
                                <a:gd name="T10" fmla="*/ 0 w 54"/>
                                <a:gd name="T11" fmla="*/ 5 h 12"/>
                                <a:gd name="T12" fmla="*/ 0 w 54"/>
                                <a:gd name="T13" fmla="*/ 7 h 12"/>
                                <a:gd name="T14" fmla="*/ 0 w 54"/>
                                <a:gd name="T15" fmla="*/ 7 h 12"/>
                                <a:gd name="T16" fmla="*/ 0 w 54"/>
                                <a:gd name="T17" fmla="*/ 9 h 12"/>
                                <a:gd name="T18" fmla="*/ 2 w 54"/>
                                <a:gd name="T19" fmla="*/ 12 h 12"/>
                                <a:gd name="T20" fmla="*/ 2 w 54"/>
                                <a:gd name="T21" fmla="*/ 12 h 12"/>
                                <a:gd name="T22" fmla="*/ 5 w 54"/>
                                <a:gd name="T23" fmla="*/ 12 h 12"/>
                                <a:gd name="T24" fmla="*/ 43 w 54"/>
                                <a:gd name="T25" fmla="*/ 12 h 12"/>
                                <a:gd name="T26" fmla="*/ 49 w 54"/>
                                <a:gd name="T27" fmla="*/ 12 h 12"/>
                                <a:gd name="T28" fmla="*/ 51 w 54"/>
                                <a:gd name="T29" fmla="*/ 12 h 12"/>
                                <a:gd name="T30" fmla="*/ 51 w 54"/>
                                <a:gd name="T31" fmla="*/ 12 h 12"/>
                                <a:gd name="T32" fmla="*/ 54 w 54"/>
                                <a:gd name="T33" fmla="*/ 9 h 12"/>
                                <a:gd name="T34" fmla="*/ 54 w 54"/>
                                <a:gd name="T35" fmla="*/ 7 h 12"/>
                                <a:gd name="T36" fmla="*/ 54 w 54"/>
                                <a:gd name="T37" fmla="*/ 7 h 12"/>
                                <a:gd name="T38" fmla="*/ 54 w 54"/>
                                <a:gd name="T39" fmla="*/ 5 h 12"/>
                                <a:gd name="T40" fmla="*/ 54 w 54"/>
                                <a:gd name="T41" fmla="*/ 2 h 12"/>
                                <a:gd name="T42" fmla="*/ 51 w 54"/>
                                <a:gd name="T43" fmla="*/ 0 h 12"/>
                                <a:gd name="T44" fmla="*/ 51 w 54"/>
                                <a:gd name="T45" fmla="*/ 0 h 12"/>
                                <a:gd name="T46" fmla="*/ 49 w 54"/>
                                <a:gd name="T47" fmla="*/ 0 h 12"/>
                                <a:gd name="T48" fmla="*/ 45 w 54"/>
                                <a:gd name="T49" fmla="*/ 0 h 12"/>
                                <a:gd name="T50" fmla="*/ 7 w 54"/>
                                <a:gd name="T5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4" h="12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0" name="Line 112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43" y="-62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41" name="Freeform 11212"/>
                          <wps:cNvSpPr>
                            <a:spLocks/>
                          </wps:cNvSpPr>
                          <wps:spPr bwMode="auto">
                            <a:xfrm>
                              <a:off x="2636" y="-625"/>
                              <a:ext cx="7" cy="35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70"/>
                                <a:gd name="T2" fmla="*/ 16 w 16"/>
                                <a:gd name="T3" fmla="*/ 5 h 70"/>
                                <a:gd name="T4" fmla="*/ 16 w 16"/>
                                <a:gd name="T5" fmla="*/ 2 h 70"/>
                                <a:gd name="T6" fmla="*/ 13 w 16"/>
                                <a:gd name="T7" fmla="*/ 0 h 70"/>
                                <a:gd name="T8" fmla="*/ 13 w 16"/>
                                <a:gd name="T9" fmla="*/ 0 h 70"/>
                                <a:gd name="T10" fmla="*/ 11 w 16"/>
                                <a:gd name="T11" fmla="*/ 0 h 70"/>
                                <a:gd name="T12" fmla="*/ 7 w 16"/>
                                <a:gd name="T13" fmla="*/ 0 h 70"/>
                                <a:gd name="T14" fmla="*/ 7 w 16"/>
                                <a:gd name="T15" fmla="*/ 0 h 70"/>
                                <a:gd name="T16" fmla="*/ 5 w 16"/>
                                <a:gd name="T17" fmla="*/ 0 h 70"/>
                                <a:gd name="T18" fmla="*/ 2 w 16"/>
                                <a:gd name="T19" fmla="*/ 0 h 70"/>
                                <a:gd name="T20" fmla="*/ 2 w 16"/>
                                <a:gd name="T21" fmla="*/ 2 h 70"/>
                                <a:gd name="T22" fmla="*/ 0 w 16"/>
                                <a:gd name="T23" fmla="*/ 5 h 70"/>
                                <a:gd name="T24" fmla="*/ 0 w 16"/>
                                <a:gd name="T25" fmla="*/ 61 h 70"/>
                                <a:gd name="T26" fmla="*/ 0 w 16"/>
                                <a:gd name="T27" fmla="*/ 65 h 70"/>
                                <a:gd name="T28" fmla="*/ 2 w 16"/>
                                <a:gd name="T29" fmla="*/ 65 h 70"/>
                                <a:gd name="T30" fmla="*/ 2 w 16"/>
                                <a:gd name="T31" fmla="*/ 67 h 70"/>
                                <a:gd name="T32" fmla="*/ 5 w 16"/>
                                <a:gd name="T33" fmla="*/ 67 h 70"/>
                                <a:gd name="T34" fmla="*/ 7 w 16"/>
                                <a:gd name="T35" fmla="*/ 70 h 70"/>
                                <a:gd name="T36" fmla="*/ 7 w 16"/>
                                <a:gd name="T37" fmla="*/ 70 h 70"/>
                                <a:gd name="T38" fmla="*/ 11 w 16"/>
                                <a:gd name="T39" fmla="*/ 70 h 70"/>
                                <a:gd name="T40" fmla="*/ 13 w 16"/>
                                <a:gd name="T41" fmla="*/ 67 h 70"/>
                                <a:gd name="T42" fmla="*/ 13 w 16"/>
                                <a:gd name="T43" fmla="*/ 67 h 70"/>
                                <a:gd name="T44" fmla="*/ 16 w 16"/>
                                <a:gd name="T45" fmla="*/ 65 h 70"/>
                                <a:gd name="T46" fmla="*/ 16 w 16"/>
                                <a:gd name="T47" fmla="*/ 65 h 70"/>
                                <a:gd name="T48" fmla="*/ 16 w 16"/>
                                <a:gd name="T49" fmla="*/ 65 h 70"/>
                                <a:gd name="T50" fmla="*/ 16 w 16"/>
                                <a:gd name="T51" fmla="*/ 7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70">
                                  <a:moveTo>
                                    <a:pt x="16" y="7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2" name="Line 112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39" y="-59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43" name="Freeform 11214"/>
                          <wps:cNvSpPr>
                            <a:spLocks/>
                          </wps:cNvSpPr>
                          <wps:spPr bwMode="auto">
                            <a:xfrm>
                              <a:off x="2636" y="-598"/>
                              <a:ext cx="40" cy="8"/>
                            </a:xfrm>
                            <a:custGeom>
                              <a:avLst/>
                              <a:gdLst>
                                <a:gd name="T0" fmla="*/ 7 w 80"/>
                                <a:gd name="T1" fmla="*/ 0 h 16"/>
                                <a:gd name="T2" fmla="*/ 7 w 80"/>
                                <a:gd name="T3" fmla="*/ 0 h 16"/>
                                <a:gd name="T4" fmla="*/ 5 w 80"/>
                                <a:gd name="T5" fmla="*/ 0 h 16"/>
                                <a:gd name="T6" fmla="*/ 2 w 80"/>
                                <a:gd name="T7" fmla="*/ 2 h 16"/>
                                <a:gd name="T8" fmla="*/ 2 w 80"/>
                                <a:gd name="T9" fmla="*/ 2 h 16"/>
                                <a:gd name="T10" fmla="*/ 0 w 80"/>
                                <a:gd name="T11" fmla="*/ 5 h 16"/>
                                <a:gd name="T12" fmla="*/ 0 w 80"/>
                                <a:gd name="T13" fmla="*/ 7 h 16"/>
                                <a:gd name="T14" fmla="*/ 0 w 80"/>
                                <a:gd name="T15" fmla="*/ 11 h 16"/>
                                <a:gd name="T16" fmla="*/ 2 w 80"/>
                                <a:gd name="T17" fmla="*/ 11 h 16"/>
                                <a:gd name="T18" fmla="*/ 2 w 80"/>
                                <a:gd name="T19" fmla="*/ 13 h 16"/>
                                <a:gd name="T20" fmla="*/ 5 w 80"/>
                                <a:gd name="T21" fmla="*/ 13 h 16"/>
                                <a:gd name="T22" fmla="*/ 7 w 80"/>
                                <a:gd name="T23" fmla="*/ 16 h 16"/>
                                <a:gd name="T24" fmla="*/ 70 w 80"/>
                                <a:gd name="T25" fmla="*/ 16 h 16"/>
                                <a:gd name="T26" fmla="*/ 72 w 80"/>
                                <a:gd name="T27" fmla="*/ 16 h 16"/>
                                <a:gd name="T28" fmla="*/ 75 w 80"/>
                                <a:gd name="T29" fmla="*/ 13 h 16"/>
                                <a:gd name="T30" fmla="*/ 77 w 80"/>
                                <a:gd name="T31" fmla="*/ 13 h 16"/>
                                <a:gd name="T32" fmla="*/ 77 w 80"/>
                                <a:gd name="T33" fmla="*/ 11 h 16"/>
                                <a:gd name="T34" fmla="*/ 80 w 80"/>
                                <a:gd name="T35" fmla="*/ 11 h 16"/>
                                <a:gd name="T36" fmla="*/ 80 w 80"/>
                                <a:gd name="T37" fmla="*/ 7 h 16"/>
                                <a:gd name="T38" fmla="*/ 80 w 80"/>
                                <a:gd name="T39" fmla="*/ 5 h 16"/>
                                <a:gd name="T40" fmla="*/ 77 w 80"/>
                                <a:gd name="T41" fmla="*/ 2 h 16"/>
                                <a:gd name="T42" fmla="*/ 77 w 80"/>
                                <a:gd name="T43" fmla="*/ 2 h 16"/>
                                <a:gd name="T44" fmla="*/ 75 w 80"/>
                                <a:gd name="T45" fmla="*/ 0 h 16"/>
                                <a:gd name="T46" fmla="*/ 72 w 80"/>
                                <a:gd name="T47" fmla="*/ 0 h 16"/>
                                <a:gd name="T48" fmla="*/ 70 w 80"/>
                                <a:gd name="T49" fmla="*/ 0 h 16"/>
                                <a:gd name="T50" fmla="*/ 7 w 80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80" h="16"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4" name="Line 112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6" y="-59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45" name="Freeform 11216"/>
                          <wps:cNvSpPr>
                            <a:spLocks/>
                          </wps:cNvSpPr>
                          <wps:spPr bwMode="auto">
                            <a:xfrm>
                              <a:off x="2668" y="-598"/>
                              <a:ext cx="8" cy="3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70"/>
                                <a:gd name="T2" fmla="*/ 15 w 15"/>
                                <a:gd name="T3" fmla="*/ 5 h 70"/>
                                <a:gd name="T4" fmla="*/ 12 w 15"/>
                                <a:gd name="T5" fmla="*/ 2 h 70"/>
                                <a:gd name="T6" fmla="*/ 12 w 15"/>
                                <a:gd name="T7" fmla="*/ 2 h 70"/>
                                <a:gd name="T8" fmla="*/ 10 w 15"/>
                                <a:gd name="T9" fmla="*/ 0 h 70"/>
                                <a:gd name="T10" fmla="*/ 7 w 15"/>
                                <a:gd name="T11" fmla="*/ 0 h 70"/>
                                <a:gd name="T12" fmla="*/ 7 w 15"/>
                                <a:gd name="T13" fmla="*/ 0 h 70"/>
                                <a:gd name="T14" fmla="*/ 5 w 15"/>
                                <a:gd name="T15" fmla="*/ 0 h 70"/>
                                <a:gd name="T16" fmla="*/ 2 w 15"/>
                                <a:gd name="T17" fmla="*/ 0 h 70"/>
                                <a:gd name="T18" fmla="*/ 2 w 15"/>
                                <a:gd name="T19" fmla="*/ 2 h 70"/>
                                <a:gd name="T20" fmla="*/ 0 w 15"/>
                                <a:gd name="T21" fmla="*/ 2 h 70"/>
                                <a:gd name="T22" fmla="*/ 0 w 15"/>
                                <a:gd name="T23" fmla="*/ 5 h 70"/>
                                <a:gd name="T24" fmla="*/ 0 w 15"/>
                                <a:gd name="T25" fmla="*/ 62 h 70"/>
                                <a:gd name="T26" fmla="*/ 0 w 15"/>
                                <a:gd name="T27" fmla="*/ 65 h 70"/>
                                <a:gd name="T28" fmla="*/ 0 w 15"/>
                                <a:gd name="T29" fmla="*/ 67 h 70"/>
                                <a:gd name="T30" fmla="*/ 2 w 15"/>
                                <a:gd name="T31" fmla="*/ 67 h 70"/>
                                <a:gd name="T32" fmla="*/ 2 w 15"/>
                                <a:gd name="T33" fmla="*/ 70 h 70"/>
                                <a:gd name="T34" fmla="*/ 5 w 15"/>
                                <a:gd name="T35" fmla="*/ 70 h 70"/>
                                <a:gd name="T36" fmla="*/ 7 w 15"/>
                                <a:gd name="T37" fmla="*/ 70 h 70"/>
                                <a:gd name="T38" fmla="*/ 7 w 15"/>
                                <a:gd name="T39" fmla="*/ 70 h 70"/>
                                <a:gd name="T40" fmla="*/ 10 w 15"/>
                                <a:gd name="T41" fmla="*/ 70 h 70"/>
                                <a:gd name="T42" fmla="*/ 12 w 15"/>
                                <a:gd name="T43" fmla="*/ 67 h 70"/>
                                <a:gd name="T44" fmla="*/ 12 w 15"/>
                                <a:gd name="T45" fmla="*/ 67 h 70"/>
                                <a:gd name="T46" fmla="*/ 15 w 15"/>
                                <a:gd name="T47" fmla="*/ 65 h 70"/>
                                <a:gd name="T48" fmla="*/ 15 w 15"/>
                                <a:gd name="T49" fmla="*/ 65 h 70"/>
                                <a:gd name="T50" fmla="*/ 15 w 15"/>
                                <a:gd name="T51" fmla="*/ 7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70">
                                  <a:moveTo>
                                    <a:pt x="15" y="7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6" name="Line 112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2" y="-57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47" name="Freeform 11218"/>
                          <wps:cNvSpPr>
                            <a:spLocks/>
                          </wps:cNvSpPr>
                          <wps:spPr bwMode="auto">
                            <a:xfrm>
                              <a:off x="2668" y="-571"/>
                              <a:ext cx="14" cy="8"/>
                            </a:xfrm>
                            <a:custGeom>
                              <a:avLst/>
                              <a:gdLst>
                                <a:gd name="T0" fmla="*/ 7 w 28"/>
                                <a:gd name="T1" fmla="*/ 0 h 16"/>
                                <a:gd name="T2" fmla="*/ 5 w 28"/>
                                <a:gd name="T3" fmla="*/ 0 h 16"/>
                                <a:gd name="T4" fmla="*/ 2 w 28"/>
                                <a:gd name="T5" fmla="*/ 2 h 16"/>
                                <a:gd name="T6" fmla="*/ 2 w 28"/>
                                <a:gd name="T7" fmla="*/ 2 h 16"/>
                                <a:gd name="T8" fmla="*/ 0 w 28"/>
                                <a:gd name="T9" fmla="*/ 6 h 16"/>
                                <a:gd name="T10" fmla="*/ 0 w 28"/>
                                <a:gd name="T11" fmla="*/ 6 h 16"/>
                                <a:gd name="T12" fmla="*/ 0 w 28"/>
                                <a:gd name="T13" fmla="*/ 8 h 16"/>
                                <a:gd name="T14" fmla="*/ 0 w 28"/>
                                <a:gd name="T15" fmla="*/ 11 h 16"/>
                                <a:gd name="T16" fmla="*/ 0 w 28"/>
                                <a:gd name="T17" fmla="*/ 13 h 16"/>
                                <a:gd name="T18" fmla="*/ 2 w 28"/>
                                <a:gd name="T19" fmla="*/ 13 h 16"/>
                                <a:gd name="T20" fmla="*/ 2 w 28"/>
                                <a:gd name="T21" fmla="*/ 16 h 16"/>
                                <a:gd name="T22" fmla="*/ 5 w 28"/>
                                <a:gd name="T23" fmla="*/ 16 h 16"/>
                                <a:gd name="T24" fmla="*/ 17 w 28"/>
                                <a:gd name="T25" fmla="*/ 16 h 16"/>
                                <a:gd name="T26" fmla="*/ 23 w 28"/>
                                <a:gd name="T27" fmla="*/ 16 h 16"/>
                                <a:gd name="T28" fmla="*/ 23 w 28"/>
                                <a:gd name="T29" fmla="*/ 16 h 16"/>
                                <a:gd name="T30" fmla="*/ 26 w 28"/>
                                <a:gd name="T31" fmla="*/ 13 h 16"/>
                                <a:gd name="T32" fmla="*/ 26 w 28"/>
                                <a:gd name="T33" fmla="*/ 13 h 16"/>
                                <a:gd name="T34" fmla="*/ 28 w 28"/>
                                <a:gd name="T35" fmla="*/ 11 h 16"/>
                                <a:gd name="T36" fmla="*/ 28 w 28"/>
                                <a:gd name="T37" fmla="*/ 8 h 16"/>
                                <a:gd name="T38" fmla="*/ 28 w 28"/>
                                <a:gd name="T39" fmla="*/ 6 h 16"/>
                                <a:gd name="T40" fmla="*/ 26 w 28"/>
                                <a:gd name="T41" fmla="*/ 6 h 16"/>
                                <a:gd name="T42" fmla="*/ 26 w 28"/>
                                <a:gd name="T43" fmla="*/ 2 h 16"/>
                                <a:gd name="T44" fmla="*/ 23 w 28"/>
                                <a:gd name="T45" fmla="*/ 2 h 16"/>
                                <a:gd name="T46" fmla="*/ 23 w 28"/>
                                <a:gd name="T47" fmla="*/ 0 h 16"/>
                                <a:gd name="T48" fmla="*/ 21 w 28"/>
                                <a:gd name="T49" fmla="*/ 0 h 16"/>
                                <a:gd name="T50" fmla="*/ 7 w 28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8" h="16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8" name="Line 112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82" y="-56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49" name="Freeform 11220"/>
                          <wps:cNvSpPr>
                            <a:spLocks/>
                          </wps:cNvSpPr>
                          <wps:spPr bwMode="auto">
                            <a:xfrm>
                              <a:off x="2674" y="-571"/>
                              <a:ext cx="8" cy="2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44"/>
                                <a:gd name="T2" fmla="*/ 16 w 16"/>
                                <a:gd name="T3" fmla="*/ 6 h 44"/>
                                <a:gd name="T4" fmla="*/ 14 w 16"/>
                                <a:gd name="T5" fmla="*/ 6 h 44"/>
                                <a:gd name="T6" fmla="*/ 14 w 16"/>
                                <a:gd name="T7" fmla="*/ 2 h 44"/>
                                <a:gd name="T8" fmla="*/ 11 w 16"/>
                                <a:gd name="T9" fmla="*/ 2 h 44"/>
                                <a:gd name="T10" fmla="*/ 11 w 16"/>
                                <a:gd name="T11" fmla="*/ 0 h 44"/>
                                <a:gd name="T12" fmla="*/ 9 w 16"/>
                                <a:gd name="T13" fmla="*/ 0 h 44"/>
                                <a:gd name="T14" fmla="*/ 5 w 16"/>
                                <a:gd name="T15" fmla="*/ 0 h 44"/>
                                <a:gd name="T16" fmla="*/ 3 w 16"/>
                                <a:gd name="T17" fmla="*/ 2 h 44"/>
                                <a:gd name="T18" fmla="*/ 3 w 16"/>
                                <a:gd name="T19" fmla="*/ 2 h 44"/>
                                <a:gd name="T20" fmla="*/ 0 w 16"/>
                                <a:gd name="T21" fmla="*/ 6 h 44"/>
                                <a:gd name="T22" fmla="*/ 0 w 16"/>
                                <a:gd name="T23" fmla="*/ 6 h 44"/>
                                <a:gd name="T24" fmla="*/ 0 w 16"/>
                                <a:gd name="T25" fmla="*/ 34 h 44"/>
                                <a:gd name="T26" fmla="*/ 0 w 16"/>
                                <a:gd name="T27" fmla="*/ 39 h 44"/>
                                <a:gd name="T28" fmla="*/ 0 w 16"/>
                                <a:gd name="T29" fmla="*/ 39 h 44"/>
                                <a:gd name="T30" fmla="*/ 3 w 16"/>
                                <a:gd name="T31" fmla="*/ 42 h 44"/>
                                <a:gd name="T32" fmla="*/ 3 w 16"/>
                                <a:gd name="T33" fmla="*/ 42 h 44"/>
                                <a:gd name="T34" fmla="*/ 5 w 16"/>
                                <a:gd name="T35" fmla="*/ 44 h 44"/>
                                <a:gd name="T36" fmla="*/ 9 w 16"/>
                                <a:gd name="T37" fmla="*/ 44 h 44"/>
                                <a:gd name="T38" fmla="*/ 11 w 16"/>
                                <a:gd name="T39" fmla="*/ 44 h 44"/>
                                <a:gd name="T40" fmla="*/ 11 w 16"/>
                                <a:gd name="T41" fmla="*/ 42 h 44"/>
                                <a:gd name="T42" fmla="*/ 14 w 16"/>
                                <a:gd name="T43" fmla="*/ 42 h 44"/>
                                <a:gd name="T44" fmla="*/ 14 w 16"/>
                                <a:gd name="T45" fmla="*/ 39 h 44"/>
                                <a:gd name="T46" fmla="*/ 16 w 16"/>
                                <a:gd name="T47" fmla="*/ 39 h 44"/>
                                <a:gd name="T48" fmla="*/ 16 w 16"/>
                                <a:gd name="T49" fmla="*/ 37 h 44"/>
                                <a:gd name="T50" fmla="*/ 16 w 16"/>
                                <a:gd name="T51" fmla="*/ 8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4">
                                  <a:moveTo>
                                    <a:pt x="16" y="8"/>
                                  </a:moveTo>
                                  <a:lnTo>
                                    <a:pt x="16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0" name="Line 112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8" y="-55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51" name="Freeform 11222"/>
                          <wps:cNvSpPr>
                            <a:spLocks/>
                          </wps:cNvSpPr>
                          <wps:spPr bwMode="auto">
                            <a:xfrm>
                              <a:off x="2674" y="-557"/>
                              <a:ext cx="37" cy="8"/>
                            </a:xfrm>
                            <a:custGeom>
                              <a:avLst/>
                              <a:gdLst>
                                <a:gd name="T0" fmla="*/ 9 w 73"/>
                                <a:gd name="T1" fmla="*/ 0 h 16"/>
                                <a:gd name="T2" fmla="*/ 5 w 73"/>
                                <a:gd name="T3" fmla="*/ 0 h 16"/>
                                <a:gd name="T4" fmla="*/ 3 w 73"/>
                                <a:gd name="T5" fmla="*/ 0 h 16"/>
                                <a:gd name="T6" fmla="*/ 3 w 73"/>
                                <a:gd name="T7" fmla="*/ 4 h 16"/>
                                <a:gd name="T8" fmla="*/ 0 w 73"/>
                                <a:gd name="T9" fmla="*/ 4 h 16"/>
                                <a:gd name="T10" fmla="*/ 0 w 73"/>
                                <a:gd name="T11" fmla="*/ 6 h 16"/>
                                <a:gd name="T12" fmla="*/ 0 w 73"/>
                                <a:gd name="T13" fmla="*/ 9 h 16"/>
                                <a:gd name="T14" fmla="*/ 0 w 73"/>
                                <a:gd name="T15" fmla="*/ 11 h 16"/>
                                <a:gd name="T16" fmla="*/ 0 w 73"/>
                                <a:gd name="T17" fmla="*/ 11 h 16"/>
                                <a:gd name="T18" fmla="*/ 3 w 73"/>
                                <a:gd name="T19" fmla="*/ 14 h 16"/>
                                <a:gd name="T20" fmla="*/ 3 w 73"/>
                                <a:gd name="T21" fmla="*/ 14 h 16"/>
                                <a:gd name="T22" fmla="*/ 5 w 73"/>
                                <a:gd name="T23" fmla="*/ 16 h 16"/>
                                <a:gd name="T24" fmla="*/ 63 w 73"/>
                                <a:gd name="T25" fmla="*/ 16 h 16"/>
                                <a:gd name="T26" fmla="*/ 68 w 73"/>
                                <a:gd name="T27" fmla="*/ 16 h 16"/>
                                <a:gd name="T28" fmla="*/ 70 w 73"/>
                                <a:gd name="T29" fmla="*/ 14 h 16"/>
                                <a:gd name="T30" fmla="*/ 73 w 73"/>
                                <a:gd name="T31" fmla="*/ 14 h 16"/>
                                <a:gd name="T32" fmla="*/ 73 w 73"/>
                                <a:gd name="T33" fmla="*/ 11 h 16"/>
                                <a:gd name="T34" fmla="*/ 73 w 73"/>
                                <a:gd name="T35" fmla="*/ 11 h 16"/>
                                <a:gd name="T36" fmla="*/ 73 w 73"/>
                                <a:gd name="T37" fmla="*/ 9 h 16"/>
                                <a:gd name="T38" fmla="*/ 73 w 73"/>
                                <a:gd name="T39" fmla="*/ 6 h 16"/>
                                <a:gd name="T40" fmla="*/ 73 w 73"/>
                                <a:gd name="T41" fmla="*/ 4 h 16"/>
                                <a:gd name="T42" fmla="*/ 73 w 73"/>
                                <a:gd name="T43" fmla="*/ 4 h 16"/>
                                <a:gd name="T44" fmla="*/ 70 w 73"/>
                                <a:gd name="T45" fmla="*/ 0 h 16"/>
                                <a:gd name="T46" fmla="*/ 68 w 73"/>
                                <a:gd name="T47" fmla="*/ 0 h 16"/>
                                <a:gd name="T48" fmla="*/ 65 w 73"/>
                                <a:gd name="T49" fmla="*/ 0 h 16"/>
                                <a:gd name="T50" fmla="*/ 9 w 73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3" h="16">
                                  <a:moveTo>
                                    <a:pt x="9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2" name="Line 11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-55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53" name="Freeform 11224"/>
                          <wps:cNvSpPr>
                            <a:spLocks/>
                          </wps:cNvSpPr>
                          <wps:spPr bwMode="auto">
                            <a:xfrm>
                              <a:off x="2704" y="-557"/>
                              <a:ext cx="7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9 h 44"/>
                                <a:gd name="T2" fmla="*/ 13 w 13"/>
                                <a:gd name="T3" fmla="*/ 6 h 44"/>
                                <a:gd name="T4" fmla="*/ 13 w 13"/>
                                <a:gd name="T5" fmla="*/ 4 h 44"/>
                                <a:gd name="T6" fmla="*/ 13 w 13"/>
                                <a:gd name="T7" fmla="*/ 4 h 44"/>
                                <a:gd name="T8" fmla="*/ 10 w 13"/>
                                <a:gd name="T9" fmla="*/ 0 h 44"/>
                                <a:gd name="T10" fmla="*/ 8 w 13"/>
                                <a:gd name="T11" fmla="*/ 0 h 44"/>
                                <a:gd name="T12" fmla="*/ 5 w 13"/>
                                <a:gd name="T13" fmla="*/ 0 h 44"/>
                                <a:gd name="T14" fmla="*/ 5 w 13"/>
                                <a:gd name="T15" fmla="*/ 0 h 44"/>
                                <a:gd name="T16" fmla="*/ 3 w 13"/>
                                <a:gd name="T17" fmla="*/ 0 h 44"/>
                                <a:gd name="T18" fmla="*/ 0 w 13"/>
                                <a:gd name="T19" fmla="*/ 4 h 44"/>
                                <a:gd name="T20" fmla="*/ 0 w 13"/>
                                <a:gd name="T21" fmla="*/ 4 h 44"/>
                                <a:gd name="T22" fmla="*/ 0 w 13"/>
                                <a:gd name="T23" fmla="*/ 6 h 44"/>
                                <a:gd name="T24" fmla="*/ 0 w 13"/>
                                <a:gd name="T25" fmla="*/ 34 h 44"/>
                                <a:gd name="T26" fmla="*/ 0 w 13"/>
                                <a:gd name="T27" fmla="*/ 37 h 44"/>
                                <a:gd name="T28" fmla="*/ 0 w 13"/>
                                <a:gd name="T29" fmla="*/ 39 h 44"/>
                                <a:gd name="T30" fmla="*/ 0 w 13"/>
                                <a:gd name="T31" fmla="*/ 42 h 44"/>
                                <a:gd name="T32" fmla="*/ 3 w 13"/>
                                <a:gd name="T33" fmla="*/ 42 h 44"/>
                                <a:gd name="T34" fmla="*/ 5 w 13"/>
                                <a:gd name="T35" fmla="*/ 42 h 44"/>
                                <a:gd name="T36" fmla="*/ 5 w 13"/>
                                <a:gd name="T37" fmla="*/ 44 h 44"/>
                                <a:gd name="T38" fmla="*/ 8 w 13"/>
                                <a:gd name="T39" fmla="*/ 42 h 44"/>
                                <a:gd name="T40" fmla="*/ 10 w 13"/>
                                <a:gd name="T41" fmla="*/ 42 h 44"/>
                                <a:gd name="T42" fmla="*/ 13 w 13"/>
                                <a:gd name="T43" fmla="*/ 42 h 44"/>
                                <a:gd name="T44" fmla="*/ 13 w 13"/>
                                <a:gd name="T45" fmla="*/ 39 h 44"/>
                                <a:gd name="T46" fmla="*/ 13 w 13"/>
                                <a:gd name="T47" fmla="*/ 37 h 44"/>
                                <a:gd name="T48" fmla="*/ 13 w 13"/>
                                <a:gd name="T49" fmla="*/ 37 h 44"/>
                                <a:gd name="T50" fmla="*/ 13 w 13"/>
                                <a:gd name="T51" fmla="*/ 9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3" h="44">
                                  <a:moveTo>
                                    <a:pt x="13" y="9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1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4" name="Line 112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06" y="-54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55" name="Freeform 11226"/>
                          <wps:cNvSpPr>
                            <a:spLocks/>
                          </wps:cNvSpPr>
                          <wps:spPr bwMode="auto">
                            <a:xfrm>
                              <a:off x="2703" y="-543"/>
                              <a:ext cx="37" cy="7"/>
                            </a:xfrm>
                            <a:custGeom>
                              <a:avLst/>
                              <a:gdLst>
                                <a:gd name="T0" fmla="*/ 7 w 75"/>
                                <a:gd name="T1" fmla="*/ 0 h 13"/>
                                <a:gd name="T2" fmla="*/ 7 w 75"/>
                                <a:gd name="T3" fmla="*/ 0 h 13"/>
                                <a:gd name="T4" fmla="*/ 5 w 75"/>
                                <a:gd name="T5" fmla="*/ 0 h 13"/>
                                <a:gd name="T6" fmla="*/ 2 w 75"/>
                                <a:gd name="T7" fmla="*/ 0 h 13"/>
                                <a:gd name="T8" fmla="*/ 2 w 75"/>
                                <a:gd name="T9" fmla="*/ 3 h 13"/>
                                <a:gd name="T10" fmla="*/ 2 w 75"/>
                                <a:gd name="T11" fmla="*/ 5 h 13"/>
                                <a:gd name="T12" fmla="*/ 0 w 75"/>
                                <a:gd name="T13" fmla="*/ 8 h 13"/>
                                <a:gd name="T14" fmla="*/ 2 w 75"/>
                                <a:gd name="T15" fmla="*/ 8 h 13"/>
                                <a:gd name="T16" fmla="*/ 2 w 75"/>
                                <a:gd name="T17" fmla="*/ 10 h 13"/>
                                <a:gd name="T18" fmla="*/ 2 w 75"/>
                                <a:gd name="T19" fmla="*/ 13 h 13"/>
                                <a:gd name="T20" fmla="*/ 5 w 75"/>
                                <a:gd name="T21" fmla="*/ 13 h 13"/>
                                <a:gd name="T22" fmla="*/ 7 w 75"/>
                                <a:gd name="T23" fmla="*/ 13 h 13"/>
                                <a:gd name="T24" fmla="*/ 64 w 75"/>
                                <a:gd name="T25" fmla="*/ 13 h 13"/>
                                <a:gd name="T26" fmla="*/ 69 w 75"/>
                                <a:gd name="T27" fmla="*/ 13 h 13"/>
                                <a:gd name="T28" fmla="*/ 71 w 75"/>
                                <a:gd name="T29" fmla="*/ 13 h 13"/>
                                <a:gd name="T30" fmla="*/ 71 w 75"/>
                                <a:gd name="T31" fmla="*/ 13 h 13"/>
                                <a:gd name="T32" fmla="*/ 75 w 75"/>
                                <a:gd name="T33" fmla="*/ 10 h 13"/>
                                <a:gd name="T34" fmla="*/ 75 w 75"/>
                                <a:gd name="T35" fmla="*/ 8 h 13"/>
                                <a:gd name="T36" fmla="*/ 75 w 75"/>
                                <a:gd name="T37" fmla="*/ 8 h 13"/>
                                <a:gd name="T38" fmla="*/ 75 w 75"/>
                                <a:gd name="T39" fmla="*/ 5 h 13"/>
                                <a:gd name="T40" fmla="*/ 75 w 75"/>
                                <a:gd name="T41" fmla="*/ 3 h 13"/>
                                <a:gd name="T42" fmla="*/ 71 w 75"/>
                                <a:gd name="T43" fmla="*/ 0 h 13"/>
                                <a:gd name="T44" fmla="*/ 71 w 75"/>
                                <a:gd name="T45" fmla="*/ 0 h 13"/>
                                <a:gd name="T46" fmla="*/ 69 w 75"/>
                                <a:gd name="T47" fmla="*/ 0 h 13"/>
                                <a:gd name="T48" fmla="*/ 64 w 75"/>
                                <a:gd name="T49" fmla="*/ 0 h 13"/>
                                <a:gd name="T50" fmla="*/ 7 w 75"/>
                                <a:gd name="T5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5" h="13"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6" name="Line 112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40" y="-53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57" name="Freeform 11228"/>
                          <wps:cNvSpPr>
                            <a:spLocks/>
                          </wps:cNvSpPr>
                          <wps:spPr bwMode="auto">
                            <a:xfrm>
                              <a:off x="2732" y="-543"/>
                              <a:ext cx="8" cy="2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41"/>
                                <a:gd name="T2" fmla="*/ 16 w 16"/>
                                <a:gd name="T3" fmla="*/ 5 h 41"/>
                                <a:gd name="T4" fmla="*/ 16 w 16"/>
                                <a:gd name="T5" fmla="*/ 3 h 41"/>
                                <a:gd name="T6" fmla="*/ 12 w 16"/>
                                <a:gd name="T7" fmla="*/ 0 h 41"/>
                                <a:gd name="T8" fmla="*/ 12 w 16"/>
                                <a:gd name="T9" fmla="*/ 0 h 41"/>
                                <a:gd name="T10" fmla="*/ 10 w 16"/>
                                <a:gd name="T11" fmla="*/ 0 h 41"/>
                                <a:gd name="T12" fmla="*/ 7 w 16"/>
                                <a:gd name="T13" fmla="*/ 0 h 41"/>
                                <a:gd name="T14" fmla="*/ 5 w 16"/>
                                <a:gd name="T15" fmla="*/ 0 h 41"/>
                                <a:gd name="T16" fmla="*/ 5 w 16"/>
                                <a:gd name="T17" fmla="*/ 0 h 41"/>
                                <a:gd name="T18" fmla="*/ 3 w 16"/>
                                <a:gd name="T19" fmla="*/ 0 h 41"/>
                                <a:gd name="T20" fmla="*/ 0 w 16"/>
                                <a:gd name="T21" fmla="*/ 3 h 41"/>
                                <a:gd name="T22" fmla="*/ 0 w 16"/>
                                <a:gd name="T23" fmla="*/ 5 h 41"/>
                                <a:gd name="T24" fmla="*/ 0 w 16"/>
                                <a:gd name="T25" fmla="*/ 34 h 41"/>
                                <a:gd name="T26" fmla="*/ 0 w 16"/>
                                <a:gd name="T27" fmla="*/ 36 h 41"/>
                                <a:gd name="T28" fmla="*/ 0 w 16"/>
                                <a:gd name="T29" fmla="*/ 39 h 41"/>
                                <a:gd name="T30" fmla="*/ 3 w 16"/>
                                <a:gd name="T31" fmla="*/ 39 h 41"/>
                                <a:gd name="T32" fmla="*/ 5 w 16"/>
                                <a:gd name="T33" fmla="*/ 41 h 41"/>
                                <a:gd name="T34" fmla="*/ 5 w 16"/>
                                <a:gd name="T35" fmla="*/ 41 h 41"/>
                                <a:gd name="T36" fmla="*/ 7 w 16"/>
                                <a:gd name="T37" fmla="*/ 41 h 41"/>
                                <a:gd name="T38" fmla="*/ 10 w 16"/>
                                <a:gd name="T39" fmla="*/ 41 h 41"/>
                                <a:gd name="T40" fmla="*/ 12 w 16"/>
                                <a:gd name="T41" fmla="*/ 41 h 41"/>
                                <a:gd name="T42" fmla="*/ 12 w 16"/>
                                <a:gd name="T43" fmla="*/ 39 h 41"/>
                                <a:gd name="T44" fmla="*/ 16 w 16"/>
                                <a:gd name="T45" fmla="*/ 39 h 41"/>
                                <a:gd name="T46" fmla="*/ 16 w 16"/>
                                <a:gd name="T47" fmla="*/ 36 h 41"/>
                                <a:gd name="T48" fmla="*/ 16 w 16"/>
                                <a:gd name="T49" fmla="*/ 36 h 41"/>
                                <a:gd name="T50" fmla="*/ 16 w 16"/>
                                <a:gd name="T51" fmla="*/ 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1">
                                  <a:moveTo>
                                    <a:pt x="16" y="8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8" name="Line 112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36" y="-53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59" name="Freeform 11230"/>
                          <wps:cNvSpPr>
                            <a:spLocks/>
                          </wps:cNvSpPr>
                          <wps:spPr bwMode="auto">
                            <a:xfrm>
                              <a:off x="2732" y="-530"/>
                              <a:ext cx="30" cy="8"/>
                            </a:xfrm>
                            <a:custGeom>
                              <a:avLst/>
                              <a:gdLst>
                                <a:gd name="T0" fmla="*/ 7 w 59"/>
                                <a:gd name="T1" fmla="*/ 0 h 15"/>
                                <a:gd name="T2" fmla="*/ 5 w 59"/>
                                <a:gd name="T3" fmla="*/ 0 h 15"/>
                                <a:gd name="T4" fmla="*/ 5 w 59"/>
                                <a:gd name="T5" fmla="*/ 3 h 15"/>
                                <a:gd name="T6" fmla="*/ 3 w 59"/>
                                <a:gd name="T7" fmla="*/ 3 h 15"/>
                                <a:gd name="T8" fmla="*/ 0 w 59"/>
                                <a:gd name="T9" fmla="*/ 5 h 15"/>
                                <a:gd name="T10" fmla="*/ 0 w 59"/>
                                <a:gd name="T11" fmla="*/ 5 h 15"/>
                                <a:gd name="T12" fmla="*/ 0 w 59"/>
                                <a:gd name="T13" fmla="*/ 8 h 15"/>
                                <a:gd name="T14" fmla="*/ 0 w 59"/>
                                <a:gd name="T15" fmla="*/ 10 h 15"/>
                                <a:gd name="T16" fmla="*/ 0 w 59"/>
                                <a:gd name="T17" fmla="*/ 13 h 15"/>
                                <a:gd name="T18" fmla="*/ 3 w 59"/>
                                <a:gd name="T19" fmla="*/ 13 h 15"/>
                                <a:gd name="T20" fmla="*/ 5 w 59"/>
                                <a:gd name="T21" fmla="*/ 15 h 15"/>
                                <a:gd name="T22" fmla="*/ 5 w 59"/>
                                <a:gd name="T23" fmla="*/ 15 h 15"/>
                                <a:gd name="T24" fmla="*/ 49 w 59"/>
                                <a:gd name="T25" fmla="*/ 15 h 15"/>
                                <a:gd name="T26" fmla="*/ 54 w 59"/>
                                <a:gd name="T27" fmla="*/ 15 h 15"/>
                                <a:gd name="T28" fmla="*/ 57 w 59"/>
                                <a:gd name="T29" fmla="*/ 15 h 15"/>
                                <a:gd name="T30" fmla="*/ 59 w 59"/>
                                <a:gd name="T31" fmla="*/ 13 h 15"/>
                                <a:gd name="T32" fmla="*/ 59 w 59"/>
                                <a:gd name="T33" fmla="*/ 13 h 15"/>
                                <a:gd name="T34" fmla="*/ 59 w 59"/>
                                <a:gd name="T35" fmla="*/ 10 h 15"/>
                                <a:gd name="T36" fmla="*/ 59 w 59"/>
                                <a:gd name="T37" fmla="*/ 8 h 15"/>
                                <a:gd name="T38" fmla="*/ 59 w 59"/>
                                <a:gd name="T39" fmla="*/ 5 h 15"/>
                                <a:gd name="T40" fmla="*/ 59 w 59"/>
                                <a:gd name="T41" fmla="*/ 5 h 15"/>
                                <a:gd name="T42" fmla="*/ 59 w 59"/>
                                <a:gd name="T43" fmla="*/ 3 h 15"/>
                                <a:gd name="T44" fmla="*/ 57 w 59"/>
                                <a:gd name="T45" fmla="*/ 3 h 15"/>
                                <a:gd name="T46" fmla="*/ 54 w 59"/>
                                <a:gd name="T47" fmla="*/ 0 h 15"/>
                                <a:gd name="T48" fmla="*/ 52 w 59"/>
                                <a:gd name="T49" fmla="*/ 0 h 15"/>
                                <a:gd name="T50" fmla="*/ 7 w 59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9" h="15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0" name="Line 112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62" y="-52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61" name="Freeform 11232"/>
                          <wps:cNvSpPr>
                            <a:spLocks/>
                          </wps:cNvSpPr>
                          <wps:spPr bwMode="auto">
                            <a:xfrm>
                              <a:off x="2756" y="-530"/>
                              <a:ext cx="6" cy="3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8 h 73"/>
                                <a:gd name="T2" fmla="*/ 12 w 12"/>
                                <a:gd name="T3" fmla="*/ 5 h 73"/>
                                <a:gd name="T4" fmla="*/ 12 w 12"/>
                                <a:gd name="T5" fmla="*/ 5 h 73"/>
                                <a:gd name="T6" fmla="*/ 12 w 12"/>
                                <a:gd name="T7" fmla="*/ 3 h 73"/>
                                <a:gd name="T8" fmla="*/ 10 w 12"/>
                                <a:gd name="T9" fmla="*/ 3 h 73"/>
                                <a:gd name="T10" fmla="*/ 7 w 12"/>
                                <a:gd name="T11" fmla="*/ 0 h 73"/>
                                <a:gd name="T12" fmla="*/ 5 w 12"/>
                                <a:gd name="T13" fmla="*/ 0 h 73"/>
                                <a:gd name="T14" fmla="*/ 5 w 12"/>
                                <a:gd name="T15" fmla="*/ 0 h 73"/>
                                <a:gd name="T16" fmla="*/ 2 w 12"/>
                                <a:gd name="T17" fmla="*/ 3 h 73"/>
                                <a:gd name="T18" fmla="*/ 0 w 12"/>
                                <a:gd name="T19" fmla="*/ 3 h 73"/>
                                <a:gd name="T20" fmla="*/ 0 w 12"/>
                                <a:gd name="T21" fmla="*/ 5 h 73"/>
                                <a:gd name="T22" fmla="*/ 0 w 12"/>
                                <a:gd name="T23" fmla="*/ 5 h 73"/>
                                <a:gd name="T24" fmla="*/ 0 w 12"/>
                                <a:gd name="T25" fmla="*/ 62 h 73"/>
                                <a:gd name="T26" fmla="*/ 0 w 12"/>
                                <a:gd name="T27" fmla="*/ 64 h 73"/>
                                <a:gd name="T28" fmla="*/ 0 w 12"/>
                                <a:gd name="T29" fmla="*/ 67 h 73"/>
                                <a:gd name="T30" fmla="*/ 0 w 12"/>
                                <a:gd name="T31" fmla="*/ 70 h 73"/>
                                <a:gd name="T32" fmla="*/ 2 w 12"/>
                                <a:gd name="T33" fmla="*/ 70 h 73"/>
                                <a:gd name="T34" fmla="*/ 5 w 12"/>
                                <a:gd name="T35" fmla="*/ 70 h 73"/>
                                <a:gd name="T36" fmla="*/ 5 w 12"/>
                                <a:gd name="T37" fmla="*/ 73 h 73"/>
                                <a:gd name="T38" fmla="*/ 7 w 12"/>
                                <a:gd name="T39" fmla="*/ 70 h 73"/>
                                <a:gd name="T40" fmla="*/ 10 w 12"/>
                                <a:gd name="T41" fmla="*/ 70 h 73"/>
                                <a:gd name="T42" fmla="*/ 12 w 12"/>
                                <a:gd name="T43" fmla="*/ 70 h 73"/>
                                <a:gd name="T44" fmla="*/ 12 w 12"/>
                                <a:gd name="T45" fmla="*/ 67 h 73"/>
                                <a:gd name="T46" fmla="*/ 12 w 12"/>
                                <a:gd name="T47" fmla="*/ 64 h 73"/>
                                <a:gd name="T48" fmla="*/ 12 w 12"/>
                                <a:gd name="T49" fmla="*/ 64 h 73"/>
                                <a:gd name="T50" fmla="*/ 12 w 12"/>
                                <a:gd name="T51" fmla="*/ 8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2" h="73">
                                  <a:moveTo>
                                    <a:pt x="12" y="8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1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2" name="Line 112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59" y="-50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63" name="Freeform 11234"/>
                          <wps:cNvSpPr>
                            <a:spLocks/>
                          </wps:cNvSpPr>
                          <wps:spPr bwMode="auto">
                            <a:xfrm>
                              <a:off x="2754" y="-501"/>
                              <a:ext cx="25" cy="6"/>
                            </a:xfrm>
                            <a:custGeom>
                              <a:avLst/>
                              <a:gdLst>
                                <a:gd name="T0" fmla="*/ 8 w 49"/>
                                <a:gd name="T1" fmla="*/ 0 h 13"/>
                                <a:gd name="T2" fmla="*/ 8 w 49"/>
                                <a:gd name="T3" fmla="*/ 0 h 13"/>
                                <a:gd name="T4" fmla="*/ 5 w 49"/>
                                <a:gd name="T5" fmla="*/ 0 h 13"/>
                                <a:gd name="T6" fmla="*/ 3 w 49"/>
                                <a:gd name="T7" fmla="*/ 0 h 13"/>
                                <a:gd name="T8" fmla="*/ 3 w 49"/>
                                <a:gd name="T9" fmla="*/ 2 h 13"/>
                                <a:gd name="T10" fmla="*/ 3 w 49"/>
                                <a:gd name="T11" fmla="*/ 5 h 13"/>
                                <a:gd name="T12" fmla="*/ 0 w 49"/>
                                <a:gd name="T13" fmla="*/ 7 h 13"/>
                                <a:gd name="T14" fmla="*/ 3 w 49"/>
                                <a:gd name="T15" fmla="*/ 7 h 13"/>
                                <a:gd name="T16" fmla="*/ 3 w 49"/>
                                <a:gd name="T17" fmla="*/ 10 h 13"/>
                                <a:gd name="T18" fmla="*/ 3 w 49"/>
                                <a:gd name="T19" fmla="*/ 13 h 13"/>
                                <a:gd name="T20" fmla="*/ 5 w 49"/>
                                <a:gd name="T21" fmla="*/ 13 h 13"/>
                                <a:gd name="T22" fmla="*/ 8 w 49"/>
                                <a:gd name="T23" fmla="*/ 13 h 13"/>
                                <a:gd name="T24" fmla="*/ 38 w 49"/>
                                <a:gd name="T25" fmla="*/ 13 h 13"/>
                                <a:gd name="T26" fmla="*/ 41 w 49"/>
                                <a:gd name="T27" fmla="*/ 13 h 13"/>
                                <a:gd name="T28" fmla="*/ 43 w 49"/>
                                <a:gd name="T29" fmla="*/ 13 h 13"/>
                                <a:gd name="T30" fmla="*/ 47 w 49"/>
                                <a:gd name="T31" fmla="*/ 13 h 13"/>
                                <a:gd name="T32" fmla="*/ 47 w 49"/>
                                <a:gd name="T33" fmla="*/ 10 h 13"/>
                                <a:gd name="T34" fmla="*/ 47 w 49"/>
                                <a:gd name="T35" fmla="*/ 7 h 13"/>
                                <a:gd name="T36" fmla="*/ 49 w 49"/>
                                <a:gd name="T37" fmla="*/ 7 h 13"/>
                                <a:gd name="T38" fmla="*/ 47 w 49"/>
                                <a:gd name="T39" fmla="*/ 5 h 13"/>
                                <a:gd name="T40" fmla="*/ 47 w 49"/>
                                <a:gd name="T41" fmla="*/ 2 h 13"/>
                                <a:gd name="T42" fmla="*/ 47 w 49"/>
                                <a:gd name="T43" fmla="*/ 0 h 13"/>
                                <a:gd name="T44" fmla="*/ 43 w 49"/>
                                <a:gd name="T45" fmla="*/ 0 h 13"/>
                                <a:gd name="T46" fmla="*/ 41 w 49"/>
                                <a:gd name="T47" fmla="*/ 0 h 13"/>
                                <a:gd name="T48" fmla="*/ 38 w 49"/>
                                <a:gd name="T49" fmla="*/ 0 h 13"/>
                                <a:gd name="T50" fmla="*/ 8 w 49"/>
                                <a:gd name="T5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9" h="13">
                                  <a:moveTo>
                                    <a:pt x="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4" name="Line 11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79" y="-49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65" name="Freeform 11236"/>
                          <wps:cNvSpPr>
                            <a:spLocks/>
                          </wps:cNvSpPr>
                          <wps:spPr bwMode="auto">
                            <a:xfrm>
                              <a:off x="2772" y="-501"/>
                              <a:ext cx="7" cy="21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42"/>
                                <a:gd name="T2" fmla="*/ 13 w 15"/>
                                <a:gd name="T3" fmla="*/ 5 h 42"/>
                                <a:gd name="T4" fmla="*/ 13 w 15"/>
                                <a:gd name="T5" fmla="*/ 2 h 42"/>
                                <a:gd name="T6" fmla="*/ 13 w 15"/>
                                <a:gd name="T7" fmla="*/ 0 h 42"/>
                                <a:gd name="T8" fmla="*/ 9 w 15"/>
                                <a:gd name="T9" fmla="*/ 0 h 42"/>
                                <a:gd name="T10" fmla="*/ 7 w 15"/>
                                <a:gd name="T11" fmla="*/ 0 h 42"/>
                                <a:gd name="T12" fmla="*/ 7 w 15"/>
                                <a:gd name="T13" fmla="*/ 0 h 42"/>
                                <a:gd name="T14" fmla="*/ 4 w 15"/>
                                <a:gd name="T15" fmla="*/ 0 h 42"/>
                                <a:gd name="T16" fmla="*/ 2 w 15"/>
                                <a:gd name="T17" fmla="*/ 0 h 42"/>
                                <a:gd name="T18" fmla="*/ 0 w 15"/>
                                <a:gd name="T19" fmla="*/ 0 h 42"/>
                                <a:gd name="T20" fmla="*/ 0 w 15"/>
                                <a:gd name="T21" fmla="*/ 2 h 42"/>
                                <a:gd name="T22" fmla="*/ 0 w 15"/>
                                <a:gd name="T23" fmla="*/ 5 h 42"/>
                                <a:gd name="T24" fmla="*/ 0 w 15"/>
                                <a:gd name="T25" fmla="*/ 33 h 42"/>
                                <a:gd name="T26" fmla="*/ 0 w 15"/>
                                <a:gd name="T27" fmla="*/ 37 h 42"/>
                                <a:gd name="T28" fmla="*/ 0 w 15"/>
                                <a:gd name="T29" fmla="*/ 39 h 42"/>
                                <a:gd name="T30" fmla="*/ 0 w 15"/>
                                <a:gd name="T31" fmla="*/ 39 h 42"/>
                                <a:gd name="T32" fmla="*/ 2 w 15"/>
                                <a:gd name="T33" fmla="*/ 42 h 42"/>
                                <a:gd name="T34" fmla="*/ 4 w 15"/>
                                <a:gd name="T35" fmla="*/ 42 h 42"/>
                                <a:gd name="T36" fmla="*/ 7 w 15"/>
                                <a:gd name="T37" fmla="*/ 42 h 42"/>
                                <a:gd name="T38" fmla="*/ 7 w 15"/>
                                <a:gd name="T39" fmla="*/ 42 h 42"/>
                                <a:gd name="T40" fmla="*/ 9 w 15"/>
                                <a:gd name="T41" fmla="*/ 42 h 42"/>
                                <a:gd name="T42" fmla="*/ 13 w 15"/>
                                <a:gd name="T43" fmla="*/ 39 h 42"/>
                                <a:gd name="T44" fmla="*/ 13 w 15"/>
                                <a:gd name="T45" fmla="*/ 39 h 42"/>
                                <a:gd name="T46" fmla="*/ 13 w 15"/>
                                <a:gd name="T47" fmla="*/ 37 h 42"/>
                                <a:gd name="T48" fmla="*/ 15 w 15"/>
                                <a:gd name="T49" fmla="*/ 37 h 42"/>
                                <a:gd name="T50" fmla="*/ 15 w 15"/>
                                <a:gd name="T51" fmla="*/ 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2">
                                  <a:moveTo>
                                    <a:pt x="15" y="7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6" name="Line 112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75" y="-48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67" name="Freeform 11238"/>
                          <wps:cNvSpPr>
                            <a:spLocks/>
                          </wps:cNvSpPr>
                          <wps:spPr bwMode="auto">
                            <a:xfrm>
                              <a:off x="2772" y="-488"/>
                              <a:ext cx="14" cy="8"/>
                            </a:xfrm>
                            <a:custGeom>
                              <a:avLst/>
                              <a:gdLst>
                                <a:gd name="T0" fmla="*/ 7 w 28"/>
                                <a:gd name="T1" fmla="*/ 0 h 16"/>
                                <a:gd name="T2" fmla="*/ 4 w 28"/>
                                <a:gd name="T3" fmla="*/ 0 h 16"/>
                                <a:gd name="T4" fmla="*/ 2 w 28"/>
                                <a:gd name="T5" fmla="*/ 2 h 16"/>
                                <a:gd name="T6" fmla="*/ 0 w 28"/>
                                <a:gd name="T7" fmla="*/ 2 h 16"/>
                                <a:gd name="T8" fmla="*/ 0 w 28"/>
                                <a:gd name="T9" fmla="*/ 5 h 16"/>
                                <a:gd name="T10" fmla="*/ 0 w 28"/>
                                <a:gd name="T11" fmla="*/ 5 h 16"/>
                                <a:gd name="T12" fmla="*/ 0 w 28"/>
                                <a:gd name="T13" fmla="*/ 7 h 16"/>
                                <a:gd name="T14" fmla="*/ 0 w 28"/>
                                <a:gd name="T15" fmla="*/ 11 h 16"/>
                                <a:gd name="T16" fmla="*/ 0 w 28"/>
                                <a:gd name="T17" fmla="*/ 13 h 16"/>
                                <a:gd name="T18" fmla="*/ 0 w 28"/>
                                <a:gd name="T19" fmla="*/ 13 h 16"/>
                                <a:gd name="T20" fmla="*/ 2 w 28"/>
                                <a:gd name="T21" fmla="*/ 16 h 16"/>
                                <a:gd name="T22" fmla="*/ 4 w 28"/>
                                <a:gd name="T23" fmla="*/ 16 h 16"/>
                                <a:gd name="T24" fmla="*/ 18 w 28"/>
                                <a:gd name="T25" fmla="*/ 16 h 16"/>
                                <a:gd name="T26" fmla="*/ 23 w 28"/>
                                <a:gd name="T27" fmla="*/ 16 h 16"/>
                                <a:gd name="T28" fmla="*/ 23 w 28"/>
                                <a:gd name="T29" fmla="*/ 16 h 16"/>
                                <a:gd name="T30" fmla="*/ 25 w 28"/>
                                <a:gd name="T31" fmla="*/ 13 h 16"/>
                                <a:gd name="T32" fmla="*/ 25 w 28"/>
                                <a:gd name="T33" fmla="*/ 13 h 16"/>
                                <a:gd name="T34" fmla="*/ 28 w 28"/>
                                <a:gd name="T35" fmla="*/ 11 h 16"/>
                                <a:gd name="T36" fmla="*/ 28 w 28"/>
                                <a:gd name="T37" fmla="*/ 7 h 16"/>
                                <a:gd name="T38" fmla="*/ 28 w 28"/>
                                <a:gd name="T39" fmla="*/ 5 h 16"/>
                                <a:gd name="T40" fmla="*/ 25 w 28"/>
                                <a:gd name="T41" fmla="*/ 5 h 16"/>
                                <a:gd name="T42" fmla="*/ 25 w 28"/>
                                <a:gd name="T43" fmla="*/ 2 h 16"/>
                                <a:gd name="T44" fmla="*/ 23 w 28"/>
                                <a:gd name="T45" fmla="*/ 2 h 16"/>
                                <a:gd name="T46" fmla="*/ 23 w 28"/>
                                <a:gd name="T47" fmla="*/ 0 h 16"/>
                                <a:gd name="T48" fmla="*/ 20 w 28"/>
                                <a:gd name="T49" fmla="*/ 0 h 16"/>
                                <a:gd name="T50" fmla="*/ 7 w 28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8" h="16">
                                  <a:moveTo>
                                    <a:pt x="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8" name="Line 112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6" y="-48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69" name="Freeform 11240"/>
                          <wps:cNvSpPr>
                            <a:spLocks/>
                          </wps:cNvSpPr>
                          <wps:spPr bwMode="auto">
                            <a:xfrm>
                              <a:off x="2778" y="-488"/>
                              <a:ext cx="8" cy="22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44"/>
                                <a:gd name="T2" fmla="*/ 15 w 15"/>
                                <a:gd name="T3" fmla="*/ 5 h 44"/>
                                <a:gd name="T4" fmla="*/ 12 w 15"/>
                                <a:gd name="T5" fmla="*/ 5 h 44"/>
                                <a:gd name="T6" fmla="*/ 12 w 15"/>
                                <a:gd name="T7" fmla="*/ 2 h 44"/>
                                <a:gd name="T8" fmla="*/ 10 w 15"/>
                                <a:gd name="T9" fmla="*/ 2 h 44"/>
                                <a:gd name="T10" fmla="*/ 10 w 15"/>
                                <a:gd name="T11" fmla="*/ 0 h 44"/>
                                <a:gd name="T12" fmla="*/ 7 w 15"/>
                                <a:gd name="T13" fmla="*/ 0 h 44"/>
                                <a:gd name="T14" fmla="*/ 5 w 15"/>
                                <a:gd name="T15" fmla="*/ 0 h 44"/>
                                <a:gd name="T16" fmla="*/ 2 w 15"/>
                                <a:gd name="T17" fmla="*/ 2 h 44"/>
                                <a:gd name="T18" fmla="*/ 2 w 15"/>
                                <a:gd name="T19" fmla="*/ 2 h 44"/>
                                <a:gd name="T20" fmla="*/ 0 w 15"/>
                                <a:gd name="T21" fmla="*/ 5 h 44"/>
                                <a:gd name="T22" fmla="*/ 0 w 15"/>
                                <a:gd name="T23" fmla="*/ 5 h 44"/>
                                <a:gd name="T24" fmla="*/ 0 w 15"/>
                                <a:gd name="T25" fmla="*/ 33 h 44"/>
                                <a:gd name="T26" fmla="*/ 0 w 15"/>
                                <a:gd name="T27" fmla="*/ 39 h 44"/>
                                <a:gd name="T28" fmla="*/ 0 w 15"/>
                                <a:gd name="T29" fmla="*/ 39 h 44"/>
                                <a:gd name="T30" fmla="*/ 2 w 15"/>
                                <a:gd name="T31" fmla="*/ 41 h 44"/>
                                <a:gd name="T32" fmla="*/ 2 w 15"/>
                                <a:gd name="T33" fmla="*/ 41 h 44"/>
                                <a:gd name="T34" fmla="*/ 5 w 15"/>
                                <a:gd name="T35" fmla="*/ 44 h 44"/>
                                <a:gd name="T36" fmla="*/ 7 w 15"/>
                                <a:gd name="T37" fmla="*/ 44 h 44"/>
                                <a:gd name="T38" fmla="*/ 10 w 15"/>
                                <a:gd name="T39" fmla="*/ 44 h 44"/>
                                <a:gd name="T40" fmla="*/ 10 w 15"/>
                                <a:gd name="T41" fmla="*/ 41 h 44"/>
                                <a:gd name="T42" fmla="*/ 12 w 15"/>
                                <a:gd name="T43" fmla="*/ 41 h 44"/>
                                <a:gd name="T44" fmla="*/ 12 w 15"/>
                                <a:gd name="T45" fmla="*/ 39 h 44"/>
                                <a:gd name="T46" fmla="*/ 15 w 15"/>
                                <a:gd name="T47" fmla="*/ 39 h 44"/>
                                <a:gd name="T48" fmla="*/ 15 w 15"/>
                                <a:gd name="T49" fmla="*/ 36 h 44"/>
                                <a:gd name="T50" fmla="*/ 15 w 15"/>
                                <a:gd name="T51" fmla="*/ 7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4">
                                  <a:moveTo>
                                    <a:pt x="15" y="7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0" name="Line 112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1" y="-47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71" name="Freeform 11242"/>
                          <wps:cNvSpPr>
                            <a:spLocks/>
                          </wps:cNvSpPr>
                          <wps:spPr bwMode="auto">
                            <a:xfrm>
                              <a:off x="2778" y="-474"/>
                              <a:ext cx="14" cy="8"/>
                            </a:xfrm>
                            <a:custGeom>
                              <a:avLst/>
                              <a:gdLst>
                                <a:gd name="T0" fmla="*/ 7 w 28"/>
                                <a:gd name="T1" fmla="*/ 0 h 16"/>
                                <a:gd name="T2" fmla="*/ 5 w 28"/>
                                <a:gd name="T3" fmla="*/ 0 h 16"/>
                                <a:gd name="T4" fmla="*/ 2 w 28"/>
                                <a:gd name="T5" fmla="*/ 0 h 16"/>
                                <a:gd name="T6" fmla="*/ 2 w 28"/>
                                <a:gd name="T7" fmla="*/ 2 h 16"/>
                                <a:gd name="T8" fmla="*/ 0 w 28"/>
                                <a:gd name="T9" fmla="*/ 2 h 16"/>
                                <a:gd name="T10" fmla="*/ 0 w 28"/>
                                <a:gd name="T11" fmla="*/ 5 h 16"/>
                                <a:gd name="T12" fmla="*/ 0 w 28"/>
                                <a:gd name="T13" fmla="*/ 8 h 16"/>
                                <a:gd name="T14" fmla="*/ 0 w 28"/>
                                <a:gd name="T15" fmla="*/ 11 h 16"/>
                                <a:gd name="T16" fmla="*/ 0 w 28"/>
                                <a:gd name="T17" fmla="*/ 11 h 16"/>
                                <a:gd name="T18" fmla="*/ 2 w 28"/>
                                <a:gd name="T19" fmla="*/ 13 h 16"/>
                                <a:gd name="T20" fmla="*/ 2 w 28"/>
                                <a:gd name="T21" fmla="*/ 13 h 16"/>
                                <a:gd name="T22" fmla="*/ 5 w 28"/>
                                <a:gd name="T23" fmla="*/ 16 h 16"/>
                                <a:gd name="T24" fmla="*/ 17 w 28"/>
                                <a:gd name="T25" fmla="*/ 16 h 16"/>
                                <a:gd name="T26" fmla="*/ 23 w 28"/>
                                <a:gd name="T27" fmla="*/ 16 h 16"/>
                                <a:gd name="T28" fmla="*/ 26 w 28"/>
                                <a:gd name="T29" fmla="*/ 13 h 16"/>
                                <a:gd name="T30" fmla="*/ 26 w 28"/>
                                <a:gd name="T31" fmla="*/ 13 h 16"/>
                                <a:gd name="T32" fmla="*/ 28 w 28"/>
                                <a:gd name="T33" fmla="*/ 11 h 16"/>
                                <a:gd name="T34" fmla="*/ 28 w 28"/>
                                <a:gd name="T35" fmla="*/ 11 h 16"/>
                                <a:gd name="T36" fmla="*/ 28 w 28"/>
                                <a:gd name="T37" fmla="*/ 8 h 16"/>
                                <a:gd name="T38" fmla="*/ 28 w 28"/>
                                <a:gd name="T39" fmla="*/ 5 h 16"/>
                                <a:gd name="T40" fmla="*/ 28 w 28"/>
                                <a:gd name="T41" fmla="*/ 2 h 16"/>
                                <a:gd name="T42" fmla="*/ 26 w 28"/>
                                <a:gd name="T43" fmla="*/ 2 h 16"/>
                                <a:gd name="T44" fmla="*/ 26 w 28"/>
                                <a:gd name="T45" fmla="*/ 0 h 16"/>
                                <a:gd name="T46" fmla="*/ 23 w 28"/>
                                <a:gd name="T47" fmla="*/ 0 h 16"/>
                                <a:gd name="T48" fmla="*/ 20 w 28"/>
                                <a:gd name="T49" fmla="*/ 0 h 16"/>
                                <a:gd name="T50" fmla="*/ 7 w 28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8" h="16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2" name="Line 112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92" y="-47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73" name="Freeform 11244"/>
                          <wps:cNvSpPr>
                            <a:spLocks/>
                          </wps:cNvSpPr>
                          <wps:spPr bwMode="auto">
                            <a:xfrm>
                              <a:off x="2784" y="-474"/>
                              <a:ext cx="8" cy="35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70"/>
                                <a:gd name="T2" fmla="*/ 16 w 16"/>
                                <a:gd name="T3" fmla="*/ 5 h 70"/>
                                <a:gd name="T4" fmla="*/ 16 w 16"/>
                                <a:gd name="T5" fmla="*/ 2 h 70"/>
                                <a:gd name="T6" fmla="*/ 14 w 16"/>
                                <a:gd name="T7" fmla="*/ 2 h 70"/>
                                <a:gd name="T8" fmla="*/ 14 w 16"/>
                                <a:gd name="T9" fmla="*/ 0 h 70"/>
                                <a:gd name="T10" fmla="*/ 11 w 16"/>
                                <a:gd name="T11" fmla="*/ 0 h 70"/>
                                <a:gd name="T12" fmla="*/ 8 w 16"/>
                                <a:gd name="T13" fmla="*/ 0 h 70"/>
                                <a:gd name="T14" fmla="*/ 5 w 16"/>
                                <a:gd name="T15" fmla="*/ 0 h 70"/>
                                <a:gd name="T16" fmla="*/ 5 w 16"/>
                                <a:gd name="T17" fmla="*/ 0 h 70"/>
                                <a:gd name="T18" fmla="*/ 3 w 16"/>
                                <a:gd name="T19" fmla="*/ 2 h 70"/>
                                <a:gd name="T20" fmla="*/ 0 w 16"/>
                                <a:gd name="T21" fmla="*/ 2 h 70"/>
                                <a:gd name="T22" fmla="*/ 0 w 16"/>
                                <a:gd name="T23" fmla="*/ 5 h 70"/>
                                <a:gd name="T24" fmla="*/ 0 w 16"/>
                                <a:gd name="T25" fmla="*/ 63 h 70"/>
                                <a:gd name="T26" fmla="*/ 0 w 16"/>
                                <a:gd name="T27" fmla="*/ 65 h 70"/>
                                <a:gd name="T28" fmla="*/ 0 w 16"/>
                                <a:gd name="T29" fmla="*/ 68 h 70"/>
                                <a:gd name="T30" fmla="*/ 3 w 16"/>
                                <a:gd name="T31" fmla="*/ 68 h 70"/>
                                <a:gd name="T32" fmla="*/ 5 w 16"/>
                                <a:gd name="T33" fmla="*/ 70 h 70"/>
                                <a:gd name="T34" fmla="*/ 5 w 16"/>
                                <a:gd name="T35" fmla="*/ 70 h 70"/>
                                <a:gd name="T36" fmla="*/ 8 w 16"/>
                                <a:gd name="T37" fmla="*/ 70 h 70"/>
                                <a:gd name="T38" fmla="*/ 11 w 16"/>
                                <a:gd name="T39" fmla="*/ 70 h 70"/>
                                <a:gd name="T40" fmla="*/ 14 w 16"/>
                                <a:gd name="T41" fmla="*/ 70 h 70"/>
                                <a:gd name="T42" fmla="*/ 14 w 16"/>
                                <a:gd name="T43" fmla="*/ 68 h 70"/>
                                <a:gd name="T44" fmla="*/ 16 w 16"/>
                                <a:gd name="T45" fmla="*/ 68 h 70"/>
                                <a:gd name="T46" fmla="*/ 16 w 16"/>
                                <a:gd name="T47" fmla="*/ 65 h 70"/>
                                <a:gd name="T48" fmla="*/ 16 w 16"/>
                                <a:gd name="T49" fmla="*/ 65 h 70"/>
                                <a:gd name="T50" fmla="*/ 16 w 16"/>
                                <a:gd name="T51" fmla="*/ 8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70">
                                  <a:moveTo>
                                    <a:pt x="16" y="8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4" name="Line 112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8" y="-44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75" name="Freeform 11246"/>
                          <wps:cNvSpPr>
                            <a:spLocks/>
                          </wps:cNvSpPr>
                          <wps:spPr bwMode="auto">
                            <a:xfrm>
                              <a:off x="2784" y="-447"/>
                              <a:ext cx="30" cy="8"/>
                            </a:xfrm>
                            <a:custGeom>
                              <a:avLst/>
                              <a:gdLst>
                                <a:gd name="T0" fmla="*/ 8 w 59"/>
                                <a:gd name="T1" fmla="*/ 0 h 16"/>
                                <a:gd name="T2" fmla="*/ 5 w 59"/>
                                <a:gd name="T3" fmla="*/ 0 h 16"/>
                                <a:gd name="T4" fmla="*/ 5 w 59"/>
                                <a:gd name="T5" fmla="*/ 4 h 16"/>
                                <a:gd name="T6" fmla="*/ 3 w 59"/>
                                <a:gd name="T7" fmla="*/ 4 h 16"/>
                                <a:gd name="T8" fmla="*/ 0 w 59"/>
                                <a:gd name="T9" fmla="*/ 6 h 16"/>
                                <a:gd name="T10" fmla="*/ 0 w 59"/>
                                <a:gd name="T11" fmla="*/ 6 h 16"/>
                                <a:gd name="T12" fmla="*/ 0 w 59"/>
                                <a:gd name="T13" fmla="*/ 9 h 16"/>
                                <a:gd name="T14" fmla="*/ 0 w 59"/>
                                <a:gd name="T15" fmla="*/ 11 h 16"/>
                                <a:gd name="T16" fmla="*/ 0 w 59"/>
                                <a:gd name="T17" fmla="*/ 14 h 16"/>
                                <a:gd name="T18" fmla="*/ 3 w 59"/>
                                <a:gd name="T19" fmla="*/ 14 h 16"/>
                                <a:gd name="T20" fmla="*/ 5 w 59"/>
                                <a:gd name="T21" fmla="*/ 16 h 16"/>
                                <a:gd name="T22" fmla="*/ 5 w 59"/>
                                <a:gd name="T23" fmla="*/ 16 h 16"/>
                                <a:gd name="T24" fmla="*/ 49 w 59"/>
                                <a:gd name="T25" fmla="*/ 16 h 16"/>
                                <a:gd name="T26" fmla="*/ 54 w 59"/>
                                <a:gd name="T27" fmla="*/ 16 h 16"/>
                                <a:gd name="T28" fmla="*/ 57 w 59"/>
                                <a:gd name="T29" fmla="*/ 16 h 16"/>
                                <a:gd name="T30" fmla="*/ 59 w 59"/>
                                <a:gd name="T31" fmla="*/ 14 h 16"/>
                                <a:gd name="T32" fmla="*/ 59 w 59"/>
                                <a:gd name="T33" fmla="*/ 14 h 16"/>
                                <a:gd name="T34" fmla="*/ 59 w 59"/>
                                <a:gd name="T35" fmla="*/ 11 h 16"/>
                                <a:gd name="T36" fmla="*/ 59 w 59"/>
                                <a:gd name="T37" fmla="*/ 9 h 16"/>
                                <a:gd name="T38" fmla="*/ 59 w 59"/>
                                <a:gd name="T39" fmla="*/ 6 h 16"/>
                                <a:gd name="T40" fmla="*/ 59 w 59"/>
                                <a:gd name="T41" fmla="*/ 6 h 16"/>
                                <a:gd name="T42" fmla="*/ 59 w 59"/>
                                <a:gd name="T43" fmla="*/ 4 h 16"/>
                                <a:gd name="T44" fmla="*/ 57 w 59"/>
                                <a:gd name="T45" fmla="*/ 4 h 16"/>
                                <a:gd name="T46" fmla="*/ 54 w 59"/>
                                <a:gd name="T47" fmla="*/ 0 h 16"/>
                                <a:gd name="T48" fmla="*/ 52 w 59"/>
                                <a:gd name="T49" fmla="*/ 0 h 16"/>
                                <a:gd name="T50" fmla="*/ 8 w 59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9" h="16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6" name="Line 112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14" y="-44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77" name="Freeform 11248"/>
                          <wps:cNvSpPr>
                            <a:spLocks/>
                          </wps:cNvSpPr>
                          <wps:spPr bwMode="auto">
                            <a:xfrm>
                              <a:off x="2807" y="-447"/>
                              <a:ext cx="7" cy="22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9 h 44"/>
                                <a:gd name="T2" fmla="*/ 12 w 12"/>
                                <a:gd name="T3" fmla="*/ 6 h 44"/>
                                <a:gd name="T4" fmla="*/ 12 w 12"/>
                                <a:gd name="T5" fmla="*/ 6 h 44"/>
                                <a:gd name="T6" fmla="*/ 12 w 12"/>
                                <a:gd name="T7" fmla="*/ 4 h 44"/>
                                <a:gd name="T8" fmla="*/ 10 w 12"/>
                                <a:gd name="T9" fmla="*/ 4 h 44"/>
                                <a:gd name="T10" fmla="*/ 7 w 12"/>
                                <a:gd name="T11" fmla="*/ 0 h 44"/>
                                <a:gd name="T12" fmla="*/ 5 w 12"/>
                                <a:gd name="T13" fmla="*/ 0 h 44"/>
                                <a:gd name="T14" fmla="*/ 5 w 12"/>
                                <a:gd name="T15" fmla="*/ 0 h 44"/>
                                <a:gd name="T16" fmla="*/ 2 w 12"/>
                                <a:gd name="T17" fmla="*/ 4 h 44"/>
                                <a:gd name="T18" fmla="*/ 0 w 12"/>
                                <a:gd name="T19" fmla="*/ 4 h 44"/>
                                <a:gd name="T20" fmla="*/ 0 w 12"/>
                                <a:gd name="T21" fmla="*/ 6 h 44"/>
                                <a:gd name="T22" fmla="*/ 0 w 12"/>
                                <a:gd name="T23" fmla="*/ 6 h 44"/>
                                <a:gd name="T24" fmla="*/ 0 w 12"/>
                                <a:gd name="T25" fmla="*/ 34 h 44"/>
                                <a:gd name="T26" fmla="*/ 0 w 12"/>
                                <a:gd name="T27" fmla="*/ 39 h 44"/>
                                <a:gd name="T28" fmla="*/ 0 w 12"/>
                                <a:gd name="T29" fmla="*/ 39 h 44"/>
                                <a:gd name="T30" fmla="*/ 0 w 12"/>
                                <a:gd name="T31" fmla="*/ 42 h 44"/>
                                <a:gd name="T32" fmla="*/ 2 w 12"/>
                                <a:gd name="T33" fmla="*/ 42 h 44"/>
                                <a:gd name="T34" fmla="*/ 5 w 12"/>
                                <a:gd name="T35" fmla="*/ 44 h 44"/>
                                <a:gd name="T36" fmla="*/ 5 w 12"/>
                                <a:gd name="T37" fmla="*/ 44 h 44"/>
                                <a:gd name="T38" fmla="*/ 7 w 12"/>
                                <a:gd name="T39" fmla="*/ 44 h 44"/>
                                <a:gd name="T40" fmla="*/ 10 w 12"/>
                                <a:gd name="T41" fmla="*/ 42 h 44"/>
                                <a:gd name="T42" fmla="*/ 12 w 12"/>
                                <a:gd name="T43" fmla="*/ 42 h 44"/>
                                <a:gd name="T44" fmla="*/ 12 w 12"/>
                                <a:gd name="T45" fmla="*/ 39 h 44"/>
                                <a:gd name="T46" fmla="*/ 12 w 12"/>
                                <a:gd name="T47" fmla="*/ 39 h 44"/>
                                <a:gd name="T48" fmla="*/ 12 w 12"/>
                                <a:gd name="T49" fmla="*/ 37 h 44"/>
                                <a:gd name="T50" fmla="*/ 12 w 12"/>
                                <a:gd name="T51" fmla="*/ 9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2" h="44">
                                  <a:moveTo>
                                    <a:pt x="12" y="9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1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8" name="Line 11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10" y="-43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79" name="Freeform 11250"/>
                          <wps:cNvSpPr>
                            <a:spLocks/>
                          </wps:cNvSpPr>
                          <wps:spPr bwMode="auto">
                            <a:xfrm>
                              <a:off x="2806" y="-433"/>
                              <a:ext cx="25" cy="8"/>
                            </a:xfrm>
                            <a:custGeom>
                              <a:avLst/>
                              <a:gdLst>
                                <a:gd name="T0" fmla="*/ 7 w 49"/>
                                <a:gd name="T1" fmla="*/ 0 h 15"/>
                                <a:gd name="T2" fmla="*/ 7 w 49"/>
                                <a:gd name="T3" fmla="*/ 0 h 15"/>
                                <a:gd name="T4" fmla="*/ 4 w 49"/>
                                <a:gd name="T5" fmla="*/ 0 h 15"/>
                                <a:gd name="T6" fmla="*/ 2 w 49"/>
                                <a:gd name="T7" fmla="*/ 3 h 15"/>
                                <a:gd name="T8" fmla="*/ 2 w 49"/>
                                <a:gd name="T9" fmla="*/ 3 h 15"/>
                                <a:gd name="T10" fmla="*/ 2 w 49"/>
                                <a:gd name="T11" fmla="*/ 5 h 15"/>
                                <a:gd name="T12" fmla="*/ 0 w 49"/>
                                <a:gd name="T13" fmla="*/ 8 h 15"/>
                                <a:gd name="T14" fmla="*/ 2 w 49"/>
                                <a:gd name="T15" fmla="*/ 10 h 15"/>
                                <a:gd name="T16" fmla="*/ 2 w 49"/>
                                <a:gd name="T17" fmla="*/ 10 h 15"/>
                                <a:gd name="T18" fmla="*/ 2 w 49"/>
                                <a:gd name="T19" fmla="*/ 13 h 15"/>
                                <a:gd name="T20" fmla="*/ 4 w 49"/>
                                <a:gd name="T21" fmla="*/ 13 h 15"/>
                                <a:gd name="T22" fmla="*/ 7 w 49"/>
                                <a:gd name="T23" fmla="*/ 15 h 15"/>
                                <a:gd name="T24" fmla="*/ 38 w 49"/>
                                <a:gd name="T25" fmla="*/ 15 h 15"/>
                                <a:gd name="T26" fmla="*/ 41 w 49"/>
                                <a:gd name="T27" fmla="*/ 15 h 15"/>
                                <a:gd name="T28" fmla="*/ 44 w 49"/>
                                <a:gd name="T29" fmla="*/ 13 h 15"/>
                                <a:gd name="T30" fmla="*/ 46 w 49"/>
                                <a:gd name="T31" fmla="*/ 13 h 15"/>
                                <a:gd name="T32" fmla="*/ 46 w 49"/>
                                <a:gd name="T33" fmla="*/ 10 h 15"/>
                                <a:gd name="T34" fmla="*/ 46 w 49"/>
                                <a:gd name="T35" fmla="*/ 10 h 15"/>
                                <a:gd name="T36" fmla="*/ 49 w 49"/>
                                <a:gd name="T37" fmla="*/ 8 h 15"/>
                                <a:gd name="T38" fmla="*/ 46 w 49"/>
                                <a:gd name="T39" fmla="*/ 5 h 15"/>
                                <a:gd name="T40" fmla="*/ 46 w 49"/>
                                <a:gd name="T41" fmla="*/ 3 h 15"/>
                                <a:gd name="T42" fmla="*/ 46 w 49"/>
                                <a:gd name="T43" fmla="*/ 3 h 15"/>
                                <a:gd name="T44" fmla="*/ 44 w 49"/>
                                <a:gd name="T45" fmla="*/ 0 h 15"/>
                                <a:gd name="T46" fmla="*/ 41 w 49"/>
                                <a:gd name="T47" fmla="*/ 0 h 15"/>
                                <a:gd name="T48" fmla="*/ 38 w 49"/>
                                <a:gd name="T49" fmla="*/ 0 h 15"/>
                                <a:gd name="T50" fmla="*/ 7 w 49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9" h="15"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0" name="Line 112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31" y="-42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81" name="Freeform 11252"/>
                          <wps:cNvSpPr>
                            <a:spLocks/>
                          </wps:cNvSpPr>
                          <wps:spPr bwMode="auto">
                            <a:xfrm>
                              <a:off x="2823" y="-433"/>
                              <a:ext cx="8" cy="2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41"/>
                                <a:gd name="T2" fmla="*/ 13 w 16"/>
                                <a:gd name="T3" fmla="*/ 5 h 41"/>
                                <a:gd name="T4" fmla="*/ 13 w 16"/>
                                <a:gd name="T5" fmla="*/ 3 h 41"/>
                                <a:gd name="T6" fmla="*/ 13 w 16"/>
                                <a:gd name="T7" fmla="*/ 3 h 41"/>
                                <a:gd name="T8" fmla="*/ 11 w 16"/>
                                <a:gd name="T9" fmla="*/ 0 h 41"/>
                                <a:gd name="T10" fmla="*/ 8 w 16"/>
                                <a:gd name="T11" fmla="*/ 0 h 41"/>
                                <a:gd name="T12" fmla="*/ 8 w 16"/>
                                <a:gd name="T13" fmla="*/ 0 h 41"/>
                                <a:gd name="T14" fmla="*/ 5 w 16"/>
                                <a:gd name="T15" fmla="*/ 0 h 41"/>
                                <a:gd name="T16" fmla="*/ 2 w 16"/>
                                <a:gd name="T17" fmla="*/ 0 h 41"/>
                                <a:gd name="T18" fmla="*/ 0 w 16"/>
                                <a:gd name="T19" fmla="*/ 3 h 41"/>
                                <a:gd name="T20" fmla="*/ 0 w 16"/>
                                <a:gd name="T21" fmla="*/ 3 h 41"/>
                                <a:gd name="T22" fmla="*/ 0 w 16"/>
                                <a:gd name="T23" fmla="*/ 5 h 41"/>
                                <a:gd name="T24" fmla="*/ 0 w 16"/>
                                <a:gd name="T25" fmla="*/ 34 h 41"/>
                                <a:gd name="T26" fmla="*/ 0 w 16"/>
                                <a:gd name="T27" fmla="*/ 36 h 41"/>
                                <a:gd name="T28" fmla="*/ 0 w 16"/>
                                <a:gd name="T29" fmla="*/ 39 h 41"/>
                                <a:gd name="T30" fmla="*/ 0 w 16"/>
                                <a:gd name="T31" fmla="*/ 41 h 41"/>
                                <a:gd name="T32" fmla="*/ 2 w 16"/>
                                <a:gd name="T33" fmla="*/ 41 h 41"/>
                                <a:gd name="T34" fmla="*/ 5 w 16"/>
                                <a:gd name="T35" fmla="*/ 41 h 41"/>
                                <a:gd name="T36" fmla="*/ 8 w 16"/>
                                <a:gd name="T37" fmla="*/ 41 h 41"/>
                                <a:gd name="T38" fmla="*/ 8 w 16"/>
                                <a:gd name="T39" fmla="*/ 41 h 41"/>
                                <a:gd name="T40" fmla="*/ 11 w 16"/>
                                <a:gd name="T41" fmla="*/ 41 h 41"/>
                                <a:gd name="T42" fmla="*/ 13 w 16"/>
                                <a:gd name="T43" fmla="*/ 41 h 41"/>
                                <a:gd name="T44" fmla="*/ 13 w 16"/>
                                <a:gd name="T45" fmla="*/ 39 h 41"/>
                                <a:gd name="T46" fmla="*/ 13 w 16"/>
                                <a:gd name="T47" fmla="*/ 36 h 41"/>
                                <a:gd name="T48" fmla="*/ 16 w 16"/>
                                <a:gd name="T49" fmla="*/ 36 h 41"/>
                                <a:gd name="T50" fmla="*/ 16 w 16"/>
                                <a:gd name="T51" fmla="*/ 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1">
                                  <a:moveTo>
                                    <a:pt x="16" y="8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2" name="Line 112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-42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83" name="Freeform 11254"/>
                          <wps:cNvSpPr>
                            <a:spLocks/>
                          </wps:cNvSpPr>
                          <wps:spPr bwMode="auto">
                            <a:xfrm>
                              <a:off x="2823" y="-420"/>
                              <a:ext cx="21" cy="8"/>
                            </a:xfrm>
                            <a:custGeom>
                              <a:avLst/>
                              <a:gdLst>
                                <a:gd name="T0" fmla="*/ 8 w 42"/>
                                <a:gd name="T1" fmla="*/ 0 h 15"/>
                                <a:gd name="T2" fmla="*/ 5 w 42"/>
                                <a:gd name="T3" fmla="*/ 3 h 15"/>
                                <a:gd name="T4" fmla="*/ 2 w 42"/>
                                <a:gd name="T5" fmla="*/ 3 h 15"/>
                                <a:gd name="T6" fmla="*/ 0 w 42"/>
                                <a:gd name="T7" fmla="*/ 3 h 15"/>
                                <a:gd name="T8" fmla="*/ 0 w 42"/>
                                <a:gd name="T9" fmla="*/ 5 h 15"/>
                                <a:gd name="T10" fmla="*/ 0 w 42"/>
                                <a:gd name="T11" fmla="*/ 8 h 15"/>
                                <a:gd name="T12" fmla="*/ 0 w 42"/>
                                <a:gd name="T13" fmla="*/ 8 h 15"/>
                                <a:gd name="T14" fmla="*/ 0 w 42"/>
                                <a:gd name="T15" fmla="*/ 10 h 15"/>
                                <a:gd name="T16" fmla="*/ 0 w 42"/>
                                <a:gd name="T17" fmla="*/ 13 h 15"/>
                                <a:gd name="T18" fmla="*/ 0 w 42"/>
                                <a:gd name="T19" fmla="*/ 15 h 15"/>
                                <a:gd name="T20" fmla="*/ 2 w 42"/>
                                <a:gd name="T21" fmla="*/ 15 h 15"/>
                                <a:gd name="T22" fmla="*/ 5 w 42"/>
                                <a:gd name="T23" fmla="*/ 15 h 15"/>
                                <a:gd name="T24" fmla="*/ 31 w 42"/>
                                <a:gd name="T25" fmla="*/ 15 h 15"/>
                                <a:gd name="T26" fmla="*/ 37 w 42"/>
                                <a:gd name="T27" fmla="*/ 15 h 15"/>
                                <a:gd name="T28" fmla="*/ 39 w 42"/>
                                <a:gd name="T29" fmla="*/ 15 h 15"/>
                                <a:gd name="T30" fmla="*/ 39 w 42"/>
                                <a:gd name="T31" fmla="*/ 15 h 15"/>
                                <a:gd name="T32" fmla="*/ 42 w 42"/>
                                <a:gd name="T33" fmla="*/ 13 h 15"/>
                                <a:gd name="T34" fmla="*/ 42 w 42"/>
                                <a:gd name="T35" fmla="*/ 10 h 15"/>
                                <a:gd name="T36" fmla="*/ 42 w 42"/>
                                <a:gd name="T37" fmla="*/ 8 h 15"/>
                                <a:gd name="T38" fmla="*/ 42 w 42"/>
                                <a:gd name="T39" fmla="*/ 8 h 15"/>
                                <a:gd name="T40" fmla="*/ 42 w 42"/>
                                <a:gd name="T41" fmla="*/ 5 h 15"/>
                                <a:gd name="T42" fmla="*/ 39 w 42"/>
                                <a:gd name="T43" fmla="*/ 3 h 15"/>
                                <a:gd name="T44" fmla="*/ 39 w 42"/>
                                <a:gd name="T45" fmla="*/ 3 h 15"/>
                                <a:gd name="T46" fmla="*/ 37 w 42"/>
                                <a:gd name="T47" fmla="*/ 3 h 15"/>
                                <a:gd name="T48" fmla="*/ 34 w 42"/>
                                <a:gd name="T49" fmla="*/ 0 h 15"/>
                                <a:gd name="T50" fmla="*/ 8 w 42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2" h="15">
                                  <a:moveTo>
                                    <a:pt x="8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4" name="Line 112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44" y="-41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85" name="Freeform 11256"/>
                          <wps:cNvSpPr>
                            <a:spLocks/>
                          </wps:cNvSpPr>
                          <wps:spPr bwMode="auto">
                            <a:xfrm>
                              <a:off x="2836" y="-420"/>
                              <a:ext cx="8" cy="3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73"/>
                                <a:gd name="T2" fmla="*/ 16 w 16"/>
                                <a:gd name="T3" fmla="*/ 8 h 73"/>
                                <a:gd name="T4" fmla="*/ 16 w 16"/>
                                <a:gd name="T5" fmla="*/ 5 h 73"/>
                                <a:gd name="T6" fmla="*/ 13 w 16"/>
                                <a:gd name="T7" fmla="*/ 3 h 73"/>
                                <a:gd name="T8" fmla="*/ 13 w 16"/>
                                <a:gd name="T9" fmla="*/ 3 h 73"/>
                                <a:gd name="T10" fmla="*/ 11 w 16"/>
                                <a:gd name="T11" fmla="*/ 3 h 73"/>
                                <a:gd name="T12" fmla="*/ 8 w 16"/>
                                <a:gd name="T13" fmla="*/ 0 h 73"/>
                                <a:gd name="T14" fmla="*/ 5 w 16"/>
                                <a:gd name="T15" fmla="*/ 3 h 73"/>
                                <a:gd name="T16" fmla="*/ 5 w 16"/>
                                <a:gd name="T17" fmla="*/ 3 h 73"/>
                                <a:gd name="T18" fmla="*/ 2 w 16"/>
                                <a:gd name="T19" fmla="*/ 3 h 73"/>
                                <a:gd name="T20" fmla="*/ 0 w 16"/>
                                <a:gd name="T21" fmla="*/ 5 h 73"/>
                                <a:gd name="T22" fmla="*/ 0 w 16"/>
                                <a:gd name="T23" fmla="*/ 8 h 73"/>
                                <a:gd name="T24" fmla="*/ 0 w 16"/>
                                <a:gd name="T25" fmla="*/ 64 h 73"/>
                                <a:gd name="T26" fmla="*/ 0 w 16"/>
                                <a:gd name="T27" fmla="*/ 67 h 73"/>
                                <a:gd name="T28" fmla="*/ 0 w 16"/>
                                <a:gd name="T29" fmla="*/ 67 h 73"/>
                                <a:gd name="T30" fmla="*/ 2 w 16"/>
                                <a:gd name="T31" fmla="*/ 70 h 73"/>
                                <a:gd name="T32" fmla="*/ 5 w 16"/>
                                <a:gd name="T33" fmla="*/ 70 h 73"/>
                                <a:gd name="T34" fmla="*/ 5 w 16"/>
                                <a:gd name="T35" fmla="*/ 73 h 73"/>
                                <a:gd name="T36" fmla="*/ 8 w 16"/>
                                <a:gd name="T37" fmla="*/ 73 h 73"/>
                                <a:gd name="T38" fmla="*/ 11 w 16"/>
                                <a:gd name="T39" fmla="*/ 73 h 73"/>
                                <a:gd name="T40" fmla="*/ 13 w 16"/>
                                <a:gd name="T41" fmla="*/ 70 h 73"/>
                                <a:gd name="T42" fmla="*/ 13 w 16"/>
                                <a:gd name="T43" fmla="*/ 70 h 73"/>
                                <a:gd name="T44" fmla="*/ 16 w 16"/>
                                <a:gd name="T45" fmla="*/ 67 h 73"/>
                                <a:gd name="T46" fmla="*/ 16 w 16"/>
                                <a:gd name="T47" fmla="*/ 67 h 73"/>
                                <a:gd name="T48" fmla="*/ 16 w 16"/>
                                <a:gd name="T49" fmla="*/ 64 h 73"/>
                                <a:gd name="T50" fmla="*/ 16 w 16"/>
                                <a:gd name="T51" fmla="*/ 8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73">
                                  <a:moveTo>
                                    <a:pt x="16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6" name="Line 112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40" y="-39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87" name="Freeform 11258"/>
                          <wps:cNvSpPr>
                            <a:spLocks/>
                          </wps:cNvSpPr>
                          <wps:spPr bwMode="auto">
                            <a:xfrm>
                              <a:off x="2836" y="-391"/>
                              <a:ext cx="47" cy="8"/>
                            </a:xfrm>
                            <a:custGeom>
                              <a:avLst/>
                              <a:gdLst>
                                <a:gd name="T0" fmla="*/ 8 w 93"/>
                                <a:gd name="T1" fmla="*/ 0 h 16"/>
                                <a:gd name="T2" fmla="*/ 5 w 93"/>
                                <a:gd name="T3" fmla="*/ 0 h 16"/>
                                <a:gd name="T4" fmla="*/ 5 w 93"/>
                                <a:gd name="T5" fmla="*/ 0 h 16"/>
                                <a:gd name="T6" fmla="*/ 2 w 93"/>
                                <a:gd name="T7" fmla="*/ 2 h 16"/>
                                <a:gd name="T8" fmla="*/ 0 w 93"/>
                                <a:gd name="T9" fmla="*/ 2 h 16"/>
                                <a:gd name="T10" fmla="*/ 0 w 93"/>
                                <a:gd name="T11" fmla="*/ 5 h 16"/>
                                <a:gd name="T12" fmla="*/ 0 w 93"/>
                                <a:gd name="T13" fmla="*/ 7 h 16"/>
                                <a:gd name="T14" fmla="*/ 0 w 93"/>
                                <a:gd name="T15" fmla="*/ 10 h 16"/>
                                <a:gd name="T16" fmla="*/ 0 w 93"/>
                                <a:gd name="T17" fmla="*/ 10 h 16"/>
                                <a:gd name="T18" fmla="*/ 2 w 93"/>
                                <a:gd name="T19" fmla="*/ 13 h 16"/>
                                <a:gd name="T20" fmla="*/ 5 w 93"/>
                                <a:gd name="T21" fmla="*/ 13 h 16"/>
                                <a:gd name="T22" fmla="*/ 5 w 93"/>
                                <a:gd name="T23" fmla="*/ 16 h 16"/>
                                <a:gd name="T24" fmla="*/ 81 w 93"/>
                                <a:gd name="T25" fmla="*/ 16 h 16"/>
                                <a:gd name="T26" fmla="*/ 86 w 93"/>
                                <a:gd name="T27" fmla="*/ 16 h 16"/>
                                <a:gd name="T28" fmla="*/ 88 w 93"/>
                                <a:gd name="T29" fmla="*/ 13 h 16"/>
                                <a:gd name="T30" fmla="*/ 91 w 93"/>
                                <a:gd name="T31" fmla="*/ 13 h 16"/>
                                <a:gd name="T32" fmla="*/ 91 w 93"/>
                                <a:gd name="T33" fmla="*/ 10 h 16"/>
                                <a:gd name="T34" fmla="*/ 91 w 93"/>
                                <a:gd name="T35" fmla="*/ 10 h 16"/>
                                <a:gd name="T36" fmla="*/ 93 w 93"/>
                                <a:gd name="T37" fmla="*/ 7 h 16"/>
                                <a:gd name="T38" fmla="*/ 91 w 93"/>
                                <a:gd name="T39" fmla="*/ 5 h 16"/>
                                <a:gd name="T40" fmla="*/ 91 w 93"/>
                                <a:gd name="T41" fmla="*/ 2 h 16"/>
                                <a:gd name="T42" fmla="*/ 91 w 93"/>
                                <a:gd name="T43" fmla="*/ 2 h 16"/>
                                <a:gd name="T44" fmla="*/ 88 w 93"/>
                                <a:gd name="T45" fmla="*/ 0 h 16"/>
                                <a:gd name="T46" fmla="*/ 86 w 93"/>
                                <a:gd name="T47" fmla="*/ 0 h 16"/>
                                <a:gd name="T48" fmla="*/ 83 w 93"/>
                                <a:gd name="T49" fmla="*/ 0 h 16"/>
                                <a:gd name="T50" fmla="*/ 8 w 93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93" h="16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88" y="13"/>
                                  </a:lnTo>
                                  <a:lnTo>
                                    <a:pt x="91" y="13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8" name="Line 112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83" y="-38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89" name="Freeform 11260"/>
                          <wps:cNvSpPr>
                            <a:spLocks/>
                          </wps:cNvSpPr>
                          <wps:spPr bwMode="auto">
                            <a:xfrm>
                              <a:off x="2875" y="-391"/>
                              <a:ext cx="8" cy="2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42"/>
                                <a:gd name="T2" fmla="*/ 14 w 16"/>
                                <a:gd name="T3" fmla="*/ 5 h 42"/>
                                <a:gd name="T4" fmla="*/ 14 w 16"/>
                                <a:gd name="T5" fmla="*/ 2 h 42"/>
                                <a:gd name="T6" fmla="*/ 14 w 16"/>
                                <a:gd name="T7" fmla="*/ 2 h 42"/>
                                <a:gd name="T8" fmla="*/ 11 w 16"/>
                                <a:gd name="T9" fmla="*/ 0 h 42"/>
                                <a:gd name="T10" fmla="*/ 9 w 16"/>
                                <a:gd name="T11" fmla="*/ 0 h 42"/>
                                <a:gd name="T12" fmla="*/ 9 w 16"/>
                                <a:gd name="T13" fmla="*/ 0 h 42"/>
                                <a:gd name="T14" fmla="*/ 6 w 16"/>
                                <a:gd name="T15" fmla="*/ 0 h 42"/>
                                <a:gd name="T16" fmla="*/ 4 w 16"/>
                                <a:gd name="T17" fmla="*/ 0 h 42"/>
                                <a:gd name="T18" fmla="*/ 0 w 16"/>
                                <a:gd name="T19" fmla="*/ 2 h 42"/>
                                <a:gd name="T20" fmla="*/ 0 w 16"/>
                                <a:gd name="T21" fmla="*/ 2 h 42"/>
                                <a:gd name="T22" fmla="*/ 0 w 16"/>
                                <a:gd name="T23" fmla="*/ 5 h 42"/>
                                <a:gd name="T24" fmla="*/ 0 w 16"/>
                                <a:gd name="T25" fmla="*/ 33 h 42"/>
                                <a:gd name="T26" fmla="*/ 0 w 16"/>
                                <a:gd name="T27" fmla="*/ 37 h 42"/>
                                <a:gd name="T28" fmla="*/ 0 w 16"/>
                                <a:gd name="T29" fmla="*/ 39 h 42"/>
                                <a:gd name="T30" fmla="*/ 0 w 16"/>
                                <a:gd name="T31" fmla="*/ 42 h 42"/>
                                <a:gd name="T32" fmla="*/ 4 w 16"/>
                                <a:gd name="T33" fmla="*/ 42 h 42"/>
                                <a:gd name="T34" fmla="*/ 6 w 16"/>
                                <a:gd name="T35" fmla="*/ 42 h 42"/>
                                <a:gd name="T36" fmla="*/ 9 w 16"/>
                                <a:gd name="T37" fmla="*/ 42 h 42"/>
                                <a:gd name="T38" fmla="*/ 9 w 16"/>
                                <a:gd name="T39" fmla="*/ 42 h 42"/>
                                <a:gd name="T40" fmla="*/ 11 w 16"/>
                                <a:gd name="T41" fmla="*/ 42 h 42"/>
                                <a:gd name="T42" fmla="*/ 14 w 16"/>
                                <a:gd name="T43" fmla="*/ 42 h 42"/>
                                <a:gd name="T44" fmla="*/ 14 w 16"/>
                                <a:gd name="T45" fmla="*/ 39 h 42"/>
                                <a:gd name="T46" fmla="*/ 14 w 16"/>
                                <a:gd name="T47" fmla="*/ 37 h 42"/>
                                <a:gd name="T48" fmla="*/ 16 w 16"/>
                                <a:gd name="T49" fmla="*/ 37 h 42"/>
                                <a:gd name="T50" fmla="*/ 16 w 16"/>
                                <a:gd name="T51" fmla="*/ 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2">
                                  <a:moveTo>
                                    <a:pt x="16" y="7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0" name="Line 11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79" y="-37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91" name="Freeform 11262"/>
                          <wps:cNvSpPr>
                            <a:spLocks/>
                          </wps:cNvSpPr>
                          <wps:spPr bwMode="auto">
                            <a:xfrm>
                              <a:off x="2875" y="-378"/>
                              <a:ext cx="14" cy="8"/>
                            </a:xfrm>
                            <a:custGeom>
                              <a:avLst/>
                              <a:gdLst>
                                <a:gd name="T0" fmla="*/ 9 w 29"/>
                                <a:gd name="T1" fmla="*/ 0 h 16"/>
                                <a:gd name="T2" fmla="*/ 6 w 29"/>
                                <a:gd name="T3" fmla="*/ 2 h 16"/>
                                <a:gd name="T4" fmla="*/ 4 w 29"/>
                                <a:gd name="T5" fmla="*/ 2 h 16"/>
                                <a:gd name="T6" fmla="*/ 0 w 29"/>
                                <a:gd name="T7" fmla="*/ 2 h 16"/>
                                <a:gd name="T8" fmla="*/ 0 w 29"/>
                                <a:gd name="T9" fmla="*/ 5 h 16"/>
                                <a:gd name="T10" fmla="*/ 0 w 29"/>
                                <a:gd name="T11" fmla="*/ 7 h 16"/>
                                <a:gd name="T12" fmla="*/ 0 w 29"/>
                                <a:gd name="T13" fmla="*/ 7 h 16"/>
                                <a:gd name="T14" fmla="*/ 0 w 29"/>
                                <a:gd name="T15" fmla="*/ 11 h 16"/>
                                <a:gd name="T16" fmla="*/ 0 w 29"/>
                                <a:gd name="T17" fmla="*/ 13 h 16"/>
                                <a:gd name="T18" fmla="*/ 0 w 29"/>
                                <a:gd name="T19" fmla="*/ 16 h 16"/>
                                <a:gd name="T20" fmla="*/ 4 w 29"/>
                                <a:gd name="T21" fmla="*/ 16 h 16"/>
                                <a:gd name="T22" fmla="*/ 6 w 29"/>
                                <a:gd name="T23" fmla="*/ 16 h 16"/>
                                <a:gd name="T24" fmla="*/ 18 w 29"/>
                                <a:gd name="T25" fmla="*/ 16 h 16"/>
                                <a:gd name="T26" fmla="*/ 23 w 29"/>
                                <a:gd name="T27" fmla="*/ 16 h 16"/>
                                <a:gd name="T28" fmla="*/ 23 w 29"/>
                                <a:gd name="T29" fmla="*/ 16 h 16"/>
                                <a:gd name="T30" fmla="*/ 26 w 29"/>
                                <a:gd name="T31" fmla="*/ 16 h 16"/>
                                <a:gd name="T32" fmla="*/ 26 w 29"/>
                                <a:gd name="T33" fmla="*/ 13 h 16"/>
                                <a:gd name="T34" fmla="*/ 29 w 29"/>
                                <a:gd name="T35" fmla="*/ 11 h 16"/>
                                <a:gd name="T36" fmla="*/ 29 w 29"/>
                                <a:gd name="T37" fmla="*/ 7 h 16"/>
                                <a:gd name="T38" fmla="*/ 29 w 29"/>
                                <a:gd name="T39" fmla="*/ 7 h 16"/>
                                <a:gd name="T40" fmla="*/ 26 w 29"/>
                                <a:gd name="T41" fmla="*/ 5 h 16"/>
                                <a:gd name="T42" fmla="*/ 26 w 29"/>
                                <a:gd name="T43" fmla="*/ 2 h 16"/>
                                <a:gd name="T44" fmla="*/ 23 w 29"/>
                                <a:gd name="T45" fmla="*/ 2 h 16"/>
                                <a:gd name="T46" fmla="*/ 23 w 29"/>
                                <a:gd name="T47" fmla="*/ 2 h 16"/>
                                <a:gd name="T48" fmla="*/ 21 w 29"/>
                                <a:gd name="T49" fmla="*/ 0 h 16"/>
                                <a:gd name="T50" fmla="*/ 9 w 29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9" y="0"/>
                                  </a:moveTo>
                                  <a:lnTo>
                                    <a:pt x="6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2" name="Line 112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89" y="-37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93" name="Freeform 11264"/>
                          <wps:cNvSpPr>
                            <a:spLocks/>
                          </wps:cNvSpPr>
                          <wps:spPr bwMode="auto">
                            <a:xfrm>
                              <a:off x="2881" y="-378"/>
                              <a:ext cx="8" cy="36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72"/>
                                <a:gd name="T2" fmla="*/ 15 w 15"/>
                                <a:gd name="T3" fmla="*/ 7 h 72"/>
                                <a:gd name="T4" fmla="*/ 12 w 15"/>
                                <a:gd name="T5" fmla="*/ 5 h 72"/>
                                <a:gd name="T6" fmla="*/ 12 w 15"/>
                                <a:gd name="T7" fmla="*/ 2 h 72"/>
                                <a:gd name="T8" fmla="*/ 9 w 15"/>
                                <a:gd name="T9" fmla="*/ 2 h 72"/>
                                <a:gd name="T10" fmla="*/ 9 w 15"/>
                                <a:gd name="T11" fmla="*/ 2 h 72"/>
                                <a:gd name="T12" fmla="*/ 7 w 15"/>
                                <a:gd name="T13" fmla="*/ 0 h 72"/>
                                <a:gd name="T14" fmla="*/ 4 w 15"/>
                                <a:gd name="T15" fmla="*/ 2 h 72"/>
                                <a:gd name="T16" fmla="*/ 2 w 15"/>
                                <a:gd name="T17" fmla="*/ 2 h 72"/>
                                <a:gd name="T18" fmla="*/ 2 w 15"/>
                                <a:gd name="T19" fmla="*/ 2 h 72"/>
                                <a:gd name="T20" fmla="*/ 0 w 15"/>
                                <a:gd name="T21" fmla="*/ 5 h 72"/>
                                <a:gd name="T22" fmla="*/ 0 w 15"/>
                                <a:gd name="T23" fmla="*/ 7 h 72"/>
                                <a:gd name="T24" fmla="*/ 0 w 15"/>
                                <a:gd name="T25" fmla="*/ 65 h 72"/>
                                <a:gd name="T26" fmla="*/ 0 w 15"/>
                                <a:gd name="T27" fmla="*/ 67 h 72"/>
                                <a:gd name="T28" fmla="*/ 0 w 15"/>
                                <a:gd name="T29" fmla="*/ 67 h 72"/>
                                <a:gd name="T30" fmla="*/ 2 w 15"/>
                                <a:gd name="T31" fmla="*/ 70 h 72"/>
                                <a:gd name="T32" fmla="*/ 2 w 15"/>
                                <a:gd name="T33" fmla="*/ 70 h 72"/>
                                <a:gd name="T34" fmla="*/ 4 w 15"/>
                                <a:gd name="T35" fmla="*/ 72 h 72"/>
                                <a:gd name="T36" fmla="*/ 7 w 15"/>
                                <a:gd name="T37" fmla="*/ 72 h 72"/>
                                <a:gd name="T38" fmla="*/ 9 w 15"/>
                                <a:gd name="T39" fmla="*/ 72 h 72"/>
                                <a:gd name="T40" fmla="*/ 9 w 15"/>
                                <a:gd name="T41" fmla="*/ 70 h 72"/>
                                <a:gd name="T42" fmla="*/ 12 w 15"/>
                                <a:gd name="T43" fmla="*/ 70 h 72"/>
                                <a:gd name="T44" fmla="*/ 12 w 15"/>
                                <a:gd name="T45" fmla="*/ 67 h 72"/>
                                <a:gd name="T46" fmla="*/ 15 w 15"/>
                                <a:gd name="T47" fmla="*/ 67 h 72"/>
                                <a:gd name="T48" fmla="*/ 15 w 15"/>
                                <a:gd name="T49" fmla="*/ 65 h 72"/>
                                <a:gd name="T50" fmla="*/ 15 w 15"/>
                                <a:gd name="T51" fmla="*/ 7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72">
                                  <a:moveTo>
                                    <a:pt x="15" y="7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9" y="72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4" name="Line 112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85" y="-3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95" name="Freeform 11266"/>
                          <wps:cNvSpPr>
                            <a:spLocks/>
                          </wps:cNvSpPr>
                          <wps:spPr bwMode="auto">
                            <a:xfrm>
                              <a:off x="2881" y="-350"/>
                              <a:ext cx="15" cy="8"/>
                            </a:xfrm>
                            <a:custGeom>
                              <a:avLst/>
                              <a:gdLst>
                                <a:gd name="T0" fmla="*/ 7 w 28"/>
                                <a:gd name="T1" fmla="*/ 0 h 16"/>
                                <a:gd name="T2" fmla="*/ 4 w 28"/>
                                <a:gd name="T3" fmla="*/ 0 h 16"/>
                                <a:gd name="T4" fmla="*/ 2 w 28"/>
                                <a:gd name="T5" fmla="*/ 0 h 16"/>
                                <a:gd name="T6" fmla="*/ 2 w 28"/>
                                <a:gd name="T7" fmla="*/ 4 h 16"/>
                                <a:gd name="T8" fmla="*/ 0 w 28"/>
                                <a:gd name="T9" fmla="*/ 4 h 16"/>
                                <a:gd name="T10" fmla="*/ 0 w 28"/>
                                <a:gd name="T11" fmla="*/ 6 h 16"/>
                                <a:gd name="T12" fmla="*/ 0 w 28"/>
                                <a:gd name="T13" fmla="*/ 9 h 16"/>
                                <a:gd name="T14" fmla="*/ 0 w 28"/>
                                <a:gd name="T15" fmla="*/ 11 h 16"/>
                                <a:gd name="T16" fmla="*/ 0 w 28"/>
                                <a:gd name="T17" fmla="*/ 11 h 16"/>
                                <a:gd name="T18" fmla="*/ 2 w 28"/>
                                <a:gd name="T19" fmla="*/ 14 h 16"/>
                                <a:gd name="T20" fmla="*/ 2 w 28"/>
                                <a:gd name="T21" fmla="*/ 14 h 16"/>
                                <a:gd name="T22" fmla="*/ 4 w 28"/>
                                <a:gd name="T23" fmla="*/ 16 h 16"/>
                                <a:gd name="T24" fmla="*/ 18 w 28"/>
                                <a:gd name="T25" fmla="*/ 16 h 16"/>
                                <a:gd name="T26" fmla="*/ 23 w 28"/>
                                <a:gd name="T27" fmla="*/ 16 h 16"/>
                                <a:gd name="T28" fmla="*/ 23 w 28"/>
                                <a:gd name="T29" fmla="*/ 14 h 16"/>
                                <a:gd name="T30" fmla="*/ 25 w 28"/>
                                <a:gd name="T31" fmla="*/ 14 h 16"/>
                                <a:gd name="T32" fmla="*/ 28 w 28"/>
                                <a:gd name="T33" fmla="*/ 11 h 16"/>
                                <a:gd name="T34" fmla="*/ 28 w 28"/>
                                <a:gd name="T35" fmla="*/ 11 h 16"/>
                                <a:gd name="T36" fmla="*/ 28 w 28"/>
                                <a:gd name="T37" fmla="*/ 9 h 16"/>
                                <a:gd name="T38" fmla="*/ 28 w 28"/>
                                <a:gd name="T39" fmla="*/ 6 h 16"/>
                                <a:gd name="T40" fmla="*/ 28 w 28"/>
                                <a:gd name="T41" fmla="*/ 4 h 16"/>
                                <a:gd name="T42" fmla="*/ 25 w 28"/>
                                <a:gd name="T43" fmla="*/ 4 h 16"/>
                                <a:gd name="T44" fmla="*/ 23 w 28"/>
                                <a:gd name="T45" fmla="*/ 0 h 16"/>
                                <a:gd name="T46" fmla="*/ 23 w 28"/>
                                <a:gd name="T47" fmla="*/ 0 h 16"/>
                                <a:gd name="T48" fmla="*/ 20 w 28"/>
                                <a:gd name="T49" fmla="*/ 0 h 16"/>
                                <a:gd name="T50" fmla="*/ 7 w 28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8" h="16">
                                  <a:moveTo>
                                    <a:pt x="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6" name="Line 112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96" y="-34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97" name="Freeform 11268"/>
                          <wps:cNvSpPr>
                            <a:spLocks/>
                          </wps:cNvSpPr>
                          <wps:spPr bwMode="auto">
                            <a:xfrm>
                              <a:off x="2888" y="-350"/>
                              <a:ext cx="8" cy="2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9 h 42"/>
                                <a:gd name="T2" fmla="*/ 16 w 16"/>
                                <a:gd name="T3" fmla="*/ 6 h 42"/>
                                <a:gd name="T4" fmla="*/ 16 w 16"/>
                                <a:gd name="T5" fmla="*/ 4 h 42"/>
                                <a:gd name="T6" fmla="*/ 13 w 16"/>
                                <a:gd name="T7" fmla="*/ 4 h 42"/>
                                <a:gd name="T8" fmla="*/ 11 w 16"/>
                                <a:gd name="T9" fmla="*/ 0 h 42"/>
                                <a:gd name="T10" fmla="*/ 11 w 16"/>
                                <a:gd name="T11" fmla="*/ 0 h 42"/>
                                <a:gd name="T12" fmla="*/ 8 w 16"/>
                                <a:gd name="T13" fmla="*/ 0 h 42"/>
                                <a:gd name="T14" fmla="*/ 6 w 16"/>
                                <a:gd name="T15" fmla="*/ 0 h 42"/>
                                <a:gd name="T16" fmla="*/ 3 w 16"/>
                                <a:gd name="T17" fmla="*/ 0 h 42"/>
                                <a:gd name="T18" fmla="*/ 3 w 16"/>
                                <a:gd name="T19" fmla="*/ 4 h 42"/>
                                <a:gd name="T20" fmla="*/ 0 w 16"/>
                                <a:gd name="T21" fmla="*/ 4 h 42"/>
                                <a:gd name="T22" fmla="*/ 0 w 16"/>
                                <a:gd name="T23" fmla="*/ 6 h 42"/>
                                <a:gd name="T24" fmla="*/ 0 w 16"/>
                                <a:gd name="T25" fmla="*/ 35 h 42"/>
                                <a:gd name="T26" fmla="*/ 0 w 16"/>
                                <a:gd name="T27" fmla="*/ 37 h 42"/>
                                <a:gd name="T28" fmla="*/ 0 w 16"/>
                                <a:gd name="T29" fmla="*/ 40 h 42"/>
                                <a:gd name="T30" fmla="*/ 3 w 16"/>
                                <a:gd name="T31" fmla="*/ 42 h 42"/>
                                <a:gd name="T32" fmla="*/ 3 w 16"/>
                                <a:gd name="T33" fmla="*/ 42 h 42"/>
                                <a:gd name="T34" fmla="*/ 6 w 16"/>
                                <a:gd name="T35" fmla="*/ 42 h 42"/>
                                <a:gd name="T36" fmla="*/ 8 w 16"/>
                                <a:gd name="T37" fmla="*/ 42 h 42"/>
                                <a:gd name="T38" fmla="*/ 11 w 16"/>
                                <a:gd name="T39" fmla="*/ 42 h 42"/>
                                <a:gd name="T40" fmla="*/ 11 w 16"/>
                                <a:gd name="T41" fmla="*/ 42 h 42"/>
                                <a:gd name="T42" fmla="*/ 13 w 16"/>
                                <a:gd name="T43" fmla="*/ 42 h 42"/>
                                <a:gd name="T44" fmla="*/ 16 w 16"/>
                                <a:gd name="T45" fmla="*/ 40 h 42"/>
                                <a:gd name="T46" fmla="*/ 16 w 16"/>
                                <a:gd name="T47" fmla="*/ 37 h 42"/>
                                <a:gd name="T48" fmla="*/ 16 w 16"/>
                                <a:gd name="T49" fmla="*/ 37 h 42"/>
                                <a:gd name="T50" fmla="*/ 16 w 16"/>
                                <a:gd name="T51" fmla="*/ 9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2">
                                  <a:moveTo>
                                    <a:pt x="16" y="9"/>
                                  </a:moveTo>
                                  <a:lnTo>
                                    <a:pt x="16" y="6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8" name="Line 112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91" y="-33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99" name="Freeform 11270"/>
                          <wps:cNvSpPr>
                            <a:spLocks/>
                          </wps:cNvSpPr>
                          <wps:spPr bwMode="auto">
                            <a:xfrm>
                              <a:off x="2888" y="-337"/>
                              <a:ext cx="14" cy="8"/>
                            </a:xfrm>
                            <a:custGeom>
                              <a:avLst/>
                              <a:gdLst>
                                <a:gd name="T0" fmla="*/ 8 w 29"/>
                                <a:gd name="T1" fmla="*/ 0 h 16"/>
                                <a:gd name="T2" fmla="*/ 6 w 29"/>
                                <a:gd name="T3" fmla="*/ 4 h 16"/>
                                <a:gd name="T4" fmla="*/ 3 w 29"/>
                                <a:gd name="T5" fmla="*/ 4 h 16"/>
                                <a:gd name="T6" fmla="*/ 3 w 29"/>
                                <a:gd name="T7" fmla="*/ 4 h 16"/>
                                <a:gd name="T8" fmla="*/ 0 w 29"/>
                                <a:gd name="T9" fmla="*/ 6 h 16"/>
                                <a:gd name="T10" fmla="*/ 0 w 29"/>
                                <a:gd name="T11" fmla="*/ 9 h 16"/>
                                <a:gd name="T12" fmla="*/ 0 w 29"/>
                                <a:gd name="T13" fmla="*/ 9 h 16"/>
                                <a:gd name="T14" fmla="*/ 0 w 29"/>
                                <a:gd name="T15" fmla="*/ 11 h 16"/>
                                <a:gd name="T16" fmla="*/ 0 w 29"/>
                                <a:gd name="T17" fmla="*/ 14 h 16"/>
                                <a:gd name="T18" fmla="*/ 3 w 29"/>
                                <a:gd name="T19" fmla="*/ 16 h 16"/>
                                <a:gd name="T20" fmla="*/ 3 w 29"/>
                                <a:gd name="T21" fmla="*/ 16 h 16"/>
                                <a:gd name="T22" fmla="*/ 6 w 29"/>
                                <a:gd name="T23" fmla="*/ 16 h 16"/>
                                <a:gd name="T24" fmla="*/ 18 w 29"/>
                                <a:gd name="T25" fmla="*/ 16 h 16"/>
                                <a:gd name="T26" fmla="*/ 23 w 29"/>
                                <a:gd name="T27" fmla="*/ 16 h 16"/>
                                <a:gd name="T28" fmla="*/ 26 w 29"/>
                                <a:gd name="T29" fmla="*/ 16 h 16"/>
                                <a:gd name="T30" fmla="*/ 26 w 29"/>
                                <a:gd name="T31" fmla="*/ 16 h 16"/>
                                <a:gd name="T32" fmla="*/ 29 w 29"/>
                                <a:gd name="T33" fmla="*/ 14 h 16"/>
                                <a:gd name="T34" fmla="*/ 29 w 29"/>
                                <a:gd name="T35" fmla="*/ 11 h 16"/>
                                <a:gd name="T36" fmla="*/ 29 w 29"/>
                                <a:gd name="T37" fmla="*/ 9 h 16"/>
                                <a:gd name="T38" fmla="*/ 29 w 29"/>
                                <a:gd name="T39" fmla="*/ 9 h 16"/>
                                <a:gd name="T40" fmla="*/ 29 w 29"/>
                                <a:gd name="T41" fmla="*/ 6 h 16"/>
                                <a:gd name="T42" fmla="*/ 26 w 29"/>
                                <a:gd name="T43" fmla="*/ 4 h 16"/>
                                <a:gd name="T44" fmla="*/ 26 w 29"/>
                                <a:gd name="T45" fmla="*/ 4 h 16"/>
                                <a:gd name="T46" fmla="*/ 23 w 29"/>
                                <a:gd name="T47" fmla="*/ 4 h 16"/>
                                <a:gd name="T48" fmla="*/ 21 w 29"/>
                                <a:gd name="T49" fmla="*/ 0 h 16"/>
                                <a:gd name="T50" fmla="*/ 8 w 29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8" y="0"/>
                                  </a:moveTo>
                                  <a:lnTo>
                                    <a:pt x="6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0" name="Line 112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02" y="-33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01" name="Freeform 11272"/>
                          <wps:cNvSpPr>
                            <a:spLocks/>
                          </wps:cNvSpPr>
                          <wps:spPr bwMode="auto">
                            <a:xfrm>
                              <a:off x="2894" y="-337"/>
                              <a:ext cx="8" cy="2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9 h 44"/>
                                <a:gd name="T2" fmla="*/ 16 w 16"/>
                                <a:gd name="T3" fmla="*/ 9 h 44"/>
                                <a:gd name="T4" fmla="*/ 16 w 16"/>
                                <a:gd name="T5" fmla="*/ 6 h 44"/>
                                <a:gd name="T6" fmla="*/ 13 w 16"/>
                                <a:gd name="T7" fmla="*/ 4 h 44"/>
                                <a:gd name="T8" fmla="*/ 13 w 16"/>
                                <a:gd name="T9" fmla="*/ 4 h 44"/>
                                <a:gd name="T10" fmla="*/ 10 w 16"/>
                                <a:gd name="T11" fmla="*/ 4 h 44"/>
                                <a:gd name="T12" fmla="*/ 8 w 16"/>
                                <a:gd name="T13" fmla="*/ 0 h 44"/>
                                <a:gd name="T14" fmla="*/ 5 w 16"/>
                                <a:gd name="T15" fmla="*/ 4 h 44"/>
                                <a:gd name="T16" fmla="*/ 5 w 16"/>
                                <a:gd name="T17" fmla="*/ 4 h 44"/>
                                <a:gd name="T18" fmla="*/ 3 w 16"/>
                                <a:gd name="T19" fmla="*/ 4 h 44"/>
                                <a:gd name="T20" fmla="*/ 3 w 16"/>
                                <a:gd name="T21" fmla="*/ 6 h 44"/>
                                <a:gd name="T22" fmla="*/ 0 w 16"/>
                                <a:gd name="T23" fmla="*/ 9 h 44"/>
                                <a:gd name="T24" fmla="*/ 0 w 16"/>
                                <a:gd name="T25" fmla="*/ 37 h 44"/>
                                <a:gd name="T26" fmla="*/ 0 w 16"/>
                                <a:gd name="T27" fmla="*/ 39 h 44"/>
                                <a:gd name="T28" fmla="*/ 3 w 16"/>
                                <a:gd name="T29" fmla="*/ 42 h 44"/>
                                <a:gd name="T30" fmla="*/ 3 w 16"/>
                                <a:gd name="T31" fmla="*/ 42 h 44"/>
                                <a:gd name="T32" fmla="*/ 5 w 16"/>
                                <a:gd name="T33" fmla="*/ 44 h 44"/>
                                <a:gd name="T34" fmla="*/ 5 w 16"/>
                                <a:gd name="T35" fmla="*/ 44 h 44"/>
                                <a:gd name="T36" fmla="*/ 8 w 16"/>
                                <a:gd name="T37" fmla="*/ 44 h 44"/>
                                <a:gd name="T38" fmla="*/ 10 w 16"/>
                                <a:gd name="T39" fmla="*/ 44 h 44"/>
                                <a:gd name="T40" fmla="*/ 13 w 16"/>
                                <a:gd name="T41" fmla="*/ 44 h 44"/>
                                <a:gd name="T42" fmla="*/ 13 w 16"/>
                                <a:gd name="T43" fmla="*/ 42 h 44"/>
                                <a:gd name="T44" fmla="*/ 16 w 16"/>
                                <a:gd name="T45" fmla="*/ 42 h 44"/>
                                <a:gd name="T46" fmla="*/ 16 w 16"/>
                                <a:gd name="T47" fmla="*/ 39 h 44"/>
                                <a:gd name="T48" fmla="*/ 16 w 16"/>
                                <a:gd name="T49" fmla="*/ 37 h 44"/>
                                <a:gd name="T50" fmla="*/ 16 w 16"/>
                                <a:gd name="T51" fmla="*/ 9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4">
                                  <a:moveTo>
                                    <a:pt x="16" y="9"/>
                                  </a:moveTo>
                                  <a:lnTo>
                                    <a:pt x="16" y="9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2" name="Line 112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98" y="-32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03" name="Freeform 11274"/>
                          <wps:cNvSpPr>
                            <a:spLocks/>
                          </wps:cNvSpPr>
                          <wps:spPr bwMode="auto">
                            <a:xfrm>
                              <a:off x="2894" y="-323"/>
                              <a:ext cx="17" cy="8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15"/>
                                <a:gd name="T2" fmla="*/ 5 w 34"/>
                                <a:gd name="T3" fmla="*/ 0 h 15"/>
                                <a:gd name="T4" fmla="*/ 5 w 34"/>
                                <a:gd name="T5" fmla="*/ 0 h 15"/>
                                <a:gd name="T6" fmla="*/ 3 w 34"/>
                                <a:gd name="T7" fmla="*/ 3 h 15"/>
                                <a:gd name="T8" fmla="*/ 3 w 34"/>
                                <a:gd name="T9" fmla="*/ 5 h 15"/>
                                <a:gd name="T10" fmla="*/ 0 w 34"/>
                                <a:gd name="T11" fmla="*/ 5 h 15"/>
                                <a:gd name="T12" fmla="*/ 0 w 34"/>
                                <a:gd name="T13" fmla="*/ 8 h 15"/>
                                <a:gd name="T14" fmla="*/ 0 w 34"/>
                                <a:gd name="T15" fmla="*/ 10 h 15"/>
                                <a:gd name="T16" fmla="*/ 3 w 34"/>
                                <a:gd name="T17" fmla="*/ 13 h 15"/>
                                <a:gd name="T18" fmla="*/ 3 w 34"/>
                                <a:gd name="T19" fmla="*/ 13 h 15"/>
                                <a:gd name="T20" fmla="*/ 5 w 34"/>
                                <a:gd name="T21" fmla="*/ 15 h 15"/>
                                <a:gd name="T22" fmla="*/ 5 w 34"/>
                                <a:gd name="T23" fmla="*/ 15 h 15"/>
                                <a:gd name="T24" fmla="*/ 21 w 34"/>
                                <a:gd name="T25" fmla="*/ 15 h 15"/>
                                <a:gd name="T26" fmla="*/ 29 w 34"/>
                                <a:gd name="T27" fmla="*/ 15 h 15"/>
                                <a:gd name="T28" fmla="*/ 31 w 34"/>
                                <a:gd name="T29" fmla="*/ 15 h 15"/>
                                <a:gd name="T30" fmla="*/ 31 w 34"/>
                                <a:gd name="T31" fmla="*/ 13 h 15"/>
                                <a:gd name="T32" fmla="*/ 34 w 34"/>
                                <a:gd name="T33" fmla="*/ 13 h 15"/>
                                <a:gd name="T34" fmla="*/ 34 w 34"/>
                                <a:gd name="T35" fmla="*/ 10 h 15"/>
                                <a:gd name="T36" fmla="*/ 34 w 34"/>
                                <a:gd name="T37" fmla="*/ 8 h 15"/>
                                <a:gd name="T38" fmla="*/ 34 w 34"/>
                                <a:gd name="T39" fmla="*/ 5 h 15"/>
                                <a:gd name="T40" fmla="*/ 34 w 34"/>
                                <a:gd name="T41" fmla="*/ 5 h 15"/>
                                <a:gd name="T42" fmla="*/ 31 w 34"/>
                                <a:gd name="T43" fmla="*/ 3 h 15"/>
                                <a:gd name="T44" fmla="*/ 31 w 34"/>
                                <a:gd name="T45" fmla="*/ 0 h 15"/>
                                <a:gd name="T46" fmla="*/ 29 w 34"/>
                                <a:gd name="T47" fmla="*/ 0 h 15"/>
                                <a:gd name="T48" fmla="*/ 24 w 34"/>
                                <a:gd name="T49" fmla="*/ 0 h 15"/>
                                <a:gd name="T50" fmla="*/ 8 w 34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4" h="15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4" name="Line 112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11" y="-31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05" name="Freeform 11276"/>
                          <wps:cNvSpPr>
                            <a:spLocks/>
                          </wps:cNvSpPr>
                          <wps:spPr bwMode="auto">
                            <a:xfrm>
                              <a:off x="2903" y="-323"/>
                              <a:ext cx="8" cy="23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44"/>
                                <a:gd name="T2" fmla="*/ 15 w 15"/>
                                <a:gd name="T3" fmla="*/ 5 h 44"/>
                                <a:gd name="T4" fmla="*/ 15 w 15"/>
                                <a:gd name="T5" fmla="*/ 5 h 44"/>
                                <a:gd name="T6" fmla="*/ 12 w 15"/>
                                <a:gd name="T7" fmla="*/ 3 h 44"/>
                                <a:gd name="T8" fmla="*/ 12 w 15"/>
                                <a:gd name="T9" fmla="*/ 0 h 44"/>
                                <a:gd name="T10" fmla="*/ 10 w 15"/>
                                <a:gd name="T11" fmla="*/ 0 h 44"/>
                                <a:gd name="T12" fmla="*/ 7 w 15"/>
                                <a:gd name="T13" fmla="*/ 0 h 44"/>
                                <a:gd name="T14" fmla="*/ 5 w 15"/>
                                <a:gd name="T15" fmla="*/ 0 h 44"/>
                                <a:gd name="T16" fmla="*/ 5 w 15"/>
                                <a:gd name="T17" fmla="*/ 0 h 44"/>
                                <a:gd name="T18" fmla="*/ 2 w 15"/>
                                <a:gd name="T19" fmla="*/ 3 h 44"/>
                                <a:gd name="T20" fmla="*/ 2 w 15"/>
                                <a:gd name="T21" fmla="*/ 5 h 44"/>
                                <a:gd name="T22" fmla="*/ 0 w 15"/>
                                <a:gd name="T23" fmla="*/ 5 h 44"/>
                                <a:gd name="T24" fmla="*/ 0 w 15"/>
                                <a:gd name="T25" fmla="*/ 34 h 44"/>
                                <a:gd name="T26" fmla="*/ 0 w 15"/>
                                <a:gd name="T27" fmla="*/ 39 h 44"/>
                                <a:gd name="T28" fmla="*/ 2 w 15"/>
                                <a:gd name="T29" fmla="*/ 39 h 44"/>
                                <a:gd name="T30" fmla="*/ 2 w 15"/>
                                <a:gd name="T31" fmla="*/ 41 h 44"/>
                                <a:gd name="T32" fmla="*/ 5 w 15"/>
                                <a:gd name="T33" fmla="*/ 41 h 44"/>
                                <a:gd name="T34" fmla="*/ 5 w 15"/>
                                <a:gd name="T35" fmla="*/ 44 h 44"/>
                                <a:gd name="T36" fmla="*/ 7 w 15"/>
                                <a:gd name="T37" fmla="*/ 44 h 44"/>
                                <a:gd name="T38" fmla="*/ 10 w 15"/>
                                <a:gd name="T39" fmla="*/ 44 h 44"/>
                                <a:gd name="T40" fmla="*/ 12 w 15"/>
                                <a:gd name="T41" fmla="*/ 41 h 44"/>
                                <a:gd name="T42" fmla="*/ 12 w 15"/>
                                <a:gd name="T43" fmla="*/ 41 h 44"/>
                                <a:gd name="T44" fmla="*/ 15 w 15"/>
                                <a:gd name="T45" fmla="*/ 39 h 44"/>
                                <a:gd name="T46" fmla="*/ 15 w 15"/>
                                <a:gd name="T47" fmla="*/ 39 h 44"/>
                                <a:gd name="T48" fmla="*/ 15 w 15"/>
                                <a:gd name="T49" fmla="*/ 36 h 44"/>
                                <a:gd name="T50" fmla="*/ 15 w 15"/>
                                <a:gd name="T51" fmla="*/ 8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4">
                                  <a:moveTo>
                                    <a:pt x="15" y="8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6" name="Line 112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07" y="-30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07" name="Freeform 11278"/>
                          <wps:cNvSpPr>
                            <a:spLocks/>
                          </wps:cNvSpPr>
                          <wps:spPr bwMode="auto">
                            <a:xfrm>
                              <a:off x="2903" y="-308"/>
                              <a:ext cx="14" cy="8"/>
                            </a:xfrm>
                            <a:custGeom>
                              <a:avLst/>
                              <a:gdLst>
                                <a:gd name="T0" fmla="*/ 7 w 28"/>
                                <a:gd name="T1" fmla="*/ 0 h 15"/>
                                <a:gd name="T2" fmla="*/ 5 w 28"/>
                                <a:gd name="T3" fmla="*/ 0 h 15"/>
                                <a:gd name="T4" fmla="*/ 5 w 28"/>
                                <a:gd name="T5" fmla="*/ 0 h 15"/>
                                <a:gd name="T6" fmla="*/ 2 w 28"/>
                                <a:gd name="T7" fmla="*/ 2 h 15"/>
                                <a:gd name="T8" fmla="*/ 2 w 28"/>
                                <a:gd name="T9" fmla="*/ 2 h 15"/>
                                <a:gd name="T10" fmla="*/ 0 w 28"/>
                                <a:gd name="T11" fmla="*/ 5 h 15"/>
                                <a:gd name="T12" fmla="*/ 0 w 28"/>
                                <a:gd name="T13" fmla="*/ 7 h 15"/>
                                <a:gd name="T14" fmla="*/ 0 w 28"/>
                                <a:gd name="T15" fmla="*/ 10 h 15"/>
                                <a:gd name="T16" fmla="*/ 2 w 28"/>
                                <a:gd name="T17" fmla="*/ 10 h 15"/>
                                <a:gd name="T18" fmla="*/ 2 w 28"/>
                                <a:gd name="T19" fmla="*/ 12 h 15"/>
                                <a:gd name="T20" fmla="*/ 5 w 28"/>
                                <a:gd name="T21" fmla="*/ 12 h 15"/>
                                <a:gd name="T22" fmla="*/ 5 w 28"/>
                                <a:gd name="T23" fmla="*/ 15 h 15"/>
                                <a:gd name="T24" fmla="*/ 17 w 28"/>
                                <a:gd name="T25" fmla="*/ 15 h 15"/>
                                <a:gd name="T26" fmla="*/ 23 w 28"/>
                                <a:gd name="T27" fmla="*/ 15 h 15"/>
                                <a:gd name="T28" fmla="*/ 26 w 28"/>
                                <a:gd name="T29" fmla="*/ 12 h 15"/>
                                <a:gd name="T30" fmla="*/ 26 w 28"/>
                                <a:gd name="T31" fmla="*/ 12 h 15"/>
                                <a:gd name="T32" fmla="*/ 28 w 28"/>
                                <a:gd name="T33" fmla="*/ 10 h 15"/>
                                <a:gd name="T34" fmla="*/ 28 w 28"/>
                                <a:gd name="T35" fmla="*/ 10 h 15"/>
                                <a:gd name="T36" fmla="*/ 28 w 28"/>
                                <a:gd name="T37" fmla="*/ 7 h 15"/>
                                <a:gd name="T38" fmla="*/ 28 w 28"/>
                                <a:gd name="T39" fmla="*/ 5 h 15"/>
                                <a:gd name="T40" fmla="*/ 28 w 28"/>
                                <a:gd name="T41" fmla="*/ 2 h 15"/>
                                <a:gd name="T42" fmla="*/ 26 w 28"/>
                                <a:gd name="T43" fmla="*/ 2 h 15"/>
                                <a:gd name="T44" fmla="*/ 26 w 28"/>
                                <a:gd name="T45" fmla="*/ 0 h 15"/>
                                <a:gd name="T46" fmla="*/ 23 w 28"/>
                                <a:gd name="T47" fmla="*/ 0 h 15"/>
                                <a:gd name="T48" fmla="*/ 21 w 28"/>
                                <a:gd name="T49" fmla="*/ 0 h 15"/>
                                <a:gd name="T50" fmla="*/ 7 w 28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8" h="15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8" name="Line 112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17" y="-30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09" name="Freeform 11280"/>
                          <wps:cNvSpPr>
                            <a:spLocks/>
                          </wps:cNvSpPr>
                          <wps:spPr bwMode="auto">
                            <a:xfrm>
                              <a:off x="2910" y="-308"/>
                              <a:ext cx="7" cy="2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41"/>
                                <a:gd name="T2" fmla="*/ 16 w 16"/>
                                <a:gd name="T3" fmla="*/ 5 h 41"/>
                                <a:gd name="T4" fmla="*/ 16 w 16"/>
                                <a:gd name="T5" fmla="*/ 2 h 41"/>
                                <a:gd name="T6" fmla="*/ 14 w 16"/>
                                <a:gd name="T7" fmla="*/ 2 h 41"/>
                                <a:gd name="T8" fmla="*/ 14 w 16"/>
                                <a:gd name="T9" fmla="*/ 0 h 41"/>
                                <a:gd name="T10" fmla="*/ 11 w 16"/>
                                <a:gd name="T11" fmla="*/ 0 h 41"/>
                                <a:gd name="T12" fmla="*/ 9 w 16"/>
                                <a:gd name="T13" fmla="*/ 0 h 41"/>
                                <a:gd name="T14" fmla="*/ 9 w 16"/>
                                <a:gd name="T15" fmla="*/ 0 h 41"/>
                                <a:gd name="T16" fmla="*/ 5 w 16"/>
                                <a:gd name="T17" fmla="*/ 0 h 41"/>
                                <a:gd name="T18" fmla="*/ 3 w 16"/>
                                <a:gd name="T19" fmla="*/ 2 h 41"/>
                                <a:gd name="T20" fmla="*/ 3 w 16"/>
                                <a:gd name="T21" fmla="*/ 2 h 41"/>
                                <a:gd name="T22" fmla="*/ 0 w 16"/>
                                <a:gd name="T23" fmla="*/ 5 h 41"/>
                                <a:gd name="T24" fmla="*/ 0 w 16"/>
                                <a:gd name="T25" fmla="*/ 33 h 41"/>
                                <a:gd name="T26" fmla="*/ 0 w 16"/>
                                <a:gd name="T27" fmla="*/ 35 h 41"/>
                                <a:gd name="T28" fmla="*/ 3 w 16"/>
                                <a:gd name="T29" fmla="*/ 38 h 41"/>
                                <a:gd name="T30" fmla="*/ 3 w 16"/>
                                <a:gd name="T31" fmla="*/ 41 h 41"/>
                                <a:gd name="T32" fmla="*/ 5 w 16"/>
                                <a:gd name="T33" fmla="*/ 41 h 41"/>
                                <a:gd name="T34" fmla="*/ 9 w 16"/>
                                <a:gd name="T35" fmla="*/ 41 h 41"/>
                                <a:gd name="T36" fmla="*/ 9 w 16"/>
                                <a:gd name="T37" fmla="*/ 41 h 41"/>
                                <a:gd name="T38" fmla="*/ 11 w 16"/>
                                <a:gd name="T39" fmla="*/ 41 h 41"/>
                                <a:gd name="T40" fmla="*/ 14 w 16"/>
                                <a:gd name="T41" fmla="*/ 41 h 41"/>
                                <a:gd name="T42" fmla="*/ 14 w 16"/>
                                <a:gd name="T43" fmla="*/ 41 h 41"/>
                                <a:gd name="T44" fmla="*/ 16 w 16"/>
                                <a:gd name="T45" fmla="*/ 38 h 41"/>
                                <a:gd name="T46" fmla="*/ 16 w 16"/>
                                <a:gd name="T47" fmla="*/ 35 h 41"/>
                                <a:gd name="T48" fmla="*/ 16 w 16"/>
                                <a:gd name="T49" fmla="*/ 35 h 41"/>
                                <a:gd name="T50" fmla="*/ 16 w 16"/>
                                <a:gd name="T51" fmla="*/ 7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1">
                                  <a:moveTo>
                                    <a:pt x="16" y="7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0" name="Line 112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14" y="-29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11" name="Freeform 11282"/>
                          <wps:cNvSpPr>
                            <a:spLocks/>
                          </wps:cNvSpPr>
                          <wps:spPr bwMode="auto">
                            <a:xfrm>
                              <a:off x="2910" y="-295"/>
                              <a:ext cx="31" cy="7"/>
                            </a:xfrm>
                            <a:custGeom>
                              <a:avLst/>
                              <a:gdLst>
                                <a:gd name="T0" fmla="*/ 9 w 63"/>
                                <a:gd name="T1" fmla="*/ 0 h 15"/>
                                <a:gd name="T2" fmla="*/ 9 w 63"/>
                                <a:gd name="T3" fmla="*/ 0 h 15"/>
                                <a:gd name="T4" fmla="*/ 5 w 63"/>
                                <a:gd name="T5" fmla="*/ 2 h 15"/>
                                <a:gd name="T6" fmla="*/ 3 w 63"/>
                                <a:gd name="T7" fmla="*/ 2 h 15"/>
                                <a:gd name="T8" fmla="*/ 3 w 63"/>
                                <a:gd name="T9" fmla="*/ 4 h 15"/>
                                <a:gd name="T10" fmla="*/ 0 w 63"/>
                                <a:gd name="T11" fmla="*/ 7 h 15"/>
                                <a:gd name="T12" fmla="*/ 0 w 63"/>
                                <a:gd name="T13" fmla="*/ 7 h 15"/>
                                <a:gd name="T14" fmla="*/ 0 w 63"/>
                                <a:gd name="T15" fmla="*/ 9 h 15"/>
                                <a:gd name="T16" fmla="*/ 3 w 63"/>
                                <a:gd name="T17" fmla="*/ 12 h 15"/>
                                <a:gd name="T18" fmla="*/ 3 w 63"/>
                                <a:gd name="T19" fmla="*/ 15 h 15"/>
                                <a:gd name="T20" fmla="*/ 5 w 63"/>
                                <a:gd name="T21" fmla="*/ 15 h 15"/>
                                <a:gd name="T22" fmla="*/ 9 w 63"/>
                                <a:gd name="T23" fmla="*/ 15 h 15"/>
                                <a:gd name="T24" fmla="*/ 52 w 63"/>
                                <a:gd name="T25" fmla="*/ 15 h 15"/>
                                <a:gd name="T26" fmla="*/ 58 w 63"/>
                                <a:gd name="T27" fmla="*/ 15 h 15"/>
                                <a:gd name="T28" fmla="*/ 58 w 63"/>
                                <a:gd name="T29" fmla="*/ 15 h 15"/>
                                <a:gd name="T30" fmla="*/ 60 w 63"/>
                                <a:gd name="T31" fmla="*/ 15 h 15"/>
                                <a:gd name="T32" fmla="*/ 60 w 63"/>
                                <a:gd name="T33" fmla="*/ 12 h 15"/>
                                <a:gd name="T34" fmla="*/ 63 w 63"/>
                                <a:gd name="T35" fmla="*/ 9 h 15"/>
                                <a:gd name="T36" fmla="*/ 63 w 63"/>
                                <a:gd name="T37" fmla="*/ 7 h 15"/>
                                <a:gd name="T38" fmla="*/ 63 w 63"/>
                                <a:gd name="T39" fmla="*/ 7 h 15"/>
                                <a:gd name="T40" fmla="*/ 60 w 63"/>
                                <a:gd name="T41" fmla="*/ 4 h 15"/>
                                <a:gd name="T42" fmla="*/ 60 w 63"/>
                                <a:gd name="T43" fmla="*/ 2 h 15"/>
                                <a:gd name="T44" fmla="*/ 58 w 63"/>
                                <a:gd name="T45" fmla="*/ 2 h 15"/>
                                <a:gd name="T46" fmla="*/ 58 w 63"/>
                                <a:gd name="T47" fmla="*/ 0 h 15"/>
                                <a:gd name="T48" fmla="*/ 52 w 63"/>
                                <a:gd name="T49" fmla="*/ 0 h 15"/>
                                <a:gd name="T50" fmla="*/ 9 w 63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63" h="15">
                                  <a:moveTo>
                                    <a:pt x="9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2" name="Line 112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41" y="-29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13" name="Freeform 11284"/>
                          <wps:cNvSpPr>
                            <a:spLocks/>
                          </wps:cNvSpPr>
                          <wps:spPr bwMode="auto">
                            <a:xfrm>
                              <a:off x="2933" y="-295"/>
                              <a:ext cx="8" cy="2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44"/>
                                <a:gd name="T2" fmla="*/ 16 w 16"/>
                                <a:gd name="T3" fmla="*/ 7 h 44"/>
                                <a:gd name="T4" fmla="*/ 13 w 16"/>
                                <a:gd name="T5" fmla="*/ 4 h 44"/>
                                <a:gd name="T6" fmla="*/ 13 w 16"/>
                                <a:gd name="T7" fmla="*/ 2 h 44"/>
                                <a:gd name="T8" fmla="*/ 11 w 16"/>
                                <a:gd name="T9" fmla="*/ 2 h 44"/>
                                <a:gd name="T10" fmla="*/ 11 w 16"/>
                                <a:gd name="T11" fmla="*/ 0 h 44"/>
                                <a:gd name="T12" fmla="*/ 7 w 16"/>
                                <a:gd name="T13" fmla="*/ 0 h 44"/>
                                <a:gd name="T14" fmla="*/ 5 w 16"/>
                                <a:gd name="T15" fmla="*/ 0 h 44"/>
                                <a:gd name="T16" fmla="*/ 2 w 16"/>
                                <a:gd name="T17" fmla="*/ 2 h 44"/>
                                <a:gd name="T18" fmla="*/ 2 w 16"/>
                                <a:gd name="T19" fmla="*/ 2 h 44"/>
                                <a:gd name="T20" fmla="*/ 0 w 16"/>
                                <a:gd name="T21" fmla="*/ 4 h 44"/>
                                <a:gd name="T22" fmla="*/ 0 w 16"/>
                                <a:gd name="T23" fmla="*/ 7 h 44"/>
                                <a:gd name="T24" fmla="*/ 0 w 16"/>
                                <a:gd name="T25" fmla="*/ 35 h 44"/>
                                <a:gd name="T26" fmla="*/ 0 w 16"/>
                                <a:gd name="T27" fmla="*/ 38 h 44"/>
                                <a:gd name="T28" fmla="*/ 0 w 16"/>
                                <a:gd name="T29" fmla="*/ 41 h 44"/>
                                <a:gd name="T30" fmla="*/ 2 w 16"/>
                                <a:gd name="T31" fmla="*/ 41 h 44"/>
                                <a:gd name="T32" fmla="*/ 2 w 16"/>
                                <a:gd name="T33" fmla="*/ 44 h 44"/>
                                <a:gd name="T34" fmla="*/ 5 w 16"/>
                                <a:gd name="T35" fmla="*/ 44 h 44"/>
                                <a:gd name="T36" fmla="*/ 7 w 16"/>
                                <a:gd name="T37" fmla="*/ 44 h 44"/>
                                <a:gd name="T38" fmla="*/ 11 w 16"/>
                                <a:gd name="T39" fmla="*/ 44 h 44"/>
                                <a:gd name="T40" fmla="*/ 11 w 16"/>
                                <a:gd name="T41" fmla="*/ 44 h 44"/>
                                <a:gd name="T42" fmla="*/ 13 w 16"/>
                                <a:gd name="T43" fmla="*/ 41 h 44"/>
                                <a:gd name="T44" fmla="*/ 13 w 16"/>
                                <a:gd name="T45" fmla="*/ 41 h 44"/>
                                <a:gd name="T46" fmla="*/ 16 w 16"/>
                                <a:gd name="T47" fmla="*/ 38 h 44"/>
                                <a:gd name="T48" fmla="*/ 16 w 16"/>
                                <a:gd name="T49" fmla="*/ 35 h 44"/>
                                <a:gd name="T50" fmla="*/ 16 w 16"/>
                                <a:gd name="T51" fmla="*/ 7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4">
                                  <a:moveTo>
                                    <a:pt x="16" y="7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4" name="Line 112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37" y="-28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15" name="Freeform 11286"/>
                          <wps:cNvSpPr>
                            <a:spLocks/>
                          </wps:cNvSpPr>
                          <wps:spPr bwMode="auto">
                            <a:xfrm>
                              <a:off x="2933" y="-281"/>
                              <a:ext cx="14" cy="8"/>
                            </a:xfrm>
                            <a:custGeom>
                              <a:avLst/>
                              <a:gdLst>
                                <a:gd name="T0" fmla="*/ 7 w 28"/>
                                <a:gd name="T1" fmla="*/ 0 h 16"/>
                                <a:gd name="T2" fmla="*/ 5 w 28"/>
                                <a:gd name="T3" fmla="*/ 0 h 16"/>
                                <a:gd name="T4" fmla="*/ 2 w 28"/>
                                <a:gd name="T5" fmla="*/ 0 h 16"/>
                                <a:gd name="T6" fmla="*/ 2 w 28"/>
                                <a:gd name="T7" fmla="*/ 2 h 16"/>
                                <a:gd name="T8" fmla="*/ 0 w 28"/>
                                <a:gd name="T9" fmla="*/ 5 h 16"/>
                                <a:gd name="T10" fmla="*/ 0 w 28"/>
                                <a:gd name="T11" fmla="*/ 5 h 16"/>
                                <a:gd name="T12" fmla="*/ 0 w 28"/>
                                <a:gd name="T13" fmla="*/ 7 h 16"/>
                                <a:gd name="T14" fmla="*/ 0 w 28"/>
                                <a:gd name="T15" fmla="*/ 10 h 16"/>
                                <a:gd name="T16" fmla="*/ 0 w 28"/>
                                <a:gd name="T17" fmla="*/ 13 h 16"/>
                                <a:gd name="T18" fmla="*/ 2 w 28"/>
                                <a:gd name="T19" fmla="*/ 13 h 16"/>
                                <a:gd name="T20" fmla="*/ 2 w 28"/>
                                <a:gd name="T21" fmla="*/ 16 h 16"/>
                                <a:gd name="T22" fmla="*/ 5 w 28"/>
                                <a:gd name="T23" fmla="*/ 16 h 16"/>
                                <a:gd name="T24" fmla="*/ 18 w 28"/>
                                <a:gd name="T25" fmla="*/ 16 h 16"/>
                                <a:gd name="T26" fmla="*/ 23 w 28"/>
                                <a:gd name="T27" fmla="*/ 16 h 16"/>
                                <a:gd name="T28" fmla="*/ 23 w 28"/>
                                <a:gd name="T29" fmla="*/ 16 h 16"/>
                                <a:gd name="T30" fmla="*/ 26 w 28"/>
                                <a:gd name="T31" fmla="*/ 13 h 16"/>
                                <a:gd name="T32" fmla="*/ 28 w 28"/>
                                <a:gd name="T33" fmla="*/ 13 h 16"/>
                                <a:gd name="T34" fmla="*/ 28 w 28"/>
                                <a:gd name="T35" fmla="*/ 10 h 16"/>
                                <a:gd name="T36" fmla="*/ 28 w 28"/>
                                <a:gd name="T37" fmla="*/ 7 h 16"/>
                                <a:gd name="T38" fmla="*/ 28 w 28"/>
                                <a:gd name="T39" fmla="*/ 5 h 16"/>
                                <a:gd name="T40" fmla="*/ 28 w 28"/>
                                <a:gd name="T41" fmla="*/ 5 h 16"/>
                                <a:gd name="T42" fmla="*/ 26 w 28"/>
                                <a:gd name="T43" fmla="*/ 2 h 16"/>
                                <a:gd name="T44" fmla="*/ 23 w 28"/>
                                <a:gd name="T45" fmla="*/ 0 h 16"/>
                                <a:gd name="T46" fmla="*/ 23 w 28"/>
                                <a:gd name="T47" fmla="*/ 0 h 16"/>
                                <a:gd name="T48" fmla="*/ 21 w 28"/>
                                <a:gd name="T49" fmla="*/ 0 h 16"/>
                                <a:gd name="T50" fmla="*/ 7 w 28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8" h="16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6" name="Line 112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47" y="-27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17" name="Freeform 11288"/>
                          <wps:cNvSpPr>
                            <a:spLocks/>
                          </wps:cNvSpPr>
                          <wps:spPr bwMode="auto">
                            <a:xfrm>
                              <a:off x="2939" y="-281"/>
                              <a:ext cx="8" cy="3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70"/>
                                <a:gd name="T2" fmla="*/ 15 w 15"/>
                                <a:gd name="T3" fmla="*/ 5 h 70"/>
                                <a:gd name="T4" fmla="*/ 15 w 15"/>
                                <a:gd name="T5" fmla="*/ 5 h 70"/>
                                <a:gd name="T6" fmla="*/ 13 w 15"/>
                                <a:gd name="T7" fmla="*/ 2 h 70"/>
                                <a:gd name="T8" fmla="*/ 10 w 15"/>
                                <a:gd name="T9" fmla="*/ 0 h 70"/>
                                <a:gd name="T10" fmla="*/ 10 w 15"/>
                                <a:gd name="T11" fmla="*/ 0 h 70"/>
                                <a:gd name="T12" fmla="*/ 8 w 15"/>
                                <a:gd name="T13" fmla="*/ 0 h 70"/>
                                <a:gd name="T14" fmla="*/ 5 w 15"/>
                                <a:gd name="T15" fmla="*/ 0 h 70"/>
                                <a:gd name="T16" fmla="*/ 3 w 15"/>
                                <a:gd name="T17" fmla="*/ 0 h 70"/>
                                <a:gd name="T18" fmla="*/ 3 w 15"/>
                                <a:gd name="T19" fmla="*/ 2 h 70"/>
                                <a:gd name="T20" fmla="*/ 0 w 15"/>
                                <a:gd name="T21" fmla="*/ 5 h 70"/>
                                <a:gd name="T22" fmla="*/ 0 w 15"/>
                                <a:gd name="T23" fmla="*/ 5 h 70"/>
                                <a:gd name="T24" fmla="*/ 0 w 15"/>
                                <a:gd name="T25" fmla="*/ 62 h 70"/>
                                <a:gd name="T26" fmla="*/ 0 w 15"/>
                                <a:gd name="T27" fmla="*/ 65 h 70"/>
                                <a:gd name="T28" fmla="*/ 0 w 15"/>
                                <a:gd name="T29" fmla="*/ 67 h 70"/>
                                <a:gd name="T30" fmla="*/ 3 w 15"/>
                                <a:gd name="T31" fmla="*/ 67 h 70"/>
                                <a:gd name="T32" fmla="*/ 3 w 15"/>
                                <a:gd name="T33" fmla="*/ 70 h 70"/>
                                <a:gd name="T34" fmla="*/ 5 w 15"/>
                                <a:gd name="T35" fmla="*/ 70 h 70"/>
                                <a:gd name="T36" fmla="*/ 8 w 15"/>
                                <a:gd name="T37" fmla="*/ 70 h 70"/>
                                <a:gd name="T38" fmla="*/ 10 w 15"/>
                                <a:gd name="T39" fmla="*/ 70 h 70"/>
                                <a:gd name="T40" fmla="*/ 10 w 15"/>
                                <a:gd name="T41" fmla="*/ 70 h 70"/>
                                <a:gd name="T42" fmla="*/ 13 w 15"/>
                                <a:gd name="T43" fmla="*/ 67 h 70"/>
                                <a:gd name="T44" fmla="*/ 15 w 15"/>
                                <a:gd name="T45" fmla="*/ 67 h 70"/>
                                <a:gd name="T46" fmla="*/ 15 w 15"/>
                                <a:gd name="T47" fmla="*/ 65 h 70"/>
                                <a:gd name="T48" fmla="*/ 15 w 15"/>
                                <a:gd name="T49" fmla="*/ 65 h 70"/>
                                <a:gd name="T50" fmla="*/ 15 w 15"/>
                                <a:gd name="T51" fmla="*/ 7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70">
                                  <a:moveTo>
                                    <a:pt x="15" y="7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8" name="Line 112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43" y="-25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19" name="Freeform 11290"/>
                          <wps:cNvSpPr>
                            <a:spLocks/>
                          </wps:cNvSpPr>
                          <wps:spPr bwMode="auto">
                            <a:xfrm>
                              <a:off x="2939" y="-254"/>
                              <a:ext cx="30" cy="8"/>
                            </a:xfrm>
                            <a:custGeom>
                              <a:avLst/>
                              <a:gdLst>
                                <a:gd name="T0" fmla="*/ 8 w 59"/>
                                <a:gd name="T1" fmla="*/ 0 h 16"/>
                                <a:gd name="T2" fmla="*/ 5 w 59"/>
                                <a:gd name="T3" fmla="*/ 0 h 16"/>
                                <a:gd name="T4" fmla="*/ 3 w 59"/>
                                <a:gd name="T5" fmla="*/ 2 h 16"/>
                                <a:gd name="T6" fmla="*/ 3 w 59"/>
                                <a:gd name="T7" fmla="*/ 2 h 16"/>
                                <a:gd name="T8" fmla="*/ 0 w 59"/>
                                <a:gd name="T9" fmla="*/ 5 h 16"/>
                                <a:gd name="T10" fmla="*/ 0 w 59"/>
                                <a:gd name="T11" fmla="*/ 8 h 16"/>
                                <a:gd name="T12" fmla="*/ 0 w 59"/>
                                <a:gd name="T13" fmla="*/ 8 h 16"/>
                                <a:gd name="T14" fmla="*/ 0 w 59"/>
                                <a:gd name="T15" fmla="*/ 11 h 16"/>
                                <a:gd name="T16" fmla="*/ 0 w 59"/>
                                <a:gd name="T17" fmla="*/ 13 h 16"/>
                                <a:gd name="T18" fmla="*/ 3 w 59"/>
                                <a:gd name="T19" fmla="*/ 13 h 16"/>
                                <a:gd name="T20" fmla="*/ 3 w 59"/>
                                <a:gd name="T21" fmla="*/ 16 h 16"/>
                                <a:gd name="T22" fmla="*/ 5 w 59"/>
                                <a:gd name="T23" fmla="*/ 16 h 16"/>
                                <a:gd name="T24" fmla="*/ 49 w 59"/>
                                <a:gd name="T25" fmla="*/ 16 h 16"/>
                                <a:gd name="T26" fmla="*/ 54 w 59"/>
                                <a:gd name="T27" fmla="*/ 16 h 16"/>
                                <a:gd name="T28" fmla="*/ 57 w 59"/>
                                <a:gd name="T29" fmla="*/ 16 h 16"/>
                                <a:gd name="T30" fmla="*/ 57 w 59"/>
                                <a:gd name="T31" fmla="*/ 13 h 16"/>
                                <a:gd name="T32" fmla="*/ 59 w 59"/>
                                <a:gd name="T33" fmla="*/ 13 h 16"/>
                                <a:gd name="T34" fmla="*/ 59 w 59"/>
                                <a:gd name="T35" fmla="*/ 11 h 16"/>
                                <a:gd name="T36" fmla="*/ 59 w 59"/>
                                <a:gd name="T37" fmla="*/ 8 h 16"/>
                                <a:gd name="T38" fmla="*/ 59 w 59"/>
                                <a:gd name="T39" fmla="*/ 8 h 16"/>
                                <a:gd name="T40" fmla="*/ 59 w 59"/>
                                <a:gd name="T41" fmla="*/ 5 h 16"/>
                                <a:gd name="T42" fmla="*/ 57 w 59"/>
                                <a:gd name="T43" fmla="*/ 2 h 16"/>
                                <a:gd name="T44" fmla="*/ 57 w 59"/>
                                <a:gd name="T45" fmla="*/ 2 h 16"/>
                                <a:gd name="T46" fmla="*/ 54 w 59"/>
                                <a:gd name="T47" fmla="*/ 0 h 16"/>
                                <a:gd name="T48" fmla="*/ 52 w 59"/>
                                <a:gd name="T49" fmla="*/ 0 h 16"/>
                                <a:gd name="T50" fmla="*/ 8 w 59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9" h="16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0" name="Line 112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9" y="-2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21" name="Freeform 11292"/>
                          <wps:cNvSpPr>
                            <a:spLocks/>
                          </wps:cNvSpPr>
                          <wps:spPr bwMode="auto">
                            <a:xfrm>
                              <a:off x="2961" y="-254"/>
                              <a:ext cx="8" cy="2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44"/>
                                <a:gd name="T2" fmla="*/ 16 w 16"/>
                                <a:gd name="T3" fmla="*/ 8 h 44"/>
                                <a:gd name="T4" fmla="*/ 16 w 16"/>
                                <a:gd name="T5" fmla="*/ 5 h 44"/>
                                <a:gd name="T6" fmla="*/ 14 w 16"/>
                                <a:gd name="T7" fmla="*/ 2 h 44"/>
                                <a:gd name="T8" fmla="*/ 14 w 16"/>
                                <a:gd name="T9" fmla="*/ 2 h 44"/>
                                <a:gd name="T10" fmla="*/ 11 w 16"/>
                                <a:gd name="T11" fmla="*/ 0 h 44"/>
                                <a:gd name="T12" fmla="*/ 9 w 16"/>
                                <a:gd name="T13" fmla="*/ 0 h 44"/>
                                <a:gd name="T14" fmla="*/ 9 w 16"/>
                                <a:gd name="T15" fmla="*/ 0 h 44"/>
                                <a:gd name="T16" fmla="*/ 6 w 16"/>
                                <a:gd name="T17" fmla="*/ 2 h 44"/>
                                <a:gd name="T18" fmla="*/ 3 w 16"/>
                                <a:gd name="T19" fmla="*/ 2 h 44"/>
                                <a:gd name="T20" fmla="*/ 3 w 16"/>
                                <a:gd name="T21" fmla="*/ 5 h 44"/>
                                <a:gd name="T22" fmla="*/ 0 w 16"/>
                                <a:gd name="T23" fmla="*/ 8 h 44"/>
                                <a:gd name="T24" fmla="*/ 0 w 16"/>
                                <a:gd name="T25" fmla="*/ 37 h 44"/>
                                <a:gd name="T26" fmla="*/ 0 w 16"/>
                                <a:gd name="T27" fmla="*/ 39 h 44"/>
                                <a:gd name="T28" fmla="*/ 3 w 16"/>
                                <a:gd name="T29" fmla="*/ 42 h 44"/>
                                <a:gd name="T30" fmla="*/ 3 w 16"/>
                                <a:gd name="T31" fmla="*/ 42 h 44"/>
                                <a:gd name="T32" fmla="*/ 6 w 16"/>
                                <a:gd name="T33" fmla="*/ 44 h 44"/>
                                <a:gd name="T34" fmla="*/ 9 w 16"/>
                                <a:gd name="T35" fmla="*/ 44 h 44"/>
                                <a:gd name="T36" fmla="*/ 9 w 16"/>
                                <a:gd name="T37" fmla="*/ 44 h 44"/>
                                <a:gd name="T38" fmla="*/ 11 w 16"/>
                                <a:gd name="T39" fmla="*/ 44 h 44"/>
                                <a:gd name="T40" fmla="*/ 14 w 16"/>
                                <a:gd name="T41" fmla="*/ 44 h 44"/>
                                <a:gd name="T42" fmla="*/ 14 w 16"/>
                                <a:gd name="T43" fmla="*/ 42 h 44"/>
                                <a:gd name="T44" fmla="*/ 16 w 16"/>
                                <a:gd name="T45" fmla="*/ 42 h 44"/>
                                <a:gd name="T46" fmla="*/ 16 w 16"/>
                                <a:gd name="T47" fmla="*/ 39 h 44"/>
                                <a:gd name="T48" fmla="*/ 16 w 16"/>
                                <a:gd name="T49" fmla="*/ 37 h 44"/>
                                <a:gd name="T50" fmla="*/ 16 w 16"/>
                                <a:gd name="T51" fmla="*/ 8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4">
                                  <a:moveTo>
                                    <a:pt x="16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2" name="Line 112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5" y="-24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23" name="Freeform 11294"/>
                          <wps:cNvSpPr>
                            <a:spLocks/>
                          </wps:cNvSpPr>
                          <wps:spPr bwMode="auto">
                            <a:xfrm>
                              <a:off x="2961" y="-240"/>
                              <a:ext cx="16" cy="8"/>
                            </a:xfrm>
                            <a:custGeom>
                              <a:avLst/>
                              <a:gdLst>
                                <a:gd name="T0" fmla="*/ 9 w 32"/>
                                <a:gd name="T1" fmla="*/ 0 h 16"/>
                                <a:gd name="T2" fmla="*/ 9 w 32"/>
                                <a:gd name="T3" fmla="*/ 0 h 16"/>
                                <a:gd name="T4" fmla="*/ 6 w 32"/>
                                <a:gd name="T5" fmla="*/ 0 h 16"/>
                                <a:gd name="T6" fmla="*/ 3 w 32"/>
                                <a:gd name="T7" fmla="*/ 4 h 16"/>
                                <a:gd name="T8" fmla="*/ 3 w 32"/>
                                <a:gd name="T9" fmla="*/ 6 h 16"/>
                                <a:gd name="T10" fmla="*/ 0 w 32"/>
                                <a:gd name="T11" fmla="*/ 6 h 16"/>
                                <a:gd name="T12" fmla="*/ 0 w 32"/>
                                <a:gd name="T13" fmla="*/ 9 h 16"/>
                                <a:gd name="T14" fmla="*/ 0 w 32"/>
                                <a:gd name="T15" fmla="*/ 11 h 16"/>
                                <a:gd name="T16" fmla="*/ 3 w 32"/>
                                <a:gd name="T17" fmla="*/ 14 h 16"/>
                                <a:gd name="T18" fmla="*/ 3 w 32"/>
                                <a:gd name="T19" fmla="*/ 14 h 16"/>
                                <a:gd name="T20" fmla="*/ 6 w 32"/>
                                <a:gd name="T21" fmla="*/ 16 h 16"/>
                                <a:gd name="T22" fmla="*/ 9 w 32"/>
                                <a:gd name="T23" fmla="*/ 16 h 16"/>
                                <a:gd name="T24" fmla="*/ 21 w 32"/>
                                <a:gd name="T25" fmla="*/ 16 h 16"/>
                                <a:gd name="T26" fmla="*/ 24 w 32"/>
                                <a:gd name="T27" fmla="*/ 16 h 16"/>
                                <a:gd name="T28" fmla="*/ 26 w 32"/>
                                <a:gd name="T29" fmla="*/ 16 h 16"/>
                                <a:gd name="T30" fmla="*/ 30 w 32"/>
                                <a:gd name="T31" fmla="*/ 14 h 16"/>
                                <a:gd name="T32" fmla="*/ 30 w 32"/>
                                <a:gd name="T33" fmla="*/ 14 h 16"/>
                                <a:gd name="T34" fmla="*/ 30 w 32"/>
                                <a:gd name="T35" fmla="*/ 11 h 16"/>
                                <a:gd name="T36" fmla="*/ 32 w 32"/>
                                <a:gd name="T37" fmla="*/ 9 h 16"/>
                                <a:gd name="T38" fmla="*/ 30 w 32"/>
                                <a:gd name="T39" fmla="*/ 6 h 16"/>
                                <a:gd name="T40" fmla="*/ 30 w 32"/>
                                <a:gd name="T41" fmla="*/ 6 h 16"/>
                                <a:gd name="T42" fmla="*/ 30 w 32"/>
                                <a:gd name="T43" fmla="*/ 4 h 16"/>
                                <a:gd name="T44" fmla="*/ 26 w 32"/>
                                <a:gd name="T45" fmla="*/ 0 h 16"/>
                                <a:gd name="T46" fmla="*/ 24 w 32"/>
                                <a:gd name="T47" fmla="*/ 0 h 16"/>
                                <a:gd name="T48" fmla="*/ 21 w 32"/>
                                <a:gd name="T49" fmla="*/ 0 h 16"/>
                                <a:gd name="T50" fmla="*/ 9 w 32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2" h="16">
                                  <a:moveTo>
                                    <a:pt x="9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4" name="Line 112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77" y="-23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25" name="Freeform 11296"/>
                          <wps:cNvSpPr>
                            <a:spLocks/>
                          </wps:cNvSpPr>
                          <wps:spPr bwMode="auto">
                            <a:xfrm>
                              <a:off x="2969" y="-240"/>
                              <a:ext cx="8" cy="2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9 h 44"/>
                                <a:gd name="T2" fmla="*/ 14 w 16"/>
                                <a:gd name="T3" fmla="*/ 6 h 44"/>
                                <a:gd name="T4" fmla="*/ 14 w 16"/>
                                <a:gd name="T5" fmla="*/ 6 h 44"/>
                                <a:gd name="T6" fmla="*/ 14 w 16"/>
                                <a:gd name="T7" fmla="*/ 4 h 44"/>
                                <a:gd name="T8" fmla="*/ 10 w 16"/>
                                <a:gd name="T9" fmla="*/ 0 h 44"/>
                                <a:gd name="T10" fmla="*/ 8 w 16"/>
                                <a:gd name="T11" fmla="*/ 0 h 44"/>
                                <a:gd name="T12" fmla="*/ 8 w 16"/>
                                <a:gd name="T13" fmla="*/ 0 h 44"/>
                                <a:gd name="T14" fmla="*/ 5 w 16"/>
                                <a:gd name="T15" fmla="*/ 0 h 44"/>
                                <a:gd name="T16" fmla="*/ 3 w 16"/>
                                <a:gd name="T17" fmla="*/ 0 h 44"/>
                                <a:gd name="T18" fmla="*/ 0 w 16"/>
                                <a:gd name="T19" fmla="*/ 4 h 44"/>
                                <a:gd name="T20" fmla="*/ 0 w 16"/>
                                <a:gd name="T21" fmla="*/ 6 h 44"/>
                                <a:gd name="T22" fmla="*/ 0 w 16"/>
                                <a:gd name="T23" fmla="*/ 6 h 44"/>
                                <a:gd name="T24" fmla="*/ 0 w 16"/>
                                <a:gd name="T25" fmla="*/ 35 h 44"/>
                                <a:gd name="T26" fmla="*/ 0 w 16"/>
                                <a:gd name="T27" fmla="*/ 37 h 44"/>
                                <a:gd name="T28" fmla="*/ 0 w 16"/>
                                <a:gd name="T29" fmla="*/ 40 h 44"/>
                                <a:gd name="T30" fmla="*/ 0 w 16"/>
                                <a:gd name="T31" fmla="*/ 42 h 44"/>
                                <a:gd name="T32" fmla="*/ 3 w 16"/>
                                <a:gd name="T33" fmla="*/ 42 h 44"/>
                                <a:gd name="T34" fmla="*/ 5 w 16"/>
                                <a:gd name="T35" fmla="*/ 44 h 44"/>
                                <a:gd name="T36" fmla="*/ 8 w 16"/>
                                <a:gd name="T37" fmla="*/ 44 h 44"/>
                                <a:gd name="T38" fmla="*/ 8 w 16"/>
                                <a:gd name="T39" fmla="*/ 44 h 44"/>
                                <a:gd name="T40" fmla="*/ 10 w 16"/>
                                <a:gd name="T41" fmla="*/ 42 h 44"/>
                                <a:gd name="T42" fmla="*/ 14 w 16"/>
                                <a:gd name="T43" fmla="*/ 42 h 44"/>
                                <a:gd name="T44" fmla="*/ 14 w 16"/>
                                <a:gd name="T45" fmla="*/ 40 h 44"/>
                                <a:gd name="T46" fmla="*/ 14 w 16"/>
                                <a:gd name="T47" fmla="*/ 37 h 44"/>
                                <a:gd name="T48" fmla="*/ 16 w 16"/>
                                <a:gd name="T49" fmla="*/ 37 h 44"/>
                                <a:gd name="T50" fmla="*/ 16 w 16"/>
                                <a:gd name="T51" fmla="*/ 9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4">
                                  <a:moveTo>
                                    <a:pt x="16" y="9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6" name="Line 112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73" y="-22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27" name="Freeform 11298"/>
                          <wps:cNvSpPr>
                            <a:spLocks/>
                          </wps:cNvSpPr>
                          <wps:spPr bwMode="auto">
                            <a:xfrm>
                              <a:off x="2969" y="-225"/>
                              <a:ext cx="30" cy="7"/>
                            </a:xfrm>
                            <a:custGeom>
                              <a:avLst/>
                              <a:gdLst>
                                <a:gd name="T0" fmla="*/ 8 w 59"/>
                                <a:gd name="T1" fmla="*/ 0 h 14"/>
                                <a:gd name="T2" fmla="*/ 5 w 59"/>
                                <a:gd name="T3" fmla="*/ 0 h 14"/>
                                <a:gd name="T4" fmla="*/ 3 w 59"/>
                                <a:gd name="T5" fmla="*/ 0 h 14"/>
                                <a:gd name="T6" fmla="*/ 0 w 59"/>
                                <a:gd name="T7" fmla="*/ 2 h 14"/>
                                <a:gd name="T8" fmla="*/ 0 w 59"/>
                                <a:gd name="T9" fmla="*/ 2 h 14"/>
                                <a:gd name="T10" fmla="*/ 0 w 59"/>
                                <a:gd name="T11" fmla="*/ 5 h 14"/>
                                <a:gd name="T12" fmla="*/ 0 w 59"/>
                                <a:gd name="T13" fmla="*/ 7 h 14"/>
                                <a:gd name="T14" fmla="*/ 0 w 59"/>
                                <a:gd name="T15" fmla="*/ 7 h 14"/>
                                <a:gd name="T16" fmla="*/ 0 w 59"/>
                                <a:gd name="T17" fmla="*/ 10 h 14"/>
                                <a:gd name="T18" fmla="*/ 0 w 59"/>
                                <a:gd name="T19" fmla="*/ 12 h 14"/>
                                <a:gd name="T20" fmla="*/ 3 w 59"/>
                                <a:gd name="T21" fmla="*/ 12 h 14"/>
                                <a:gd name="T22" fmla="*/ 5 w 59"/>
                                <a:gd name="T23" fmla="*/ 14 h 14"/>
                                <a:gd name="T24" fmla="*/ 49 w 59"/>
                                <a:gd name="T25" fmla="*/ 14 h 14"/>
                                <a:gd name="T26" fmla="*/ 54 w 59"/>
                                <a:gd name="T27" fmla="*/ 14 h 14"/>
                                <a:gd name="T28" fmla="*/ 54 w 59"/>
                                <a:gd name="T29" fmla="*/ 12 h 14"/>
                                <a:gd name="T30" fmla="*/ 57 w 59"/>
                                <a:gd name="T31" fmla="*/ 12 h 14"/>
                                <a:gd name="T32" fmla="*/ 59 w 59"/>
                                <a:gd name="T33" fmla="*/ 10 h 14"/>
                                <a:gd name="T34" fmla="*/ 59 w 59"/>
                                <a:gd name="T35" fmla="*/ 7 h 14"/>
                                <a:gd name="T36" fmla="*/ 59 w 59"/>
                                <a:gd name="T37" fmla="*/ 7 h 14"/>
                                <a:gd name="T38" fmla="*/ 59 w 59"/>
                                <a:gd name="T39" fmla="*/ 5 h 14"/>
                                <a:gd name="T40" fmla="*/ 59 w 59"/>
                                <a:gd name="T41" fmla="*/ 2 h 14"/>
                                <a:gd name="T42" fmla="*/ 57 w 59"/>
                                <a:gd name="T43" fmla="*/ 2 h 14"/>
                                <a:gd name="T44" fmla="*/ 54 w 59"/>
                                <a:gd name="T45" fmla="*/ 0 h 14"/>
                                <a:gd name="T46" fmla="*/ 54 w 59"/>
                                <a:gd name="T47" fmla="*/ 0 h 14"/>
                                <a:gd name="T48" fmla="*/ 52 w 59"/>
                                <a:gd name="T49" fmla="*/ 0 h 14"/>
                                <a:gd name="T50" fmla="*/ 8 w 59"/>
                                <a:gd name="T5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9" h="14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8" name="Line 112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99" y="-22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29" name="Freeform 11300"/>
                          <wps:cNvSpPr>
                            <a:spLocks/>
                          </wps:cNvSpPr>
                          <wps:spPr bwMode="auto">
                            <a:xfrm>
                              <a:off x="2991" y="-225"/>
                              <a:ext cx="8" cy="3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69"/>
                                <a:gd name="T2" fmla="*/ 15 w 15"/>
                                <a:gd name="T3" fmla="*/ 5 h 69"/>
                                <a:gd name="T4" fmla="*/ 15 w 15"/>
                                <a:gd name="T5" fmla="*/ 2 h 69"/>
                                <a:gd name="T6" fmla="*/ 13 w 15"/>
                                <a:gd name="T7" fmla="*/ 2 h 69"/>
                                <a:gd name="T8" fmla="*/ 10 w 15"/>
                                <a:gd name="T9" fmla="*/ 0 h 69"/>
                                <a:gd name="T10" fmla="*/ 10 w 15"/>
                                <a:gd name="T11" fmla="*/ 0 h 69"/>
                                <a:gd name="T12" fmla="*/ 8 w 15"/>
                                <a:gd name="T13" fmla="*/ 0 h 69"/>
                                <a:gd name="T14" fmla="*/ 5 w 15"/>
                                <a:gd name="T15" fmla="*/ 0 h 69"/>
                                <a:gd name="T16" fmla="*/ 3 w 15"/>
                                <a:gd name="T17" fmla="*/ 0 h 69"/>
                                <a:gd name="T18" fmla="*/ 3 w 15"/>
                                <a:gd name="T19" fmla="*/ 2 h 69"/>
                                <a:gd name="T20" fmla="*/ 0 w 15"/>
                                <a:gd name="T21" fmla="*/ 2 h 69"/>
                                <a:gd name="T22" fmla="*/ 0 w 15"/>
                                <a:gd name="T23" fmla="*/ 5 h 69"/>
                                <a:gd name="T24" fmla="*/ 0 w 15"/>
                                <a:gd name="T25" fmla="*/ 61 h 69"/>
                                <a:gd name="T26" fmla="*/ 0 w 15"/>
                                <a:gd name="T27" fmla="*/ 64 h 69"/>
                                <a:gd name="T28" fmla="*/ 0 w 15"/>
                                <a:gd name="T29" fmla="*/ 66 h 69"/>
                                <a:gd name="T30" fmla="*/ 3 w 15"/>
                                <a:gd name="T31" fmla="*/ 66 h 69"/>
                                <a:gd name="T32" fmla="*/ 3 w 15"/>
                                <a:gd name="T33" fmla="*/ 69 h 69"/>
                                <a:gd name="T34" fmla="*/ 5 w 15"/>
                                <a:gd name="T35" fmla="*/ 69 h 69"/>
                                <a:gd name="T36" fmla="*/ 8 w 15"/>
                                <a:gd name="T37" fmla="*/ 69 h 69"/>
                                <a:gd name="T38" fmla="*/ 10 w 15"/>
                                <a:gd name="T39" fmla="*/ 69 h 69"/>
                                <a:gd name="T40" fmla="*/ 10 w 15"/>
                                <a:gd name="T41" fmla="*/ 69 h 69"/>
                                <a:gd name="T42" fmla="*/ 13 w 15"/>
                                <a:gd name="T43" fmla="*/ 66 h 69"/>
                                <a:gd name="T44" fmla="*/ 15 w 15"/>
                                <a:gd name="T45" fmla="*/ 66 h 69"/>
                                <a:gd name="T46" fmla="*/ 15 w 15"/>
                                <a:gd name="T47" fmla="*/ 64 h 69"/>
                                <a:gd name="T48" fmla="*/ 15 w 15"/>
                                <a:gd name="T49" fmla="*/ 64 h 69"/>
                                <a:gd name="T50" fmla="*/ 15 w 15"/>
                                <a:gd name="T51" fmla="*/ 7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69">
                                  <a:moveTo>
                                    <a:pt x="15" y="7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" y="66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3" y="66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0" name="Line 113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95" y="-19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31" name="Freeform 11302"/>
                          <wps:cNvSpPr>
                            <a:spLocks/>
                          </wps:cNvSpPr>
                          <wps:spPr bwMode="auto">
                            <a:xfrm>
                              <a:off x="2991" y="-198"/>
                              <a:ext cx="23" cy="8"/>
                            </a:xfrm>
                            <a:custGeom>
                              <a:avLst/>
                              <a:gdLst>
                                <a:gd name="T0" fmla="*/ 8 w 47"/>
                                <a:gd name="T1" fmla="*/ 0 h 15"/>
                                <a:gd name="T2" fmla="*/ 5 w 47"/>
                                <a:gd name="T3" fmla="*/ 0 h 15"/>
                                <a:gd name="T4" fmla="*/ 3 w 47"/>
                                <a:gd name="T5" fmla="*/ 0 h 15"/>
                                <a:gd name="T6" fmla="*/ 3 w 47"/>
                                <a:gd name="T7" fmla="*/ 2 h 15"/>
                                <a:gd name="T8" fmla="*/ 0 w 47"/>
                                <a:gd name="T9" fmla="*/ 5 h 15"/>
                                <a:gd name="T10" fmla="*/ 0 w 47"/>
                                <a:gd name="T11" fmla="*/ 5 h 15"/>
                                <a:gd name="T12" fmla="*/ 0 w 47"/>
                                <a:gd name="T13" fmla="*/ 7 h 15"/>
                                <a:gd name="T14" fmla="*/ 0 w 47"/>
                                <a:gd name="T15" fmla="*/ 10 h 15"/>
                                <a:gd name="T16" fmla="*/ 0 w 47"/>
                                <a:gd name="T17" fmla="*/ 12 h 15"/>
                                <a:gd name="T18" fmla="*/ 3 w 47"/>
                                <a:gd name="T19" fmla="*/ 12 h 15"/>
                                <a:gd name="T20" fmla="*/ 3 w 47"/>
                                <a:gd name="T21" fmla="*/ 15 h 15"/>
                                <a:gd name="T22" fmla="*/ 5 w 47"/>
                                <a:gd name="T23" fmla="*/ 15 h 15"/>
                                <a:gd name="T24" fmla="*/ 36 w 47"/>
                                <a:gd name="T25" fmla="*/ 15 h 15"/>
                                <a:gd name="T26" fmla="*/ 41 w 47"/>
                                <a:gd name="T27" fmla="*/ 15 h 15"/>
                                <a:gd name="T28" fmla="*/ 45 w 47"/>
                                <a:gd name="T29" fmla="*/ 15 h 15"/>
                                <a:gd name="T30" fmla="*/ 45 w 47"/>
                                <a:gd name="T31" fmla="*/ 12 h 15"/>
                                <a:gd name="T32" fmla="*/ 47 w 47"/>
                                <a:gd name="T33" fmla="*/ 12 h 15"/>
                                <a:gd name="T34" fmla="*/ 47 w 47"/>
                                <a:gd name="T35" fmla="*/ 10 h 15"/>
                                <a:gd name="T36" fmla="*/ 47 w 47"/>
                                <a:gd name="T37" fmla="*/ 7 h 15"/>
                                <a:gd name="T38" fmla="*/ 47 w 47"/>
                                <a:gd name="T39" fmla="*/ 5 h 15"/>
                                <a:gd name="T40" fmla="*/ 47 w 47"/>
                                <a:gd name="T41" fmla="*/ 5 h 15"/>
                                <a:gd name="T42" fmla="*/ 45 w 47"/>
                                <a:gd name="T43" fmla="*/ 2 h 15"/>
                                <a:gd name="T44" fmla="*/ 45 w 47"/>
                                <a:gd name="T45" fmla="*/ 0 h 15"/>
                                <a:gd name="T46" fmla="*/ 41 w 47"/>
                                <a:gd name="T47" fmla="*/ 0 h 15"/>
                                <a:gd name="T48" fmla="*/ 39 w 47"/>
                                <a:gd name="T49" fmla="*/ 0 h 15"/>
                                <a:gd name="T50" fmla="*/ 8 w 47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7" h="15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2" name="Line 113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14" y="-19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33" name="Freeform 11304"/>
                          <wps:cNvSpPr>
                            <a:spLocks/>
                          </wps:cNvSpPr>
                          <wps:spPr bwMode="auto">
                            <a:xfrm>
                              <a:off x="3006" y="-198"/>
                              <a:ext cx="8" cy="2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44"/>
                                <a:gd name="T2" fmla="*/ 16 w 16"/>
                                <a:gd name="T3" fmla="*/ 5 h 44"/>
                                <a:gd name="T4" fmla="*/ 16 w 16"/>
                                <a:gd name="T5" fmla="*/ 5 h 44"/>
                                <a:gd name="T6" fmla="*/ 14 w 16"/>
                                <a:gd name="T7" fmla="*/ 2 h 44"/>
                                <a:gd name="T8" fmla="*/ 14 w 16"/>
                                <a:gd name="T9" fmla="*/ 0 h 44"/>
                                <a:gd name="T10" fmla="*/ 10 w 16"/>
                                <a:gd name="T11" fmla="*/ 0 h 44"/>
                                <a:gd name="T12" fmla="*/ 8 w 16"/>
                                <a:gd name="T13" fmla="*/ 0 h 44"/>
                                <a:gd name="T14" fmla="*/ 5 w 16"/>
                                <a:gd name="T15" fmla="*/ 0 h 44"/>
                                <a:gd name="T16" fmla="*/ 5 w 16"/>
                                <a:gd name="T17" fmla="*/ 0 h 44"/>
                                <a:gd name="T18" fmla="*/ 3 w 16"/>
                                <a:gd name="T19" fmla="*/ 2 h 44"/>
                                <a:gd name="T20" fmla="*/ 3 w 16"/>
                                <a:gd name="T21" fmla="*/ 5 h 44"/>
                                <a:gd name="T22" fmla="*/ 0 w 16"/>
                                <a:gd name="T23" fmla="*/ 5 h 44"/>
                                <a:gd name="T24" fmla="*/ 0 w 16"/>
                                <a:gd name="T25" fmla="*/ 33 h 44"/>
                                <a:gd name="T26" fmla="*/ 0 w 16"/>
                                <a:gd name="T27" fmla="*/ 38 h 44"/>
                                <a:gd name="T28" fmla="*/ 3 w 16"/>
                                <a:gd name="T29" fmla="*/ 38 h 44"/>
                                <a:gd name="T30" fmla="*/ 3 w 16"/>
                                <a:gd name="T31" fmla="*/ 41 h 44"/>
                                <a:gd name="T32" fmla="*/ 5 w 16"/>
                                <a:gd name="T33" fmla="*/ 41 h 44"/>
                                <a:gd name="T34" fmla="*/ 5 w 16"/>
                                <a:gd name="T35" fmla="*/ 44 h 44"/>
                                <a:gd name="T36" fmla="*/ 8 w 16"/>
                                <a:gd name="T37" fmla="*/ 44 h 44"/>
                                <a:gd name="T38" fmla="*/ 10 w 16"/>
                                <a:gd name="T39" fmla="*/ 44 h 44"/>
                                <a:gd name="T40" fmla="*/ 14 w 16"/>
                                <a:gd name="T41" fmla="*/ 41 h 44"/>
                                <a:gd name="T42" fmla="*/ 14 w 16"/>
                                <a:gd name="T43" fmla="*/ 41 h 44"/>
                                <a:gd name="T44" fmla="*/ 16 w 16"/>
                                <a:gd name="T45" fmla="*/ 38 h 44"/>
                                <a:gd name="T46" fmla="*/ 16 w 16"/>
                                <a:gd name="T47" fmla="*/ 38 h 44"/>
                                <a:gd name="T48" fmla="*/ 16 w 16"/>
                                <a:gd name="T49" fmla="*/ 35 h 44"/>
                                <a:gd name="T50" fmla="*/ 16 w 16"/>
                                <a:gd name="T51" fmla="*/ 7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4">
                                  <a:moveTo>
                                    <a:pt x="16" y="7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4" name="Line 113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11" y="-18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35" name="Freeform 11306"/>
                          <wps:cNvSpPr>
                            <a:spLocks/>
                          </wps:cNvSpPr>
                          <wps:spPr bwMode="auto">
                            <a:xfrm>
                              <a:off x="3006" y="-184"/>
                              <a:ext cx="32" cy="8"/>
                            </a:xfrm>
                            <a:custGeom>
                              <a:avLst/>
                              <a:gdLst>
                                <a:gd name="T0" fmla="*/ 8 w 63"/>
                                <a:gd name="T1" fmla="*/ 0 h 16"/>
                                <a:gd name="T2" fmla="*/ 5 w 63"/>
                                <a:gd name="T3" fmla="*/ 0 h 16"/>
                                <a:gd name="T4" fmla="*/ 5 w 63"/>
                                <a:gd name="T5" fmla="*/ 0 h 16"/>
                                <a:gd name="T6" fmla="*/ 3 w 63"/>
                                <a:gd name="T7" fmla="*/ 2 h 16"/>
                                <a:gd name="T8" fmla="*/ 3 w 63"/>
                                <a:gd name="T9" fmla="*/ 2 h 16"/>
                                <a:gd name="T10" fmla="*/ 0 w 63"/>
                                <a:gd name="T11" fmla="*/ 5 h 16"/>
                                <a:gd name="T12" fmla="*/ 0 w 63"/>
                                <a:gd name="T13" fmla="*/ 7 h 16"/>
                                <a:gd name="T14" fmla="*/ 0 w 63"/>
                                <a:gd name="T15" fmla="*/ 10 h 16"/>
                                <a:gd name="T16" fmla="*/ 3 w 63"/>
                                <a:gd name="T17" fmla="*/ 10 h 16"/>
                                <a:gd name="T18" fmla="*/ 3 w 63"/>
                                <a:gd name="T19" fmla="*/ 13 h 16"/>
                                <a:gd name="T20" fmla="*/ 5 w 63"/>
                                <a:gd name="T21" fmla="*/ 13 h 16"/>
                                <a:gd name="T22" fmla="*/ 5 w 63"/>
                                <a:gd name="T23" fmla="*/ 16 h 16"/>
                                <a:gd name="T24" fmla="*/ 49 w 63"/>
                                <a:gd name="T25" fmla="*/ 16 h 16"/>
                                <a:gd name="T26" fmla="*/ 54 w 63"/>
                                <a:gd name="T27" fmla="*/ 16 h 16"/>
                                <a:gd name="T28" fmla="*/ 57 w 63"/>
                                <a:gd name="T29" fmla="*/ 13 h 16"/>
                                <a:gd name="T30" fmla="*/ 59 w 63"/>
                                <a:gd name="T31" fmla="*/ 13 h 16"/>
                                <a:gd name="T32" fmla="*/ 59 w 63"/>
                                <a:gd name="T33" fmla="*/ 10 h 16"/>
                                <a:gd name="T34" fmla="*/ 59 w 63"/>
                                <a:gd name="T35" fmla="*/ 10 h 16"/>
                                <a:gd name="T36" fmla="*/ 63 w 63"/>
                                <a:gd name="T37" fmla="*/ 7 h 16"/>
                                <a:gd name="T38" fmla="*/ 59 w 63"/>
                                <a:gd name="T39" fmla="*/ 5 h 16"/>
                                <a:gd name="T40" fmla="*/ 59 w 63"/>
                                <a:gd name="T41" fmla="*/ 2 h 16"/>
                                <a:gd name="T42" fmla="*/ 59 w 63"/>
                                <a:gd name="T43" fmla="*/ 2 h 16"/>
                                <a:gd name="T44" fmla="*/ 57 w 63"/>
                                <a:gd name="T45" fmla="*/ 0 h 16"/>
                                <a:gd name="T46" fmla="*/ 54 w 63"/>
                                <a:gd name="T47" fmla="*/ 0 h 16"/>
                                <a:gd name="T48" fmla="*/ 52 w 63"/>
                                <a:gd name="T49" fmla="*/ 0 h 16"/>
                                <a:gd name="T50" fmla="*/ 8 w 63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63" h="16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6" name="Line 113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38" y="-18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37" name="Freeform 11308"/>
                          <wps:cNvSpPr>
                            <a:spLocks/>
                          </wps:cNvSpPr>
                          <wps:spPr bwMode="auto">
                            <a:xfrm>
                              <a:off x="3030" y="-184"/>
                              <a:ext cx="8" cy="35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70"/>
                                <a:gd name="T2" fmla="*/ 12 w 16"/>
                                <a:gd name="T3" fmla="*/ 5 h 70"/>
                                <a:gd name="T4" fmla="*/ 12 w 16"/>
                                <a:gd name="T5" fmla="*/ 2 h 70"/>
                                <a:gd name="T6" fmla="*/ 12 w 16"/>
                                <a:gd name="T7" fmla="*/ 2 h 70"/>
                                <a:gd name="T8" fmla="*/ 10 w 16"/>
                                <a:gd name="T9" fmla="*/ 0 h 70"/>
                                <a:gd name="T10" fmla="*/ 7 w 16"/>
                                <a:gd name="T11" fmla="*/ 0 h 70"/>
                                <a:gd name="T12" fmla="*/ 7 w 16"/>
                                <a:gd name="T13" fmla="*/ 0 h 70"/>
                                <a:gd name="T14" fmla="*/ 5 w 16"/>
                                <a:gd name="T15" fmla="*/ 0 h 70"/>
                                <a:gd name="T16" fmla="*/ 2 w 16"/>
                                <a:gd name="T17" fmla="*/ 0 h 70"/>
                                <a:gd name="T18" fmla="*/ 0 w 16"/>
                                <a:gd name="T19" fmla="*/ 2 h 70"/>
                                <a:gd name="T20" fmla="*/ 0 w 16"/>
                                <a:gd name="T21" fmla="*/ 2 h 70"/>
                                <a:gd name="T22" fmla="*/ 0 w 16"/>
                                <a:gd name="T23" fmla="*/ 5 h 70"/>
                                <a:gd name="T24" fmla="*/ 0 w 16"/>
                                <a:gd name="T25" fmla="*/ 63 h 70"/>
                                <a:gd name="T26" fmla="*/ 0 w 16"/>
                                <a:gd name="T27" fmla="*/ 65 h 70"/>
                                <a:gd name="T28" fmla="*/ 0 w 16"/>
                                <a:gd name="T29" fmla="*/ 68 h 70"/>
                                <a:gd name="T30" fmla="*/ 0 w 16"/>
                                <a:gd name="T31" fmla="*/ 68 h 70"/>
                                <a:gd name="T32" fmla="*/ 2 w 16"/>
                                <a:gd name="T33" fmla="*/ 70 h 70"/>
                                <a:gd name="T34" fmla="*/ 5 w 16"/>
                                <a:gd name="T35" fmla="*/ 70 h 70"/>
                                <a:gd name="T36" fmla="*/ 7 w 16"/>
                                <a:gd name="T37" fmla="*/ 70 h 70"/>
                                <a:gd name="T38" fmla="*/ 7 w 16"/>
                                <a:gd name="T39" fmla="*/ 70 h 70"/>
                                <a:gd name="T40" fmla="*/ 10 w 16"/>
                                <a:gd name="T41" fmla="*/ 70 h 70"/>
                                <a:gd name="T42" fmla="*/ 12 w 16"/>
                                <a:gd name="T43" fmla="*/ 68 h 70"/>
                                <a:gd name="T44" fmla="*/ 12 w 16"/>
                                <a:gd name="T45" fmla="*/ 68 h 70"/>
                                <a:gd name="T46" fmla="*/ 12 w 16"/>
                                <a:gd name="T47" fmla="*/ 65 h 70"/>
                                <a:gd name="T48" fmla="*/ 16 w 16"/>
                                <a:gd name="T49" fmla="*/ 65 h 70"/>
                                <a:gd name="T50" fmla="*/ 16 w 16"/>
                                <a:gd name="T51" fmla="*/ 7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70">
                                  <a:moveTo>
                                    <a:pt x="16" y="7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65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8" name="Line 113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34" y="-15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39" name="Freeform 11310"/>
                          <wps:cNvSpPr>
                            <a:spLocks/>
                          </wps:cNvSpPr>
                          <wps:spPr bwMode="auto">
                            <a:xfrm>
                              <a:off x="3030" y="-157"/>
                              <a:ext cx="27" cy="8"/>
                            </a:xfrm>
                            <a:custGeom>
                              <a:avLst/>
                              <a:gdLst>
                                <a:gd name="T0" fmla="*/ 7 w 54"/>
                                <a:gd name="T1" fmla="*/ 0 h 16"/>
                                <a:gd name="T2" fmla="*/ 5 w 54"/>
                                <a:gd name="T3" fmla="*/ 0 h 16"/>
                                <a:gd name="T4" fmla="*/ 2 w 54"/>
                                <a:gd name="T5" fmla="*/ 3 h 16"/>
                                <a:gd name="T6" fmla="*/ 0 w 54"/>
                                <a:gd name="T7" fmla="*/ 3 h 16"/>
                                <a:gd name="T8" fmla="*/ 0 w 54"/>
                                <a:gd name="T9" fmla="*/ 5 h 16"/>
                                <a:gd name="T10" fmla="*/ 0 w 54"/>
                                <a:gd name="T11" fmla="*/ 5 h 16"/>
                                <a:gd name="T12" fmla="*/ 0 w 54"/>
                                <a:gd name="T13" fmla="*/ 9 h 16"/>
                                <a:gd name="T14" fmla="*/ 0 w 54"/>
                                <a:gd name="T15" fmla="*/ 11 h 16"/>
                                <a:gd name="T16" fmla="*/ 0 w 54"/>
                                <a:gd name="T17" fmla="*/ 14 h 16"/>
                                <a:gd name="T18" fmla="*/ 0 w 54"/>
                                <a:gd name="T19" fmla="*/ 14 h 16"/>
                                <a:gd name="T20" fmla="*/ 2 w 54"/>
                                <a:gd name="T21" fmla="*/ 16 h 16"/>
                                <a:gd name="T22" fmla="*/ 5 w 54"/>
                                <a:gd name="T23" fmla="*/ 16 h 16"/>
                                <a:gd name="T24" fmla="*/ 44 w 54"/>
                                <a:gd name="T25" fmla="*/ 16 h 16"/>
                                <a:gd name="T26" fmla="*/ 49 w 54"/>
                                <a:gd name="T27" fmla="*/ 16 h 16"/>
                                <a:gd name="T28" fmla="*/ 52 w 54"/>
                                <a:gd name="T29" fmla="*/ 16 h 16"/>
                                <a:gd name="T30" fmla="*/ 52 w 54"/>
                                <a:gd name="T31" fmla="*/ 14 h 16"/>
                                <a:gd name="T32" fmla="*/ 54 w 54"/>
                                <a:gd name="T33" fmla="*/ 14 h 16"/>
                                <a:gd name="T34" fmla="*/ 54 w 54"/>
                                <a:gd name="T35" fmla="*/ 11 h 16"/>
                                <a:gd name="T36" fmla="*/ 54 w 54"/>
                                <a:gd name="T37" fmla="*/ 9 h 16"/>
                                <a:gd name="T38" fmla="*/ 54 w 54"/>
                                <a:gd name="T39" fmla="*/ 5 h 16"/>
                                <a:gd name="T40" fmla="*/ 54 w 54"/>
                                <a:gd name="T41" fmla="*/ 5 h 16"/>
                                <a:gd name="T42" fmla="*/ 52 w 54"/>
                                <a:gd name="T43" fmla="*/ 3 h 16"/>
                                <a:gd name="T44" fmla="*/ 52 w 54"/>
                                <a:gd name="T45" fmla="*/ 3 h 16"/>
                                <a:gd name="T46" fmla="*/ 49 w 54"/>
                                <a:gd name="T47" fmla="*/ 0 h 16"/>
                                <a:gd name="T48" fmla="*/ 47 w 54"/>
                                <a:gd name="T49" fmla="*/ 0 h 16"/>
                                <a:gd name="T50" fmla="*/ 7 w 54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4" h="16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0" name="Line 113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57" y="-15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41" name="Freeform 11312"/>
                          <wps:cNvSpPr>
                            <a:spLocks/>
                          </wps:cNvSpPr>
                          <wps:spPr bwMode="auto">
                            <a:xfrm>
                              <a:off x="3049" y="-157"/>
                              <a:ext cx="8" cy="2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9 h 44"/>
                                <a:gd name="T2" fmla="*/ 16 w 16"/>
                                <a:gd name="T3" fmla="*/ 5 h 44"/>
                                <a:gd name="T4" fmla="*/ 16 w 16"/>
                                <a:gd name="T5" fmla="*/ 5 h 44"/>
                                <a:gd name="T6" fmla="*/ 14 w 16"/>
                                <a:gd name="T7" fmla="*/ 3 h 44"/>
                                <a:gd name="T8" fmla="*/ 14 w 16"/>
                                <a:gd name="T9" fmla="*/ 3 h 44"/>
                                <a:gd name="T10" fmla="*/ 11 w 16"/>
                                <a:gd name="T11" fmla="*/ 0 h 44"/>
                                <a:gd name="T12" fmla="*/ 9 w 16"/>
                                <a:gd name="T13" fmla="*/ 0 h 44"/>
                                <a:gd name="T14" fmla="*/ 6 w 16"/>
                                <a:gd name="T15" fmla="*/ 0 h 44"/>
                                <a:gd name="T16" fmla="*/ 6 w 16"/>
                                <a:gd name="T17" fmla="*/ 3 h 44"/>
                                <a:gd name="T18" fmla="*/ 4 w 16"/>
                                <a:gd name="T19" fmla="*/ 3 h 44"/>
                                <a:gd name="T20" fmla="*/ 4 w 16"/>
                                <a:gd name="T21" fmla="*/ 5 h 44"/>
                                <a:gd name="T22" fmla="*/ 0 w 16"/>
                                <a:gd name="T23" fmla="*/ 5 h 44"/>
                                <a:gd name="T24" fmla="*/ 0 w 16"/>
                                <a:gd name="T25" fmla="*/ 34 h 44"/>
                                <a:gd name="T26" fmla="*/ 0 w 16"/>
                                <a:gd name="T27" fmla="*/ 39 h 44"/>
                                <a:gd name="T28" fmla="*/ 4 w 16"/>
                                <a:gd name="T29" fmla="*/ 39 h 44"/>
                                <a:gd name="T30" fmla="*/ 4 w 16"/>
                                <a:gd name="T31" fmla="*/ 42 h 44"/>
                                <a:gd name="T32" fmla="*/ 6 w 16"/>
                                <a:gd name="T33" fmla="*/ 42 h 44"/>
                                <a:gd name="T34" fmla="*/ 6 w 16"/>
                                <a:gd name="T35" fmla="*/ 44 h 44"/>
                                <a:gd name="T36" fmla="*/ 9 w 16"/>
                                <a:gd name="T37" fmla="*/ 44 h 44"/>
                                <a:gd name="T38" fmla="*/ 11 w 16"/>
                                <a:gd name="T39" fmla="*/ 44 h 44"/>
                                <a:gd name="T40" fmla="*/ 14 w 16"/>
                                <a:gd name="T41" fmla="*/ 42 h 44"/>
                                <a:gd name="T42" fmla="*/ 14 w 16"/>
                                <a:gd name="T43" fmla="*/ 42 h 44"/>
                                <a:gd name="T44" fmla="*/ 16 w 16"/>
                                <a:gd name="T45" fmla="*/ 39 h 44"/>
                                <a:gd name="T46" fmla="*/ 16 w 16"/>
                                <a:gd name="T47" fmla="*/ 39 h 44"/>
                                <a:gd name="T48" fmla="*/ 16 w 16"/>
                                <a:gd name="T49" fmla="*/ 37 h 44"/>
                                <a:gd name="T50" fmla="*/ 16 w 16"/>
                                <a:gd name="T51" fmla="*/ 9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4">
                                  <a:moveTo>
                                    <a:pt x="16" y="9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2" name="Line 113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53" y="-14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43" name="Freeform 11314"/>
                          <wps:cNvSpPr>
                            <a:spLocks/>
                          </wps:cNvSpPr>
                          <wps:spPr bwMode="auto">
                            <a:xfrm>
                              <a:off x="3049" y="-143"/>
                              <a:ext cx="60" cy="8"/>
                            </a:xfrm>
                            <a:custGeom>
                              <a:avLst/>
                              <a:gdLst>
                                <a:gd name="T0" fmla="*/ 9 w 119"/>
                                <a:gd name="T1" fmla="*/ 0 h 16"/>
                                <a:gd name="T2" fmla="*/ 6 w 119"/>
                                <a:gd name="T3" fmla="*/ 0 h 16"/>
                                <a:gd name="T4" fmla="*/ 6 w 119"/>
                                <a:gd name="T5" fmla="*/ 0 h 16"/>
                                <a:gd name="T6" fmla="*/ 4 w 119"/>
                                <a:gd name="T7" fmla="*/ 3 h 16"/>
                                <a:gd name="T8" fmla="*/ 4 w 119"/>
                                <a:gd name="T9" fmla="*/ 3 h 16"/>
                                <a:gd name="T10" fmla="*/ 0 w 119"/>
                                <a:gd name="T11" fmla="*/ 6 h 16"/>
                                <a:gd name="T12" fmla="*/ 0 w 119"/>
                                <a:gd name="T13" fmla="*/ 9 h 16"/>
                                <a:gd name="T14" fmla="*/ 0 w 119"/>
                                <a:gd name="T15" fmla="*/ 11 h 16"/>
                                <a:gd name="T16" fmla="*/ 4 w 119"/>
                                <a:gd name="T17" fmla="*/ 11 h 16"/>
                                <a:gd name="T18" fmla="*/ 4 w 119"/>
                                <a:gd name="T19" fmla="*/ 14 h 16"/>
                                <a:gd name="T20" fmla="*/ 6 w 119"/>
                                <a:gd name="T21" fmla="*/ 14 h 16"/>
                                <a:gd name="T22" fmla="*/ 6 w 119"/>
                                <a:gd name="T23" fmla="*/ 16 h 16"/>
                                <a:gd name="T24" fmla="*/ 107 w 119"/>
                                <a:gd name="T25" fmla="*/ 16 h 16"/>
                                <a:gd name="T26" fmla="*/ 114 w 119"/>
                                <a:gd name="T27" fmla="*/ 16 h 16"/>
                                <a:gd name="T28" fmla="*/ 117 w 119"/>
                                <a:gd name="T29" fmla="*/ 14 h 16"/>
                                <a:gd name="T30" fmla="*/ 117 w 119"/>
                                <a:gd name="T31" fmla="*/ 14 h 16"/>
                                <a:gd name="T32" fmla="*/ 119 w 119"/>
                                <a:gd name="T33" fmla="*/ 11 h 16"/>
                                <a:gd name="T34" fmla="*/ 119 w 119"/>
                                <a:gd name="T35" fmla="*/ 11 h 16"/>
                                <a:gd name="T36" fmla="*/ 119 w 119"/>
                                <a:gd name="T37" fmla="*/ 9 h 16"/>
                                <a:gd name="T38" fmla="*/ 119 w 119"/>
                                <a:gd name="T39" fmla="*/ 6 h 16"/>
                                <a:gd name="T40" fmla="*/ 119 w 119"/>
                                <a:gd name="T41" fmla="*/ 3 h 16"/>
                                <a:gd name="T42" fmla="*/ 117 w 119"/>
                                <a:gd name="T43" fmla="*/ 3 h 16"/>
                                <a:gd name="T44" fmla="*/ 117 w 119"/>
                                <a:gd name="T45" fmla="*/ 0 h 16"/>
                                <a:gd name="T46" fmla="*/ 114 w 119"/>
                                <a:gd name="T47" fmla="*/ 0 h 16"/>
                                <a:gd name="T48" fmla="*/ 109 w 119"/>
                                <a:gd name="T49" fmla="*/ 0 h 16"/>
                                <a:gd name="T50" fmla="*/ 9 w 119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19" h="16">
                                  <a:moveTo>
                                    <a:pt x="9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07" y="16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7" y="14"/>
                                  </a:lnTo>
                                  <a:lnTo>
                                    <a:pt x="117" y="14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19" y="6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4" name="Line 113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09" y="-13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45" name="Freeform 11316"/>
                          <wps:cNvSpPr>
                            <a:spLocks/>
                          </wps:cNvSpPr>
                          <wps:spPr bwMode="auto">
                            <a:xfrm>
                              <a:off x="3101" y="-143"/>
                              <a:ext cx="8" cy="23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9 h 45"/>
                                <a:gd name="T2" fmla="*/ 15 w 15"/>
                                <a:gd name="T3" fmla="*/ 6 h 45"/>
                                <a:gd name="T4" fmla="*/ 15 w 15"/>
                                <a:gd name="T5" fmla="*/ 3 h 45"/>
                                <a:gd name="T6" fmla="*/ 13 w 15"/>
                                <a:gd name="T7" fmla="*/ 3 h 45"/>
                                <a:gd name="T8" fmla="*/ 13 w 15"/>
                                <a:gd name="T9" fmla="*/ 0 h 45"/>
                                <a:gd name="T10" fmla="*/ 10 w 15"/>
                                <a:gd name="T11" fmla="*/ 0 h 45"/>
                                <a:gd name="T12" fmla="*/ 8 w 15"/>
                                <a:gd name="T13" fmla="*/ 0 h 45"/>
                                <a:gd name="T14" fmla="*/ 5 w 15"/>
                                <a:gd name="T15" fmla="*/ 0 h 45"/>
                                <a:gd name="T16" fmla="*/ 5 w 15"/>
                                <a:gd name="T17" fmla="*/ 0 h 45"/>
                                <a:gd name="T18" fmla="*/ 3 w 15"/>
                                <a:gd name="T19" fmla="*/ 3 h 45"/>
                                <a:gd name="T20" fmla="*/ 3 w 15"/>
                                <a:gd name="T21" fmla="*/ 3 h 45"/>
                                <a:gd name="T22" fmla="*/ 0 w 15"/>
                                <a:gd name="T23" fmla="*/ 6 h 45"/>
                                <a:gd name="T24" fmla="*/ 0 w 15"/>
                                <a:gd name="T25" fmla="*/ 35 h 45"/>
                                <a:gd name="T26" fmla="*/ 0 w 15"/>
                                <a:gd name="T27" fmla="*/ 37 h 45"/>
                                <a:gd name="T28" fmla="*/ 3 w 15"/>
                                <a:gd name="T29" fmla="*/ 40 h 45"/>
                                <a:gd name="T30" fmla="*/ 3 w 15"/>
                                <a:gd name="T31" fmla="*/ 42 h 45"/>
                                <a:gd name="T32" fmla="*/ 5 w 15"/>
                                <a:gd name="T33" fmla="*/ 42 h 45"/>
                                <a:gd name="T34" fmla="*/ 5 w 15"/>
                                <a:gd name="T35" fmla="*/ 42 h 45"/>
                                <a:gd name="T36" fmla="*/ 8 w 15"/>
                                <a:gd name="T37" fmla="*/ 45 h 45"/>
                                <a:gd name="T38" fmla="*/ 10 w 15"/>
                                <a:gd name="T39" fmla="*/ 42 h 45"/>
                                <a:gd name="T40" fmla="*/ 13 w 15"/>
                                <a:gd name="T41" fmla="*/ 42 h 45"/>
                                <a:gd name="T42" fmla="*/ 13 w 15"/>
                                <a:gd name="T43" fmla="*/ 42 h 45"/>
                                <a:gd name="T44" fmla="*/ 15 w 15"/>
                                <a:gd name="T45" fmla="*/ 40 h 45"/>
                                <a:gd name="T46" fmla="*/ 15 w 15"/>
                                <a:gd name="T47" fmla="*/ 37 h 45"/>
                                <a:gd name="T48" fmla="*/ 15 w 15"/>
                                <a:gd name="T49" fmla="*/ 37 h 45"/>
                                <a:gd name="T50" fmla="*/ 15 w 15"/>
                                <a:gd name="T51" fmla="*/ 9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5">
                                  <a:moveTo>
                                    <a:pt x="15" y="9"/>
                                  </a:moveTo>
                                  <a:lnTo>
                                    <a:pt x="15" y="6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6" name="Line 113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05" y="-12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47" name="Freeform 11318"/>
                          <wps:cNvSpPr>
                            <a:spLocks/>
                          </wps:cNvSpPr>
                          <wps:spPr bwMode="auto">
                            <a:xfrm>
                              <a:off x="3101" y="-128"/>
                              <a:ext cx="23" cy="6"/>
                            </a:xfrm>
                            <a:custGeom>
                              <a:avLst/>
                              <a:gdLst>
                                <a:gd name="T0" fmla="*/ 8 w 46"/>
                                <a:gd name="T1" fmla="*/ 0 h 12"/>
                                <a:gd name="T2" fmla="*/ 5 w 46"/>
                                <a:gd name="T3" fmla="*/ 0 h 12"/>
                                <a:gd name="T4" fmla="*/ 5 w 46"/>
                                <a:gd name="T5" fmla="*/ 0 h 12"/>
                                <a:gd name="T6" fmla="*/ 3 w 46"/>
                                <a:gd name="T7" fmla="*/ 0 h 12"/>
                                <a:gd name="T8" fmla="*/ 3 w 46"/>
                                <a:gd name="T9" fmla="*/ 2 h 12"/>
                                <a:gd name="T10" fmla="*/ 0 w 46"/>
                                <a:gd name="T11" fmla="*/ 5 h 12"/>
                                <a:gd name="T12" fmla="*/ 0 w 46"/>
                                <a:gd name="T13" fmla="*/ 7 h 12"/>
                                <a:gd name="T14" fmla="*/ 0 w 46"/>
                                <a:gd name="T15" fmla="*/ 7 h 12"/>
                                <a:gd name="T16" fmla="*/ 3 w 46"/>
                                <a:gd name="T17" fmla="*/ 10 h 12"/>
                                <a:gd name="T18" fmla="*/ 3 w 46"/>
                                <a:gd name="T19" fmla="*/ 12 h 12"/>
                                <a:gd name="T20" fmla="*/ 5 w 46"/>
                                <a:gd name="T21" fmla="*/ 12 h 12"/>
                                <a:gd name="T22" fmla="*/ 5 w 46"/>
                                <a:gd name="T23" fmla="*/ 12 h 12"/>
                                <a:gd name="T24" fmla="*/ 36 w 46"/>
                                <a:gd name="T25" fmla="*/ 12 h 12"/>
                                <a:gd name="T26" fmla="*/ 41 w 46"/>
                                <a:gd name="T27" fmla="*/ 12 h 12"/>
                                <a:gd name="T28" fmla="*/ 44 w 46"/>
                                <a:gd name="T29" fmla="*/ 12 h 12"/>
                                <a:gd name="T30" fmla="*/ 44 w 46"/>
                                <a:gd name="T31" fmla="*/ 12 h 12"/>
                                <a:gd name="T32" fmla="*/ 46 w 46"/>
                                <a:gd name="T33" fmla="*/ 10 h 12"/>
                                <a:gd name="T34" fmla="*/ 46 w 46"/>
                                <a:gd name="T35" fmla="*/ 7 h 12"/>
                                <a:gd name="T36" fmla="*/ 46 w 46"/>
                                <a:gd name="T37" fmla="*/ 7 h 12"/>
                                <a:gd name="T38" fmla="*/ 46 w 46"/>
                                <a:gd name="T39" fmla="*/ 5 h 12"/>
                                <a:gd name="T40" fmla="*/ 46 w 46"/>
                                <a:gd name="T41" fmla="*/ 2 h 12"/>
                                <a:gd name="T42" fmla="*/ 44 w 46"/>
                                <a:gd name="T43" fmla="*/ 0 h 12"/>
                                <a:gd name="T44" fmla="*/ 44 w 46"/>
                                <a:gd name="T45" fmla="*/ 0 h 12"/>
                                <a:gd name="T46" fmla="*/ 41 w 46"/>
                                <a:gd name="T47" fmla="*/ 0 h 12"/>
                                <a:gd name="T48" fmla="*/ 39 w 46"/>
                                <a:gd name="T49" fmla="*/ 0 h 12"/>
                                <a:gd name="T50" fmla="*/ 8 w 46"/>
                                <a:gd name="T5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6" h="12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8" name="Line 113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24" y="-12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49" name="Freeform 11320"/>
                          <wps:cNvSpPr>
                            <a:spLocks/>
                          </wps:cNvSpPr>
                          <wps:spPr bwMode="auto">
                            <a:xfrm>
                              <a:off x="3116" y="-128"/>
                              <a:ext cx="8" cy="2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40"/>
                                <a:gd name="T2" fmla="*/ 15 w 15"/>
                                <a:gd name="T3" fmla="*/ 5 h 40"/>
                                <a:gd name="T4" fmla="*/ 15 w 15"/>
                                <a:gd name="T5" fmla="*/ 2 h 40"/>
                                <a:gd name="T6" fmla="*/ 13 w 15"/>
                                <a:gd name="T7" fmla="*/ 0 h 40"/>
                                <a:gd name="T8" fmla="*/ 13 w 15"/>
                                <a:gd name="T9" fmla="*/ 0 h 40"/>
                                <a:gd name="T10" fmla="*/ 10 w 15"/>
                                <a:gd name="T11" fmla="*/ 0 h 40"/>
                                <a:gd name="T12" fmla="*/ 8 w 15"/>
                                <a:gd name="T13" fmla="*/ 0 h 40"/>
                                <a:gd name="T14" fmla="*/ 8 w 15"/>
                                <a:gd name="T15" fmla="*/ 0 h 40"/>
                                <a:gd name="T16" fmla="*/ 5 w 15"/>
                                <a:gd name="T17" fmla="*/ 0 h 40"/>
                                <a:gd name="T18" fmla="*/ 3 w 15"/>
                                <a:gd name="T19" fmla="*/ 0 h 40"/>
                                <a:gd name="T20" fmla="*/ 3 w 15"/>
                                <a:gd name="T21" fmla="*/ 2 h 40"/>
                                <a:gd name="T22" fmla="*/ 0 w 15"/>
                                <a:gd name="T23" fmla="*/ 5 h 40"/>
                                <a:gd name="T24" fmla="*/ 0 w 15"/>
                                <a:gd name="T25" fmla="*/ 33 h 40"/>
                                <a:gd name="T26" fmla="*/ 0 w 15"/>
                                <a:gd name="T27" fmla="*/ 35 h 40"/>
                                <a:gd name="T28" fmla="*/ 3 w 15"/>
                                <a:gd name="T29" fmla="*/ 38 h 40"/>
                                <a:gd name="T30" fmla="*/ 3 w 15"/>
                                <a:gd name="T31" fmla="*/ 38 h 40"/>
                                <a:gd name="T32" fmla="*/ 5 w 15"/>
                                <a:gd name="T33" fmla="*/ 40 h 40"/>
                                <a:gd name="T34" fmla="*/ 8 w 15"/>
                                <a:gd name="T35" fmla="*/ 40 h 40"/>
                                <a:gd name="T36" fmla="*/ 8 w 15"/>
                                <a:gd name="T37" fmla="*/ 40 h 40"/>
                                <a:gd name="T38" fmla="*/ 10 w 15"/>
                                <a:gd name="T39" fmla="*/ 40 h 40"/>
                                <a:gd name="T40" fmla="*/ 13 w 15"/>
                                <a:gd name="T41" fmla="*/ 40 h 40"/>
                                <a:gd name="T42" fmla="*/ 13 w 15"/>
                                <a:gd name="T43" fmla="*/ 38 h 40"/>
                                <a:gd name="T44" fmla="*/ 15 w 15"/>
                                <a:gd name="T45" fmla="*/ 38 h 40"/>
                                <a:gd name="T46" fmla="*/ 15 w 15"/>
                                <a:gd name="T47" fmla="*/ 35 h 40"/>
                                <a:gd name="T48" fmla="*/ 15 w 15"/>
                                <a:gd name="T49" fmla="*/ 35 h 40"/>
                                <a:gd name="T50" fmla="*/ 15 w 15"/>
                                <a:gd name="T51" fmla="*/ 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0">
                                  <a:moveTo>
                                    <a:pt x="15" y="7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0" name="Line 113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21" y="-11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51" name="Freeform 11322"/>
                          <wps:cNvSpPr>
                            <a:spLocks/>
                          </wps:cNvSpPr>
                          <wps:spPr bwMode="auto">
                            <a:xfrm>
                              <a:off x="3116" y="-115"/>
                              <a:ext cx="16" cy="7"/>
                            </a:xfrm>
                            <a:custGeom>
                              <a:avLst/>
                              <a:gdLst>
                                <a:gd name="T0" fmla="*/ 8 w 31"/>
                                <a:gd name="T1" fmla="*/ 0 h 14"/>
                                <a:gd name="T2" fmla="*/ 8 w 31"/>
                                <a:gd name="T3" fmla="*/ 0 h 14"/>
                                <a:gd name="T4" fmla="*/ 5 w 31"/>
                                <a:gd name="T5" fmla="*/ 2 h 14"/>
                                <a:gd name="T6" fmla="*/ 3 w 31"/>
                                <a:gd name="T7" fmla="*/ 2 h 14"/>
                                <a:gd name="T8" fmla="*/ 3 w 31"/>
                                <a:gd name="T9" fmla="*/ 5 h 14"/>
                                <a:gd name="T10" fmla="*/ 0 w 31"/>
                                <a:gd name="T11" fmla="*/ 7 h 14"/>
                                <a:gd name="T12" fmla="*/ 0 w 31"/>
                                <a:gd name="T13" fmla="*/ 7 h 14"/>
                                <a:gd name="T14" fmla="*/ 0 w 31"/>
                                <a:gd name="T15" fmla="*/ 9 h 14"/>
                                <a:gd name="T16" fmla="*/ 3 w 31"/>
                                <a:gd name="T17" fmla="*/ 12 h 14"/>
                                <a:gd name="T18" fmla="*/ 3 w 31"/>
                                <a:gd name="T19" fmla="*/ 12 h 14"/>
                                <a:gd name="T20" fmla="*/ 5 w 31"/>
                                <a:gd name="T21" fmla="*/ 14 h 14"/>
                                <a:gd name="T22" fmla="*/ 8 w 31"/>
                                <a:gd name="T23" fmla="*/ 14 h 14"/>
                                <a:gd name="T24" fmla="*/ 21 w 31"/>
                                <a:gd name="T25" fmla="*/ 14 h 14"/>
                                <a:gd name="T26" fmla="*/ 24 w 31"/>
                                <a:gd name="T27" fmla="*/ 14 h 14"/>
                                <a:gd name="T28" fmla="*/ 26 w 31"/>
                                <a:gd name="T29" fmla="*/ 14 h 14"/>
                                <a:gd name="T30" fmla="*/ 29 w 31"/>
                                <a:gd name="T31" fmla="*/ 12 h 14"/>
                                <a:gd name="T32" fmla="*/ 29 w 31"/>
                                <a:gd name="T33" fmla="*/ 12 h 14"/>
                                <a:gd name="T34" fmla="*/ 29 w 31"/>
                                <a:gd name="T35" fmla="*/ 9 h 14"/>
                                <a:gd name="T36" fmla="*/ 31 w 31"/>
                                <a:gd name="T37" fmla="*/ 7 h 14"/>
                                <a:gd name="T38" fmla="*/ 29 w 31"/>
                                <a:gd name="T39" fmla="*/ 7 h 14"/>
                                <a:gd name="T40" fmla="*/ 29 w 31"/>
                                <a:gd name="T41" fmla="*/ 5 h 14"/>
                                <a:gd name="T42" fmla="*/ 29 w 31"/>
                                <a:gd name="T43" fmla="*/ 2 h 14"/>
                                <a:gd name="T44" fmla="*/ 26 w 31"/>
                                <a:gd name="T45" fmla="*/ 2 h 14"/>
                                <a:gd name="T46" fmla="*/ 24 w 31"/>
                                <a:gd name="T47" fmla="*/ 0 h 14"/>
                                <a:gd name="T48" fmla="*/ 21 w 31"/>
                                <a:gd name="T49" fmla="*/ 0 h 14"/>
                                <a:gd name="T50" fmla="*/ 8 w 31"/>
                                <a:gd name="T5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1" h="14">
                                  <a:moveTo>
                                    <a:pt x="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2" name="Line 113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2" y="-11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53" name="Freeform 11324"/>
                          <wps:cNvSpPr>
                            <a:spLocks/>
                          </wps:cNvSpPr>
                          <wps:spPr bwMode="auto">
                            <a:xfrm>
                              <a:off x="3124" y="-115"/>
                              <a:ext cx="8" cy="2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43"/>
                                <a:gd name="T2" fmla="*/ 14 w 16"/>
                                <a:gd name="T3" fmla="*/ 7 h 43"/>
                                <a:gd name="T4" fmla="*/ 14 w 16"/>
                                <a:gd name="T5" fmla="*/ 5 h 43"/>
                                <a:gd name="T6" fmla="*/ 14 w 16"/>
                                <a:gd name="T7" fmla="*/ 2 h 43"/>
                                <a:gd name="T8" fmla="*/ 11 w 16"/>
                                <a:gd name="T9" fmla="*/ 2 h 43"/>
                                <a:gd name="T10" fmla="*/ 9 w 16"/>
                                <a:gd name="T11" fmla="*/ 0 h 43"/>
                                <a:gd name="T12" fmla="*/ 9 w 16"/>
                                <a:gd name="T13" fmla="*/ 0 h 43"/>
                                <a:gd name="T14" fmla="*/ 6 w 16"/>
                                <a:gd name="T15" fmla="*/ 0 h 43"/>
                                <a:gd name="T16" fmla="*/ 4 w 16"/>
                                <a:gd name="T17" fmla="*/ 2 h 43"/>
                                <a:gd name="T18" fmla="*/ 0 w 16"/>
                                <a:gd name="T19" fmla="*/ 2 h 43"/>
                                <a:gd name="T20" fmla="*/ 0 w 16"/>
                                <a:gd name="T21" fmla="*/ 5 h 43"/>
                                <a:gd name="T22" fmla="*/ 0 w 16"/>
                                <a:gd name="T23" fmla="*/ 7 h 43"/>
                                <a:gd name="T24" fmla="*/ 0 w 16"/>
                                <a:gd name="T25" fmla="*/ 35 h 43"/>
                                <a:gd name="T26" fmla="*/ 0 w 16"/>
                                <a:gd name="T27" fmla="*/ 38 h 43"/>
                                <a:gd name="T28" fmla="*/ 0 w 16"/>
                                <a:gd name="T29" fmla="*/ 40 h 43"/>
                                <a:gd name="T30" fmla="*/ 0 w 16"/>
                                <a:gd name="T31" fmla="*/ 40 h 43"/>
                                <a:gd name="T32" fmla="*/ 4 w 16"/>
                                <a:gd name="T33" fmla="*/ 43 h 43"/>
                                <a:gd name="T34" fmla="*/ 6 w 16"/>
                                <a:gd name="T35" fmla="*/ 43 h 43"/>
                                <a:gd name="T36" fmla="*/ 9 w 16"/>
                                <a:gd name="T37" fmla="*/ 43 h 43"/>
                                <a:gd name="T38" fmla="*/ 9 w 16"/>
                                <a:gd name="T39" fmla="*/ 43 h 43"/>
                                <a:gd name="T40" fmla="*/ 11 w 16"/>
                                <a:gd name="T41" fmla="*/ 43 h 43"/>
                                <a:gd name="T42" fmla="*/ 14 w 16"/>
                                <a:gd name="T43" fmla="*/ 40 h 43"/>
                                <a:gd name="T44" fmla="*/ 14 w 16"/>
                                <a:gd name="T45" fmla="*/ 40 h 43"/>
                                <a:gd name="T46" fmla="*/ 14 w 16"/>
                                <a:gd name="T47" fmla="*/ 38 h 43"/>
                                <a:gd name="T48" fmla="*/ 16 w 16"/>
                                <a:gd name="T49" fmla="*/ 35 h 43"/>
                                <a:gd name="T50" fmla="*/ 16 w 16"/>
                                <a:gd name="T51" fmla="*/ 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3">
                                  <a:moveTo>
                                    <a:pt x="16" y="7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4" name="Line 113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28" y="-10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55" name="Freeform 11326"/>
                          <wps:cNvSpPr>
                            <a:spLocks/>
                          </wps:cNvSpPr>
                          <wps:spPr bwMode="auto">
                            <a:xfrm>
                              <a:off x="3124" y="-101"/>
                              <a:ext cx="16" cy="8"/>
                            </a:xfrm>
                            <a:custGeom>
                              <a:avLst/>
                              <a:gdLst>
                                <a:gd name="T0" fmla="*/ 9 w 32"/>
                                <a:gd name="T1" fmla="*/ 0 h 15"/>
                                <a:gd name="T2" fmla="*/ 6 w 32"/>
                                <a:gd name="T3" fmla="*/ 0 h 15"/>
                                <a:gd name="T4" fmla="*/ 4 w 32"/>
                                <a:gd name="T5" fmla="*/ 0 h 15"/>
                                <a:gd name="T6" fmla="*/ 0 w 32"/>
                                <a:gd name="T7" fmla="*/ 2 h 15"/>
                                <a:gd name="T8" fmla="*/ 0 w 32"/>
                                <a:gd name="T9" fmla="*/ 5 h 15"/>
                                <a:gd name="T10" fmla="*/ 0 w 32"/>
                                <a:gd name="T11" fmla="*/ 5 h 15"/>
                                <a:gd name="T12" fmla="*/ 0 w 32"/>
                                <a:gd name="T13" fmla="*/ 7 h 15"/>
                                <a:gd name="T14" fmla="*/ 0 w 32"/>
                                <a:gd name="T15" fmla="*/ 10 h 15"/>
                                <a:gd name="T16" fmla="*/ 0 w 32"/>
                                <a:gd name="T17" fmla="*/ 12 h 15"/>
                                <a:gd name="T18" fmla="*/ 0 w 32"/>
                                <a:gd name="T19" fmla="*/ 12 h 15"/>
                                <a:gd name="T20" fmla="*/ 4 w 32"/>
                                <a:gd name="T21" fmla="*/ 15 h 15"/>
                                <a:gd name="T22" fmla="*/ 6 w 32"/>
                                <a:gd name="T23" fmla="*/ 15 h 15"/>
                                <a:gd name="T24" fmla="*/ 21 w 32"/>
                                <a:gd name="T25" fmla="*/ 15 h 15"/>
                                <a:gd name="T26" fmla="*/ 27 w 32"/>
                                <a:gd name="T27" fmla="*/ 15 h 15"/>
                                <a:gd name="T28" fmla="*/ 29 w 32"/>
                                <a:gd name="T29" fmla="*/ 15 h 15"/>
                                <a:gd name="T30" fmla="*/ 32 w 32"/>
                                <a:gd name="T31" fmla="*/ 12 h 15"/>
                                <a:gd name="T32" fmla="*/ 32 w 32"/>
                                <a:gd name="T33" fmla="*/ 12 h 15"/>
                                <a:gd name="T34" fmla="*/ 32 w 32"/>
                                <a:gd name="T35" fmla="*/ 10 h 15"/>
                                <a:gd name="T36" fmla="*/ 32 w 32"/>
                                <a:gd name="T37" fmla="*/ 7 h 15"/>
                                <a:gd name="T38" fmla="*/ 32 w 32"/>
                                <a:gd name="T39" fmla="*/ 5 h 15"/>
                                <a:gd name="T40" fmla="*/ 32 w 32"/>
                                <a:gd name="T41" fmla="*/ 5 h 15"/>
                                <a:gd name="T42" fmla="*/ 32 w 32"/>
                                <a:gd name="T43" fmla="*/ 2 h 15"/>
                                <a:gd name="T44" fmla="*/ 29 w 32"/>
                                <a:gd name="T45" fmla="*/ 0 h 15"/>
                                <a:gd name="T46" fmla="*/ 27 w 32"/>
                                <a:gd name="T47" fmla="*/ 0 h 15"/>
                                <a:gd name="T48" fmla="*/ 24 w 32"/>
                                <a:gd name="T49" fmla="*/ 0 h 15"/>
                                <a:gd name="T50" fmla="*/ 9 w 32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2" h="15">
                                  <a:moveTo>
                                    <a:pt x="9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6" name="Line 113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0" y="-9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57" name="Freeform 11328"/>
                          <wps:cNvSpPr>
                            <a:spLocks/>
                          </wps:cNvSpPr>
                          <wps:spPr bwMode="auto">
                            <a:xfrm>
                              <a:off x="3134" y="-101"/>
                              <a:ext cx="6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7 h 44"/>
                                <a:gd name="T2" fmla="*/ 13 w 13"/>
                                <a:gd name="T3" fmla="*/ 5 h 44"/>
                                <a:gd name="T4" fmla="*/ 13 w 13"/>
                                <a:gd name="T5" fmla="*/ 5 h 44"/>
                                <a:gd name="T6" fmla="*/ 13 w 13"/>
                                <a:gd name="T7" fmla="*/ 2 h 44"/>
                                <a:gd name="T8" fmla="*/ 10 w 13"/>
                                <a:gd name="T9" fmla="*/ 0 h 44"/>
                                <a:gd name="T10" fmla="*/ 8 w 13"/>
                                <a:gd name="T11" fmla="*/ 0 h 44"/>
                                <a:gd name="T12" fmla="*/ 5 w 13"/>
                                <a:gd name="T13" fmla="*/ 0 h 44"/>
                                <a:gd name="T14" fmla="*/ 5 w 13"/>
                                <a:gd name="T15" fmla="*/ 0 h 44"/>
                                <a:gd name="T16" fmla="*/ 2 w 13"/>
                                <a:gd name="T17" fmla="*/ 0 h 44"/>
                                <a:gd name="T18" fmla="*/ 0 w 13"/>
                                <a:gd name="T19" fmla="*/ 2 h 44"/>
                                <a:gd name="T20" fmla="*/ 0 w 13"/>
                                <a:gd name="T21" fmla="*/ 5 h 44"/>
                                <a:gd name="T22" fmla="*/ 0 w 13"/>
                                <a:gd name="T23" fmla="*/ 5 h 44"/>
                                <a:gd name="T24" fmla="*/ 0 w 13"/>
                                <a:gd name="T25" fmla="*/ 33 h 44"/>
                                <a:gd name="T26" fmla="*/ 0 w 13"/>
                                <a:gd name="T27" fmla="*/ 38 h 44"/>
                                <a:gd name="T28" fmla="*/ 0 w 13"/>
                                <a:gd name="T29" fmla="*/ 38 h 44"/>
                                <a:gd name="T30" fmla="*/ 0 w 13"/>
                                <a:gd name="T31" fmla="*/ 41 h 44"/>
                                <a:gd name="T32" fmla="*/ 2 w 13"/>
                                <a:gd name="T33" fmla="*/ 41 h 44"/>
                                <a:gd name="T34" fmla="*/ 5 w 13"/>
                                <a:gd name="T35" fmla="*/ 44 h 44"/>
                                <a:gd name="T36" fmla="*/ 5 w 13"/>
                                <a:gd name="T37" fmla="*/ 44 h 44"/>
                                <a:gd name="T38" fmla="*/ 8 w 13"/>
                                <a:gd name="T39" fmla="*/ 44 h 44"/>
                                <a:gd name="T40" fmla="*/ 10 w 13"/>
                                <a:gd name="T41" fmla="*/ 41 h 44"/>
                                <a:gd name="T42" fmla="*/ 13 w 13"/>
                                <a:gd name="T43" fmla="*/ 41 h 44"/>
                                <a:gd name="T44" fmla="*/ 13 w 13"/>
                                <a:gd name="T45" fmla="*/ 38 h 44"/>
                                <a:gd name="T46" fmla="*/ 13 w 13"/>
                                <a:gd name="T47" fmla="*/ 38 h 44"/>
                                <a:gd name="T48" fmla="*/ 13 w 13"/>
                                <a:gd name="T49" fmla="*/ 36 h 44"/>
                                <a:gd name="T50" fmla="*/ 13 w 13"/>
                                <a:gd name="T51" fmla="*/ 7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3" h="44">
                                  <a:moveTo>
                                    <a:pt x="13" y="7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1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8" name="Line 113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6" y="-8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59" name="Freeform 11330"/>
                          <wps:cNvSpPr>
                            <a:spLocks/>
                          </wps:cNvSpPr>
                          <wps:spPr bwMode="auto">
                            <a:xfrm>
                              <a:off x="3132" y="-87"/>
                              <a:ext cx="22" cy="8"/>
                            </a:xfrm>
                            <a:custGeom>
                              <a:avLst/>
                              <a:gdLst>
                                <a:gd name="T0" fmla="*/ 8 w 44"/>
                                <a:gd name="T1" fmla="*/ 0 h 16"/>
                                <a:gd name="T2" fmla="*/ 8 w 44"/>
                                <a:gd name="T3" fmla="*/ 0 h 16"/>
                                <a:gd name="T4" fmla="*/ 5 w 44"/>
                                <a:gd name="T5" fmla="*/ 0 h 16"/>
                                <a:gd name="T6" fmla="*/ 3 w 44"/>
                                <a:gd name="T7" fmla="*/ 3 h 16"/>
                                <a:gd name="T8" fmla="*/ 3 w 44"/>
                                <a:gd name="T9" fmla="*/ 3 h 16"/>
                                <a:gd name="T10" fmla="*/ 3 w 44"/>
                                <a:gd name="T11" fmla="*/ 5 h 16"/>
                                <a:gd name="T12" fmla="*/ 0 w 44"/>
                                <a:gd name="T13" fmla="*/ 8 h 16"/>
                                <a:gd name="T14" fmla="*/ 3 w 44"/>
                                <a:gd name="T15" fmla="*/ 10 h 16"/>
                                <a:gd name="T16" fmla="*/ 3 w 44"/>
                                <a:gd name="T17" fmla="*/ 10 h 16"/>
                                <a:gd name="T18" fmla="*/ 3 w 44"/>
                                <a:gd name="T19" fmla="*/ 13 h 16"/>
                                <a:gd name="T20" fmla="*/ 5 w 44"/>
                                <a:gd name="T21" fmla="*/ 13 h 16"/>
                                <a:gd name="T22" fmla="*/ 8 w 44"/>
                                <a:gd name="T23" fmla="*/ 16 h 16"/>
                                <a:gd name="T24" fmla="*/ 33 w 44"/>
                                <a:gd name="T25" fmla="*/ 16 h 16"/>
                                <a:gd name="T26" fmla="*/ 39 w 44"/>
                                <a:gd name="T27" fmla="*/ 16 h 16"/>
                                <a:gd name="T28" fmla="*/ 39 w 44"/>
                                <a:gd name="T29" fmla="*/ 13 h 16"/>
                                <a:gd name="T30" fmla="*/ 42 w 44"/>
                                <a:gd name="T31" fmla="*/ 13 h 16"/>
                                <a:gd name="T32" fmla="*/ 44 w 44"/>
                                <a:gd name="T33" fmla="*/ 10 h 16"/>
                                <a:gd name="T34" fmla="*/ 44 w 44"/>
                                <a:gd name="T35" fmla="*/ 10 h 16"/>
                                <a:gd name="T36" fmla="*/ 44 w 44"/>
                                <a:gd name="T37" fmla="*/ 8 h 16"/>
                                <a:gd name="T38" fmla="*/ 44 w 44"/>
                                <a:gd name="T39" fmla="*/ 5 h 16"/>
                                <a:gd name="T40" fmla="*/ 44 w 44"/>
                                <a:gd name="T41" fmla="*/ 3 h 16"/>
                                <a:gd name="T42" fmla="*/ 42 w 44"/>
                                <a:gd name="T43" fmla="*/ 3 h 16"/>
                                <a:gd name="T44" fmla="*/ 39 w 44"/>
                                <a:gd name="T45" fmla="*/ 0 h 16"/>
                                <a:gd name="T46" fmla="*/ 39 w 44"/>
                                <a:gd name="T47" fmla="*/ 0 h 16"/>
                                <a:gd name="T48" fmla="*/ 33 w 44"/>
                                <a:gd name="T49" fmla="*/ 0 h 16"/>
                                <a:gd name="T50" fmla="*/ 8 w 44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0" name="Line 113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54" y="-8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61" name="Freeform 11332"/>
                          <wps:cNvSpPr>
                            <a:spLocks/>
                          </wps:cNvSpPr>
                          <wps:spPr bwMode="auto">
                            <a:xfrm>
                              <a:off x="3146" y="-87"/>
                              <a:ext cx="8" cy="2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44"/>
                                <a:gd name="T2" fmla="*/ 16 w 16"/>
                                <a:gd name="T3" fmla="*/ 5 h 44"/>
                                <a:gd name="T4" fmla="*/ 16 w 16"/>
                                <a:gd name="T5" fmla="*/ 3 h 44"/>
                                <a:gd name="T6" fmla="*/ 14 w 16"/>
                                <a:gd name="T7" fmla="*/ 3 h 44"/>
                                <a:gd name="T8" fmla="*/ 11 w 16"/>
                                <a:gd name="T9" fmla="*/ 0 h 44"/>
                                <a:gd name="T10" fmla="*/ 11 w 16"/>
                                <a:gd name="T11" fmla="*/ 0 h 44"/>
                                <a:gd name="T12" fmla="*/ 9 w 16"/>
                                <a:gd name="T13" fmla="*/ 0 h 44"/>
                                <a:gd name="T14" fmla="*/ 5 w 16"/>
                                <a:gd name="T15" fmla="*/ 0 h 44"/>
                                <a:gd name="T16" fmla="*/ 3 w 16"/>
                                <a:gd name="T17" fmla="*/ 0 h 44"/>
                                <a:gd name="T18" fmla="*/ 3 w 16"/>
                                <a:gd name="T19" fmla="*/ 3 h 44"/>
                                <a:gd name="T20" fmla="*/ 0 w 16"/>
                                <a:gd name="T21" fmla="*/ 3 h 44"/>
                                <a:gd name="T22" fmla="*/ 0 w 16"/>
                                <a:gd name="T23" fmla="*/ 5 h 44"/>
                                <a:gd name="T24" fmla="*/ 0 w 16"/>
                                <a:gd name="T25" fmla="*/ 33 h 44"/>
                                <a:gd name="T26" fmla="*/ 0 w 16"/>
                                <a:gd name="T27" fmla="*/ 36 h 44"/>
                                <a:gd name="T28" fmla="*/ 0 w 16"/>
                                <a:gd name="T29" fmla="*/ 39 h 44"/>
                                <a:gd name="T30" fmla="*/ 3 w 16"/>
                                <a:gd name="T31" fmla="*/ 42 h 44"/>
                                <a:gd name="T32" fmla="*/ 3 w 16"/>
                                <a:gd name="T33" fmla="*/ 42 h 44"/>
                                <a:gd name="T34" fmla="*/ 5 w 16"/>
                                <a:gd name="T35" fmla="*/ 42 h 44"/>
                                <a:gd name="T36" fmla="*/ 9 w 16"/>
                                <a:gd name="T37" fmla="*/ 44 h 44"/>
                                <a:gd name="T38" fmla="*/ 11 w 16"/>
                                <a:gd name="T39" fmla="*/ 42 h 44"/>
                                <a:gd name="T40" fmla="*/ 11 w 16"/>
                                <a:gd name="T41" fmla="*/ 42 h 44"/>
                                <a:gd name="T42" fmla="*/ 14 w 16"/>
                                <a:gd name="T43" fmla="*/ 42 h 44"/>
                                <a:gd name="T44" fmla="*/ 16 w 16"/>
                                <a:gd name="T45" fmla="*/ 39 h 44"/>
                                <a:gd name="T46" fmla="*/ 16 w 16"/>
                                <a:gd name="T47" fmla="*/ 36 h 44"/>
                                <a:gd name="T48" fmla="*/ 16 w 16"/>
                                <a:gd name="T49" fmla="*/ 36 h 44"/>
                                <a:gd name="T50" fmla="*/ 16 w 16"/>
                                <a:gd name="T51" fmla="*/ 8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4">
                                  <a:moveTo>
                                    <a:pt x="16" y="8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2" name="Line 113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50" y="-7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63" name="Freeform 11334"/>
                          <wps:cNvSpPr>
                            <a:spLocks/>
                          </wps:cNvSpPr>
                          <wps:spPr bwMode="auto">
                            <a:xfrm>
                              <a:off x="3146" y="-73"/>
                              <a:ext cx="38" cy="7"/>
                            </a:xfrm>
                            <a:custGeom>
                              <a:avLst/>
                              <a:gdLst>
                                <a:gd name="T0" fmla="*/ 9 w 75"/>
                                <a:gd name="T1" fmla="*/ 0 h 14"/>
                                <a:gd name="T2" fmla="*/ 5 w 75"/>
                                <a:gd name="T3" fmla="*/ 0 h 14"/>
                                <a:gd name="T4" fmla="*/ 3 w 75"/>
                                <a:gd name="T5" fmla="*/ 0 h 14"/>
                                <a:gd name="T6" fmla="*/ 3 w 75"/>
                                <a:gd name="T7" fmla="*/ 0 h 14"/>
                                <a:gd name="T8" fmla="*/ 0 w 75"/>
                                <a:gd name="T9" fmla="*/ 3 h 14"/>
                                <a:gd name="T10" fmla="*/ 0 w 75"/>
                                <a:gd name="T11" fmla="*/ 5 h 14"/>
                                <a:gd name="T12" fmla="*/ 0 w 75"/>
                                <a:gd name="T13" fmla="*/ 8 h 14"/>
                                <a:gd name="T14" fmla="*/ 0 w 75"/>
                                <a:gd name="T15" fmla="*/ 8 h 14"/>
                                <a:gd name="T16" fmla="*/ 0 w 75"/>
                                <a:gd name="T17" fmla="*/ 11 h 14"/>
                                <a:gd name="T18" fmla="*/ 3 w 75"/>
                                <a:gd name="T19" fmla="*/ 14 h 14"/>
                                <a:gd name="T20" fmla="*/ 3 w 75"/>
                                <a:gd name="T21" fmla="*/ 14 h 14"/>
                                <a:gd name="T22" fmla="*/ 5 w 75"/>
                                <a:gd name="T23" fmla="*/ 14 h 14"/>
                                <a:gd name="T24" fmla="*/ 63 w 75"/>
                                <a:gd name="T25" fmla="*/ 14 h 14"/>
                                <a:gd name="T26" fmla="*/ 68 w 75"/>
                                <a:gd name="T27" fmla="*/ 14 h 14"/>
                                <a:gd name="T28" fmla="*/ 70 w 75"/>
                                <a:gd name="T29" fmla="*/ 14 h 14"/>
                                <a:gd name="T30" fmla="*/ 73 w 75"/>
                                <a:gd name="T31" fmla="*/ 14 h 14"/>
                                <a:gd name="T32" fmla="*/ 73 w 75"/>
                                <a:gd name="T33" fmla="*/ 11 h 14"/>
                                <a:gd name="T34" fmla="*/ 73 w 75"/>
                                <a:gd name="T35" fmla="*/ 8 h 14"/>
                                <a:gd name="T36" fmla="*/ 75 w 75"/>
                                <a:gd name="T37" fmla="*/ 8 h 14"/>
                                <a:gd name="T38" fmla="*/ 73 w 75"/>
                                <a:gd name="T39" fmla="*/ 5 h 14"/>
                                <a:gd name="T40" fmla="*/ 73 w 75"/>
                                <a:gd name="T41" fmla="*/ 3 h 14"/>
                                <a:gd name="T42" fmla="*/ 73 w 75"/>
                                <a:gd name="T43" fmla="*/ 0 h 14"/>
                                <a:gd name="T44" fmla="*/ 70 w 75"/>
                                <a:gd name="T45" fmla="*/ 0 h 14"/>
                                <a:gd name="T46" fmla="*/ 68 w 75"/>
                                <a:gd name="T47" fmla="*/ 0 h 14"/>
                                <a:gd name="T48" fmla="*/ 65 w 75"/>
                                <a:gd name="T49" fmla="*/ 0 h 14"/>
                                <a:gd name="T50" fmla="*/ 9 w 75"/>
                                <a:gd name="T5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5" h="14">
                                  <a:moveTo>
                                    <a:pt x="9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4" name="Line 113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84" y="-6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65" name="Freeform 11336"/>
                          <wps:cNvSpPr>
                            <a:spLocks/>
                          </wps:cNvSpPr>
                          <wps:spPr bwMode="auto">
                            <a:xfrm>
                              <a:off x="3176" y="-73"/>
                              <a:ext cx="8" cy="3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71"/>
                                <a:gd name="T2" fmla="*/ 13 w 15"/>
                                <a:gd name="T3" fmla="*/ 5 h 71"/>
                                <a:gd name="T4" fmla="*/ 13 w 15"/>
                                <a:gd name="T5" fmla="*/ 3 h 71"/>
                                <a:gd name="T6" fmla="*/ 13 w 15"/>
                                <a:gd name="T7" fmla="*/ 0 h 71"/>
                                <a:gd name="T8" fmla="*/ 10 w 15"/>
                                <a:gd name="T9" fmla="*/ 0 h 71"/>
                                <a:gd name="T10" fmla="*/ 8 w 15"/>
                                <a:gd name="T11" fmla="*/ 0 h 71"/>
                                <a:gd name="T12" fmla="*/ 8 w 15"/>
                                <a:gd name="T13" fmla="*/ 0 h 71"/>
                                <a:gd name="T14" fmla="*/ 5 w 15"/>
                                <a:gd name="T15" fmla="*/ 0 h 71"/>
                                <a:gd name="T16" fmla="*/ 3 w 15"/>
                                <a:gd name="T17" fmla="*/ 0 h 71"/>
                                <a:gd name="T18" fmla="*/ 0 w 15"/>
                                <a:gd name="T19" fmla="*/ 0 h 71"/>
                                <a:gd name="T20" fmla="*/ 0 w 15"/>
                                <a:gd name="T21" fmla="*/ 3 h 71"/>
                                <a:gd name="T22" fmla="*/ 0 w 15"/>
                                <a:gd name="T23" fmla="*/ 5 h 71"/>
                                <a:gd name="T24" fmla="*/ 0 w 15"/>
                                <a:gd name="T25" fmla="*/ 63 h 71"/>
                                <a:gd name="T26" fmla="*/ 0 w 15"/>
                                <a:gd name="T27" fmla="*/ 66 h 71"/>
                                <a:gd name="T28" fmla="*/ 0 w 15"/>
                                <a:gd name="T29" fmla="*/ 66 h 71"/>
                                <a:gd name="T30" fmla="*/ 0 w 15"/>
                                <a:gd name="T31" fmla="*/ 68 h 71"/>
                                <a:gd name="T32" fmla="*/ 3 w 15"/>
                                <a:gd name="T33" fmla="*/ 71 h 71"/>
                                <a:gd name="T34" fmla="*/ 5 w 15"/>
                                <a:gd name="T35" fmla="*/ 71 h 71"/>
                                <a:gd name="T36" fmla="*/ 8 w 15"/>
                                <a:gd name="T37" fmla="*/ 71 h 71"/>
                                <a:gd name="T38" fmla="*/ 8 w 15"/>
                                <a:gd name="T39" fmla="*/ 71 h 71"/>
                                <a:gd name="T40" fmla="*/ 10 w 15"/>
                                <a:gd name="T41" fmla="*/ 71 h 71"/>
                                <a:gd name="T42" fmla="*/ 13 w 15"/>
                                <a:gd name="T43" fmla="*/ 68 h 71"/>
                                <a:gd name="T44" fmla="*/ 13 w 15"/>
                                <a:gd name="T45" fmla="*/ 66 h 71"/>
                                <a:gd name="T46" fmla="*/ 13 w 15"/>
                                <a:gd name="T47" fmla="*/ 66 h 71"/>
                                <a:gd name="T48" fmla="*/ 15 w 15"/>
                                <a:gd name="T49" fmla="*/ 66 h 71"/>
                                <a:gd name="T50" fmla="*/ 15 w 15"/>
                                <a:gd name="T51" fmla="*/ 8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71">
                                  <a:moveTo>
                                    <a:pt x="15" y="8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10" y="71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13" y="66"/>
                                  </a:lnTo>
                                  <a:lnTo>
                                    <a:pt x="13" y="66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6" name="Line 113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80" y="-4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67" name="Freeform 11338"/>
                          <wps:cNvSpPr>
                            <a:spLocks/>
                          </wps:cNvSpPr>
                          <wps:spPr bwMode="auto">
                            <a:xfrm>
                              <a:off x="3176" y="-45"/>
                              <a:ext cx="15" cy="7"/>
                            </a:xfrm>
                            <a:custGeom>
                              <a:avLst/>
                              <a:gdLst>
                                <a:gd name="T0" fmla="*/ 8 w 31"/>
                                <a:gd name="T1" fmla="*/ 0 h 16"/>
                                <a:gd name="T2" fmla="*/ 5 w 31"/>
                                <a:gd name="T3" fmla="*/ 0 h 16"/>
                                <a:gd name="T4" fmla="*/ 3 w 31"/>
                                <a:gd name="T5" fmla="*/ 0 h 16"/>
                                <a:gd name="T6" fmla="*/ 0 w 31"/>
                                <a:gd name="T7" fmla="*/ 2 h 16"/>
                                <a:gd name="T8" fmla="*/ 0 w 31"/>
                                <a:gd name="T9" fmla="*/ 2 h 16"/>
                                <a:gd name="T10" fmla="*/ 0 w 31"/>
                                <a:gd name="T11" fmla="*/ 6 h 16"/>
                                <a:gd name="T12" fmla="*/ 0 w 31"/>
                                <a:gd name="T13" fmla="*/ 8 h 16"/>
                                <a:gd name="T14" fmla="*/ 0 w 31"/>
                                <a:gd name="T15" fmla="*/ 11 h 16"/>
                                <a:gd name="T16" fmla="*/ 0 w 31"/>
                                <a:gd name="T17" fmla="*/ 11 h 16"/>
                                <a:gd name="T18" fmla="*/ 0 w 31"/>
                                <a:gd name="T19" fmla="*/ 13 h 16"/>
                                <a:gd name="T20" fmla="*/ 3 w 31"/>
                                <a:gd name="T21" fmla="*/ 16 h 16"/>
                                <a:gd name="T22" fmla="*/ 5 w 31"/>
                                <a:gd name="T23" fmla="*/ 16 h 16"/>
                                <a:gd name="T24" fmla="*/ 20 w 31"/>
                                <a:gd name="T25" fmla="*/ 16 h 16"/>
                                <a:gd name="T26" fmla="*/ 26 w 31"/>
                                <a:gd name="T27" fmla="*/ 16 h 16"/>
                                <a:gd name="T28" fmla="*/ 29 w 31"/>
                                <a:gd name="T29" fmla="*/ 16 h 16"/>
                                <a:gd name="T30" fmla="*/ 31 w 31"/>
                                <a:gd name="T31" fmla="*/ 13 h 16"/>
                                <a:gd name="T32" fmla="*/ 31 w 31"/>
                                <a:gd name="T33" fmla="*/ 11 h 16"/>
                                <a:gd name="T34" fmla="*/ 31 w 31"/>
                                <a:gd name="T35" fmla="*/ 11 h 16"/>
                                <a:gd name="T36" fmla="*/ 31 w 31"/>
                                <a:gd name="T37" fmla="*/ 8 h 16"/>
                                <a:gd name="T38" fmla="*/ 31 w 31"/>
                                <a:gd name="T39" fmla="*/ 6 h 16"/>
                                <a:gd name="T40" fmla="*/ 31 w 31"/>
                                <a:gd name="T41" fmla="*/ 2 h 16"/>
                                <a:gd name="T42" fmla="*/ 31 w 31"/>
                                <a:gd name="T43" fmla="*/ 2 h 16"/>
                                <a:gd name="T44" fmla="*/ 29 w 31"/>
                                <a:gd name="T45" fmla="*/ 0 h 16"/>
                                <a:gd name="T46" fmla="*/ 26 w 31"/>
                                <a:gd name="T47" fmla="*/ 0 h 16"/>
                                <a:gd name="T48" fmla="*/ 24 w 31"/>
                                <a:gd name="T49" fmla="*/ 0 h 16"/>
                                <a:gd name="T50" fmla="*/ 8 w 31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1" h="16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8" name="Line 113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91" y="-4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69" name="Freeform 11340"/>
                          <wps:cNvSpPr>
                            <a:spLocks/>
                          </wps:cNvSpPr>
                          <wps:spPr bwMode="auto">
                            <a:xfrm>
                              <a:off x="3185" y="-45"/>
                              <a:ext cx="6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8 h 44"/>
                                <a:gd name="T2" fmla="*/ 13 w 13"/>
                                <a:gd name="T3" fmla="*/ 6 h 44"/>
                                <a:gd name="T4" fmla="*/ 13 w 13"/>
                                <a:gd name="T5" fmla="*/ 2 h 44"/>
                                <a:gd name="T6" fmla="*/ 13 w 13"/>
                                <a:gd name="T7" fmla="*/ 2 h 44"/>
                                <a:gd name="T8" fmla="*/ 11 w 13"/>
                                <a:gd name="T9" fmla="*/ 0 h 44"/>
                                <a:gd name="T10" fmla="*/ 8 w 13"/>
                                <a:gd name="T11" fmla="*/ 0 h 44"/>
                                <a:gd name="T12" fmla="*/ 6 w 13"/>
                                <a:gd name="T13" fmla="*/ 0 h 44"/>
                                <a:gd name="T14" fmla="*/ 6 w 13"/>
                                <a:gd name="T15" fmla="*/ 0 h 44"/>
                                <a:gd name="T16" fmla="*/ 2 w 13"/>
                                <a:gd name="T17" fmla="*/ 0 h 44"/>
                                <a:gd name="T18" fmla="*/ 0 w 13"/>
                                <a:gd name="T19" fmla="*/ 2 h 44"/>
                                <a:gd name="T20" fmla="*/ 0 w 13"/>
                                <a:gd name="T21" fmla="*/ 2 h 44"/>
                                <a:gd name="T22" fmla="*/ 0 w 13"/>
                                <a:gd name="T23" fmla="*/ 6 h 44"/>
                                <a:gd name="T24" fmla="*/ 0 w 13"/>
                                <a:gd name="T25" fmla="*/ 34 h 44"/>
                                <a:gd name="T26" fmla="*/ 0 w 13"/>
                                <a:gd name="T27" fmla="*/ 36 h 44"/>
                                <a:gd name="T28" fmla="*/ 0 w 13"/>
                                <a:gd name="T29" fmla="*/ 39 h 44"/>
                                <a:gd name="T30" fmla="*/ 0 w 13"/>
                                <a:gd name="T31" fmla="*/ 41 h 44"/>
                                <a:gd name="T32" fmla="*/ 2 w 13"/>
                                <a:gd name="T33" fmla="*/ 41 h 44"/>
                                <a:gd name="T34" fmla="*/ 6 w 13"/>
                                <a:gd name="T35" fmla="*/ 44 h 44"/>
                                <a:gd name="T36" fmla="*/ 6 w 13"/>
                                <a:gd name="T37" fmla="*/ 44 h 44"/>
                                <a:gd name="T38" fmla="*/ 8 w 13"/>
                                <a:gd name="T39" fmla="*/ 44 h 44"/>
                                <a:gd name="T40" fmla="*/ 11 w 13"/>
                                <a:gd name="T41" fmla="*/ 41 h 44"/>
                                <a:gd name="T42" fmla="*/ 13 w 13"/>
                                <a:gd name="T43" fmla="*/ 41 h 44"/>
                                <a:gd name="T44" fmla="*/ 13 w 13"/>
                                <a:gd name="T45" fmla="*/ 39 h 44"/>
                                <a:gd name="T46" fmla="*/ 13 w 13"/>
                                <a:gd name="T47" fmla="*/ 36 h 44"/>
                                <a:gd name="T48" fmla="*/ 13 w 13"/>
                                <a:gd name="T49" fmla="*/ 36 h 44"/>
                                <a:gd name="T50" fmla="*/ 13 w 13"/>
                                <a:gd name="T51" fmla="*/ 8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3" h="44">
                                  <a:moveTo>
                                    <a:pt x="13" y="8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1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0" name="Line 113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88" y="-3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71" name="Freeform 11342"/>
                          <wps:cNvSpPr>
                            <a:spLocks/>
                          </wps:cNvSpPr>
                          <wps:spPr bwMode="auto">
                            <a:xfrm>
                              <a:off x="3184" y="-31"/>
                              <a:ext cx="15" cy="8"/>
                            </a:xfrm>
                            <a:custGeom>
                              <a:avLst/>
                              <a:gdLst>
                                <a:gd name="T0" fmla="*/ 9 w 32"/>
                                <a:gd name="T1" fmla="*/ 0 h 16"/>
                                <a:gd name="T2" fmla="*/ 9 w 32"/>
                                <a:gd name="T3" fmla="*/ 0 h 16"/>
                                <a:gd name="T4" fmla="*/ 5 w 32"/>
                                <a:gd name="T5" fmla="*/ 0 h 16"/>
                                <a:gd name="T6" fmla="*/ 3 w 32"/>
                                <a:gd name="T7" fmla="*/ 3 h 16"/>
                                <a:gd name="T8" fmla="*/ 3 w 32"/>
                                <a:gd name="T9" fmla="*/ 3 h 16"/>
                                <a:gd name="T10" fmla="*/ 3 w 32"/>
                                <a:gd name="T11" fmla="*/ 6 h 16"/>
                                <a:gd name="T12" fmla="*/ 0 w 32"/>
                                <a:gd name="T13" fmla="*/ 8 h 16"/>
                                <a:gd name="T14" fmla="*/ 3 w 32"/>
                                <a:gd name="T15" fmla="*/ 8 h 16"/>
                                <a:gd name="T16" fmla="*/ 3 w 32"/>
                                <a:gd name="T17" fmla="*/ 11 h 16"/>
                                <a:gd name="T18" fmla="*/ 3 w 32"/>
                                <a:gd name="T19" fmla="*/ 13 h 16"/>
                                <a:gd name="T20" fmla="*/ 5 w 32"/>
                                <a:gd name="T21" fmla="*/ 13 h 16"/>
                                <a:gd name="T22" fmla="*/ 9 w 32"/>
                                <a:gd name="T23" fmla="*/ 16 h 16"/>
                                <a:gd name="T24" fmla="*/ 21 w 32"/>
                                <a:gd name="T25" fmla="*/ 16 h 16"/>
                                <a:gd name="T26" fmla="*/ 24 w 32"/>
                                <a:gd name="T27" fmla="*/ 16 h 16"/>
                                <a:gd name="T28" fmla="*/ 26 w 32"/>
                                <a:gd name="T29" fmla="*/ 13 h 16"/>
                                <a:gd name="T30" fmla="*/ 29 w 32"/>
                                <a:gd name="T31" fmla="*/ 13 h 16"/>
                                <a:gd name="T32" fmla="*/ 29 w 32"/>
                                <a:gd name="T33" fmla="*/ 11 h 16"/>
                                <a:gd name="T34" fmla="*/ 32 w 32"/>
                                <a:gd name="T35" fmla="*/ 8 h 16"/>
                                <a:gd name="T36" fmla="*/ 32 w 32"/>
                                <a:gd name="T37" fmla="*/ 8 h 16"/>
                                <a:gd name="T38" fmla="*/ 32 w 32"/>
                                <a:gd name="T39" fmla="*/ 6 h 16"/>
                                <a:gd name="T40" fmla="*/ 29 w 32"/>
                                <a:gd name="T41" fmla="*/ 3 h 16"/>
                                <a:gd name="T42" fmla="*/ 29 w 32"/>
                                <a:gd name="T43" fmla="*/ 3 h 16"/>
                                <a:gd name="T44" fmla="*/ 26 w 32"/>
                                <a:gd name="T45" fmla="*/ 0 h 16"/>
                                <a:gd name="T46" fmla="*/ 24 w 32"/>
                                <a:gd name="T47" fmla="*/ 0 h 16"/>
                                <a:gd name="T48" fmla="*/ 21 w 32"/>
                                <a:gd name="T49" fmla="*/ 0 h 16"/>
                                <a:gd name="T50" fmla="*/ 9 w 32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2" h="16">
                                  <a:moveTo>
                                    <a:pt x="9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2" name="Line 113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99" y="-2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73" name="Freeform 11344"/>
                          <wps:cNvSpPr>
                            <a:spLocks/>
                          </wps:cNvSpPr>
                          <wps:spPr bwMode="auto">
                            <a:xfrm>
                              <a:off x="3191" y="-31"/>
                              <a:ext cx="8" cy="35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70"/>
                                <a:gd name="T2" fmla="*/ 16 w 16"/>
                                <a:gd name="T3" fmla="*/ 6 h 70"/>
                                <a:gd name="T4" fmla="*/ 13 w 16"/>
                                <a:gd name="T5" fmla="*/ 3 h 70"/>
                                <a:gd name="T6" fmla="*/ 13 w 16"/>
                                <a:gd name="T7" fmla="*/ 3 h 70"/>
                                <a:gd name="T8" fmla="*/ 10 w 16"/>
                                <a:gd name="T9" fmla="*/ 0 h 70"/>
                                <a:gd name="T10" fmla="*/ 8 w 16"/>
                                <a:gd name="T11" fmla="*/ 0 h 70"/>
                                <a:gd name="T12" fmla="*/ 8 w 16"/>
                                <a:gd name="T13" fmla="*/ 0 h 70"/>
                                <a:gd name="T14" fmla="*/ 5 w 16"/>
                                <a:gd name="T15" fmla="*/ 0 h 70"/>
                                <a:gd name="T16" fmla="*/ 3 w 16"/>
                                <a:gd name="T17" fmla="*/ 0 h 70"/>
                                <a:gd name="T18" fmla="*/ 3 w 16"/>
                                <a:gd name="T19" fmla="*/ 3 h 70"/>
                                <a:gd name="T20" fmla="*/ 0 w 16"/>
                                <a:gd name="T21" fmla="*/ 3 h 70"/>
                                <a:gd name="T22" fmla="*/ 0 w 16"/>
                                <a:gd name="T23" fmla="*/ 6 h 70"/>
                                <a:gd name="T24" fmla="*/ 0 w 16"/>
                                <a:gd name="T25" fmla="*/ 62 h 70"/>
                                <a:gd name="T26" fmla="*/ 0 w 16"/>
                                <a:gd name="T27" fmla="*/ 65 h 70"/>
                                <a:gd name="T28" fmla="*/ 0 w 16"/>
                                <a:gd name="T29" fmla="*/ 67 h 70"/>
                                <a:gd name="T30" fmla="*/ 3 w 16"/>
                                <a:gd name="T31" fmla="*/ 67 h 70"/>
                                <a:gd name="T32" fmla="*/ 3 w 16"/>
                                <a:gd name="T33" fmla="*/ 70 h 70"/>
                                <a:gd name="T34" fmla="*/ 5 w 16"/>
                                <a:gd name="T35" fmla="*/ 70 h 70"/>
                                <a:gd name="T36" fmla="*/ 8 w 16"/>
                                <a:gd name="T37" fmla="*/ 70 h 70"/>
                                <a:gd name="T38" fmla="*/ 8 w 16"/>
                                <a:gd name="T39" fmla="*/ 70 h 70"/>
                                <a:gd name="T40" fmla="*/ 10 w 16"/>
                                <a:gd name="T41" fmla="*/ 70 h 70"/>
                                <a:gd name="T42" fmla="*/ 13 w 16"/>
                                <a:gd name="T43" fmla="*/ 67 h 70"/>
                                <a:gd name="T44" fmla="*/ 13 w 16"/>
                                <a:gd name="T45" fmla="*/ 67 h 70"/>
                                <a:gd name="T46" fmla="*/ 16 w 16"/>
                                <a:gd name="T47" fmla="*/ 65 h 70"/>
                                <a:gd name="T48" fmla="*/ 16 w 16"/>
                                <a:gd name="T49" fmla="*/ 65 h 70"/>
                                <a:gd name="T50" fmla="*/ 16 w 16"/>
                                <a:gd name="T51" fmla="*/ 8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70">
                                  <a:moveTo>
                                    <a:pt x="16" y="8"/>
                                  </a:moveTo>
                                  <a:lnTo>
                                    <a:pt x="16" y="6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4" name="Line 113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96" y="-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75" name="Freeform 11346"/>
                          <wps:cNvSpPr>
                            <a:spLocks/>
                          </wps:cNvSpPr>
                          <wps:spPr bwMode="auto">
                            <a:xfrm>
                              <a:off x="3191" y="-4"/>
                              <a:ext cx="15" cy="8"/>
                            </a:xfrm>
                            <a:custGeom>
                              <a:avLst/>
                              <a:gdLst>
                                <a:gd name="T0" fmla="*/ 8 w 29"/>
                                <a:gd name="T1" fmla="*/ 0 h 15"/>
                                <a:gd name="T2" fmla="*/ 5 w 29"/>
                                <a:gd name="T3" fmla="*/ 0 h 15"/>
                                <a:gd name="T4" fmla="*/ 3 w 29"/>
                                <a:gd name="T5" fmla="*/ 3 h 15"/>
                                <a:gd name="T6" fmla="*/ 3 w 29"/>
                                <a:gd name="T7" fmla="*/ 3 h 15"/>
                                <a:gd name="T8" fmla="*/ 0 w 29"/>
                                <a:gd name="T9" fmla="*/ 5 h 15"/>
                                <a:gd name="T10" fmla="*/ 0 w 29"/>
                                <a:gd name="T11" fmla="*/ 5 h 15"/>
                                <a:gd name="T12" fmla="*/ 0 w 29"/>
                                <a:gd name="T13" fmla="*/ 7 h 15"/>
                                <a:gd name="T14" fmla="*/ 0 w 29"/>
                                <a:gd name="T15" fmla="*/ 10 h 15"/>
                                <a:gd name="T16" fmla="*/ 0 w 29"/>
                                <a:gd name="T17" fmla="*/ 12 h 15"/>
                                <a:gd name="T18" fmla="*/ 3 w 29"/>
                                <a:gd name="T19" fmla="*/ 12 h 15"/>
                                <a:gd name="T20" fmla="*/ 3 w 29"/>
                                <a:gd name="T21" fmla="*/ 15 h 15"/>
                                <a:gd name="T22" fmla="*/ 5 w 29"/>
                                <a:gd name="T23" fmla="*/ 15 h 15"/>
                                <a:gd name="T24" fmla="*/ 19 w 29"/>
                                <a:gd name="T25" fmla="*/ 15 h 15"/>
                                <a:gd name="T26" fmla="*/ 24 w 29"/>
                                <a:gd name="T27" fmla="*/ 15 h 15"/>
                                <a:gd name="T28" fmla="*/ 24 w 29"/>
                                <a:gd name="T29" fmla="*/ 15 h 15"/>
                                <a:gd name="T30" fmla="*/ 26 w 29"/>
                                <a:gd name="T31" fmla="*/ 12 h 15"/>
                                <a:gd name="T32" fmla="*/ 26 w 29"/>
                                <a:gd name="T33" fmla="*/ 12 h 15"/>
                                <a:gd name="T34" fmla="*/ 29 w 29"/>
                                <a:gd name="T35" fmla="*/ 10 h 15"/>
                                <a:gd name="T36" fmla="*/ 29 w 29"/>
                                <a:gd name="T37" fmla="*/ 7 h 15"/>
                                <a:gd name="T38" fmla="*/ 29 w 29"/>
                                <a:gd name="T39" fmla="*/ 5 h 15"/>
                                <a:gd name="T40" fmla="*/ 26 w 29"/>
                                <a:gd name="T41" fmla="*/ 5 h 15"/>
                                <a:gd name="T42" fmla="*/ 26 w 29"/>
                                <a:gd name="T43" fmla="*/ 3 h 15"/>
                                <a:gd name="T44" fmla="*/ 24 w 29"/>
                                <a:gd name="T45" fmla="*/ 3 h 15"/>
                                <a:gd name="T46" fmla="*/ 24 w 29"/>
                                <a:gd name="T47" fmla="*/ 0 h 15"/>
                                <a:gd name="T48" fmla="*/ 21 w 29"/>
                                <a:gd name="T49" fmla="*/ 0 h 15"/>
                                <a:gd name="T50" fmla="*/ 8 w 29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6" name="Line 113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06" y="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77" name="Freeform 11348"/>
                          <wps:cNvSpPr>
                            <a:spLocks/>
                          </wps:cNvSpPr>
                          <wps:spPr bwMode="auto">
                            <a:xfrm>
                              <a:off x="3198" y="-4"/>
                              <a:ext cx="8" cy="36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73"/>
                                <a:gd name="T2" fmla="*/ 16 w 16"/>
                                <a:gd name="T3" fmla="*/ 5 h 73"/>
                                <a:gd name="T4" fmla="*/ 13 w 16"/>
                                <a:gd name="T5" fmla="*/ 5 h 73"/>
                                <a:gd name="T6" fmla="*/ 13 w 16"/>
                                <a:gd name="T7" fmla="*/ 3 h 73"/>
                                <a:gd name="T8" fmla="*/ 11 w 16"/>
                                <a:gd name="T9" fmla="*/ 3 h 73"/>
                                <a:gd name="T10" fmla="*/ 11 w 16"/>
                                <a:gd name="T11" fmla="*/ 0 h 73"/>
                                <a:gd name="T12" fmla="*/ 8 w 16"/>
                                <a:gd name="T13" fmla="*/ 0 h 73"/>
                                <a:gd name="T14" fmla="*/ 6 w 16"/>
                                <a:gd name="T15" fmla="*/ 0 h 73"/>
                                <a:gd name="T16" fmla="*/ 3 w 16"/>
                                <a:gd name="T17" fmla="*/ 3 h 73"/>
                                <a:gd name="T18" fmla="*/ 3 w 16"/>
                                <a:gd name="T19" fmla="*/ 3 h 73"/>
                                <a:gd name="T20" fmla="*/ 0 w 16"/>
                                <a:gd name="T21" fmla="*/ 5 h 73"/>
                                <a:gd name="T22" fmla="*/ 0 w 16"/>
                                <a:gd name="T23" fmla="*/ 5 h 73"/>
                                <a:gd name="T24" fmla="*/ 0 w 16"/>
                                <a:gd name="T25" fmla="*/ 62 h 73"/>
                                <a:gd name="T26" fmla="*/ 0 w 16"/>
                                <a:gd name="T27" fmla="*/ 64 h 73"/>
                                <a:gd name="T28" fmla="*/ 0 w 16"/>
                                <a:gd name="T29" fmla="*/ 67 h 73"/>
                                <a:gd name="T30" fmla="*/ 3 w 16"/>
                                <a:gd name="T31" fmla="*/ 70 h 73"/>
                                <a:gd name="T32" fmla="*/ 3 w 16"/>
                                <a:gd name="T33" fmla="*/ 70 h 73"/>
                                <a:gd name="T34" fmla="*/ 6 w 16"/>
                                <a:gd name="T35" fmla="*/ 73 h 73"/>
                                <a:gd name="T36" fmla="*/ 8 w 16"/>
                                <a:gd name="T37" fmla="*/ 73 h 73"/>
                                <a:gd name="T38" fmla="*/ 11 w 16"/>
                                <a:gd name="T39" fmla="*/ 73 h 73"/>
                                <a:gd name="T40" fmla="*/ 11 w 16"/>
                                <a:gd name="T41" fmla="*/ 70 h 73"/>
                                <a:gd name="T42" fmla="*/ 13 w 16"/>
                                <a:gd name="T43" fmla="*/ 70 h 73"/>
                                <a:gd name="T44" fmla="*/ 13 w 16"/>
                                <a:gd name="T45" fmla="*/ 67 h 73"/>
                                <a:gd name="T46" fmla="*/ 16 w 16"/>
                                <a:gd name="T47" fmla="*/ 64 h 73"/>
                                <a:gd name="T48" fmla="*/ 16 w 16"/>
                                <a:gd name="T49" fmla="*/ 64 h 73"/>
                                <a:gd name="T50" fmla="*/ 16 w 16"/>
                                <a:gd name="T51" fmla="*/ 7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73">
                                  <a:moveTo>
                                    <a:pt x="16" y="7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8" name="Line 113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02" y="2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79" name="Freeform 11350"/>
                          <wps:cNvSpPr>
                            <a:spLocks/>
                          </wps:cNvSpPr>
                          <wps:spPr bwMode="auto">
                            <a:xfrm>
                              <a:off x="3198" y="25"/>
                              <a:ext cx="23" cy="7"/>
                            </a:xfrm>
                            <a:custGeom>
                              <a:avLst/>
                              <a:gdLst>
                                <a:gd name="T0" fmla="*/ 8 w 46"/>
                                <a:gd name="T1" fmla="*/ 0 h 16"/>
                                <a:gd name="T2" fmla="*/ 6 w 46"/>
                                <a:gd name="T3" fmla="*/ 0 h 16"/>
                                <a:gd name="T4" fmla="*/ 3 w 46"/>
                                <a:gd name="T5" fmla="*/ 0 h 16"/>
                                <a:gd name="T6" fmla="*/ 3 w 46"/>
                                <a:gd name="T7" fmla="*/ 2 h 16"/>
                                <a:gd name="T8" fmla="*/ 0 w 46"/>
                                <a:gd name="T9" fmla="*/ 2 h 16"/>
                                <a:gd name="T10" fmla="*/ 0 w 46"/>
                                <a:gd name="T11" fmla="*/ 5 h 16"/>
                                <a:gd name="T12" fmla="*/ 0 w 46"/>
                                <a:gd name="T13" fmla="*/ 7 h 16"/>
                                <a:gd name="T14" fmla="*/ 0 w 46"/>
                                <a:gd name="T15" fmla="*/ 7 h 16"/>
                                <a:gd name="T16" fmla="*/ 0 w 46"/>
                                <a:gd name="T17" fmla="*/ 10 h 16"/>
                                <a:gd name="T18" fmla="*/ 3 w 46"/>
                                <a:gd name="T19" fmla="*/ 13 h 16"/>
                                <a:gd name="T20" fmla="*/ 3 w 46"/>
                                <a:gd name="T21" fmla="*/ 13 h 16"/>
                                <a:gd name="T22" fmla="*/ 6 w 46"/>
                                <a:gd name="T23" fmla="*/ 16 h 16"/>
                                <a:gd name="T24" fmla="*/ 36 w 46"/>
                                <a:gd name="T25" fmla="*/ 16 h 16"/>
                                <a:gd name="T26" fmla="*/ 41 w 46"/>
                                <a:gd name="T27" fmla="*/ 16 h 16"/>
                                <a:gd name="T28" fmla="*/ 44 w 46"/>
                                <a:gd name="T29" fmla="*/ 13 h 16"/>
                                <a:gd name="T30" fmla="*/ 44 w 46"/>
                                <a:gd name="T31" fmla="*/ 13 h 16"/>
                                <a:gd name="T32" fmla="*/ 46 w 46"/>
                                <a:gd name="T33" fmla="*/ 10 h 16"/>
                                <a:gd name="T34" fmla="*/ 46 w 46"/>
                                <a:gd name="T35" fmla="*/ 7 h 16"/>
                                <a:gd name="T36" fmla="*/ 46 w 46"/>
                                <a:gd name="T37" fmla="*/ 7 h 16"/>
                                <a:gd name="T38" fmla="*/ 46 w 46"/>
                                <a:gd name="T39" fmla="*/ 5 h 16"/>
                                <a:gd name="T40" fmla="*/ 46 w 46"/>
                                <a:gd name="T41" fmla="*/ 2 h 16"/>
                                <a:gd name="T42" fmla="*/ 44 w 46"/>
                                <a:gd name="T43" fmla="*/ 2 h 16"/>
                                <a:gd name="T44" fmla="*/ 44 w 46"/>
                                <a:gd name="T45" fmla="*/ 0 h 16"/>
                                <a:gd name="T46" fmla="*/ 41 w 46"/>
                                <a:gd name="T47" fmla="*/ 0 h 16"/>
                                <a:gd name="T48" fmla="*/ 39 w 46"/>
                                <a:gd name="T49" fmla="*/ 0 h 16"/>
                                <a:gd name="T50" fmla="*/ 8 w 46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6" h="16">
                                  <a:moveTo>
                                    <a:pt x="8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0" name="Line 113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21" y="2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81" name="Freeform 11352"/>
                          <wps:cNvSpPr>
                            <a:spLocks/>
                          </wps:cNvSpPr>
                          <wps:spPr bwMode="auto">
                            <a:xfrm>
                              <a:off x="3213" y="25"/>
                              <a:ext cx="8" cy="2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41"/>
                                <a:gd name="T2" fmla="*/ 15 w 15"/>
                                <a:gd name="T3" fmla="*/ 5 h 41"/>
                                <a:gd name="T4" fmla="*/ 15 w 15"/>
                                <a:gd name="T5" fmla="*/ 2 h 41"/>
                                <a:gd name="T6" fmla="*/ 13 w 15"/>
                                <a:gd name="T7" fmla="*/ 2 h 41"/>
                                <a:gd name="T8" fmla="*/ 13 w 15"/>
                                <a:gd name="T9" fmla="*/ 0 h 41"/>
                                <a:gd name="T10" fmla="*/ 10 w 15"/>
                                <a:gd name="T11" fmla="*/ 0 h 41"/>
                                <a:gd name="T12" fmla="*/ 8 w 15"/>
                                <a:gd name="T13" fmla="*/ 0 h 41"/>
                                <a:gd name="T14" fmla="*/ 5 w 15"/>
                                <a:gd name="T15" fmla="*/ 0 h 41"/>
                                <a:gd name="T16" fmla="*/ 5 w 15"/>
                                <a:gd name="T17" fmla="*/ 0 h 41"/>
                                <a:gd name="T18" fmla="*/ 3 w 15"/>
                                <a:gd name="T19" fmla="*/ 2 h 41"/>
                                <a:gd name="T20" fmla="*/ 0 w 15"/>
                                <a:gd name="T21" fmla="*/ 2 h 41"/>
                                <a:gd name="T22" fmla="*/ 0 w 15"/>
                                <a:gd name="T23" fmla="*/ 5 h 41"/>
                                <a:gd name="T24" fmla="*/ 0 w 15"/>
                                <a:gd name="T25" fmla="*/ 33 h 41"/>
                                <a:gd name="T26" fmla="*/ 0 w 15"/>
                                <a:gd name="T27" fmla="*/ 36 h 41"/>
                                <a:gd name="T28" fmla="*/ 0 w 15"/>
                                <a:gd name="T29" fmla="*/ 39 h 41"/>
                                <a:gd name="T30" fmla="*/ 3 w 15"/>
                                <a:gd name="T31" fmla="*/ 39 h 41"/>
                                <a:gd name="T32" fmla="*/ 5 w 15"/>
                                <a:gd name="T33" fmla="*/ 41 h 41"/>
                                <a:gd name="T34" fmla="*/ 5 w 15"/>
                                <a:gd name="T35" fmla="*/ 41 h 41"/>
                                <a:gd name="T36" fmla="*/ 8 w 15"/>
                                <a:gd name="T37" fmla="*/ 41 h 41"/>
                                <a:gd name="T38" fmla="*/ 10 w 15"/>
                                <a:gd name="T39" fmla="*/ 41 h 41"/>
                                <a:gd name="T40" fmla="*/ 13 w 15"/>
                                <a:gd name="T41" fmla="*/ 41 h 41"/>
                                <a:gd name="T42" fmla="*/ 13 w 15"/>
                                <a:gd name="T43" fmla="*/ 39 h 41"/>
                                <a:gd name="T44" fmla="*/ 15 w 15"/>
                                <a:gd name="T45" fmla="*/ 39 h 41"/>
                                <a:gd name="T46" fmla="*/ 15 w 15"/>
                                <a:gd name="T47" fmla="*/ 36 h 41"/>
                                <a:gd name="T48" fmla="*/ 15 w 15"/>
                                <a:gd name="T49" fmla="*/ 36 h 41"/>
                                <a:gd name="T50" fmla="*/ 15 w 15"/>
                                <a:gd name="T51" fmla="*/ 7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1">
                                  <a:moveTo>
                                    <a:pt x="15" y="7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2" name="Line 113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17" y="3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83" name="Freeform 11354"/>
                          <wps:cNvSpPr>
                            <a:spLocks/>
                          </wps:cNvSpPr>
                          <wps:spPr bwMode="auto">
                            <a:xfrm>
                              <a:off x="3213" y="37"/>
                              <a:ext cx="31" cy="8"/>
                            </a:xfrm>
                            <a:custGeom>
                              <a:avLst/>
                              <a:gdLst>
                                <a:gd name="T0" fmla="*/ 8 w 60"/>
                                <a:gd name="T1" fmla="*/ 0 h 16"/>
                                <a:gd name="T2" fmla="*/ 5 w 60"/>
                                <a:gd name="T3" fmla="*/ 0 h 16"/>
                                <a:gd name="T4" fmla="*/ 5 w 60"/>
                                <a:gd name="T5" fmla="*/ 3 h 16"/>
                                <a:gd name="T6" fmla="*/ 3 w 60"/>
                                <a:gd name="T7" fmla="*/ 3 h 16"/>
                                <a:gd name="T8" fmla="*/ 0 w 60"/>
                                <a:gd name="T9" fmla="*/ 5 h 16"/>
                                <a:gd name="T10" fmla="*/ 0 w 60"/>
                                <a:gd name="T11" fmla="*/ 8 h 16"/>
                                <a:gd name="T12" fmla="*/ 0 w 60"/>
                                <a:gd name="T13" fmla="*/ 8 h 16"/>
                                <a:gd name="T14" fmla="*/ 0 w 60"/>
                                <a:gd name="T15" fmla="*/ 11 h 16"/>
                                <a:gd name="T16" fmla="*/ 0 w 60"/>
                                <a:gd name="T17" fmla="*/ 14 h 16"/>
                                <a:gd name="T18" fmla="*/ 3 w 60"/>
                                <a:gd name="T19" fmla="*/ 14 h 16"/>
                                <a:gd name="T20" fmla="*/ 5 w 60"/>
                                <a:gd name="T21" fmla="*/ 16 h 16"/>
                                <a:gd name="T22" fmla="*/ 5 w 60"/>
                                <a:gd name="T23" fmla="*/ 16 h 16"/>
                                <a:gd name="T24" fmla="*/ 50 w 60"/>
                                <a:gd name="T25" fmla="*/ 16 h 16"/>
                                <a:gd name="T26" fmla="*/ 55 w 60"/>
                                <a:gd name="T27" fmla="*/ 16 h 16"/>
                                <a:gd name="T28" fmla="*/ 57 w 60"/>
                                <a:gd name="T29" fmla="*/ 16 h 16"/>
                                <a:gd name="T30" fmla="*/ 60 w 60"/>
                                <a:gd name="T31" fmla="*/ 14 h 16"/>
                                <a:gd name="T32" fmla="*/ 60 w 60"/>
                                <a:gd name="T33" fmla="*/ 14 h 16"/>
                                <a:gd name="T34" fmla="*/ 60 w 60"/>
                                <a:gd name="T35" fmla="*/ 11 h 16"/>
                                <a:gd name="T36" fmla="*/ 60 w 60"/>
                                <a:gd name="T37" fmla="*/ 8 h 16"/>
                                <a:gd name="T38" fmla="*/ 60 w 60"/>
                                <a:gd name="T39" fmla="*/ 8 h 16"/>
                                <a:gd name="T40" fmla="*/ 60 w 60"/>
                                <a:gd name="T41" fmla="*/ 5 h 16"/>
                                <a:gd name="T42" fmla="*/ 60 w 60"/>
                                <a:gd name="T43" fmla="*/ 3 h 16"/>
                                <a:gd name="T44" fmla="*/ 57 w 60"/>
                                <a:gd name="T45" fmla="*/ 3 h 16"/>
                                <a:gd name="T46" fmla="*/ 55 w 60"/>
                                <a:gd name="T47" fmla="*/ 0 h 16"/>
                                <a:gd name="T48" fmla="*/ 52 w 60"/>
                                <a:gd name="T49" fmla="*/ 0 h 16"/>
                                <a:gd name="T50" fmla="*/ 8 w 60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60" h="16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4" name="Line 113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44" y="4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85" name="Freeform 11356"/>
                          <wps:cNvSpPr>
                            <a:spLocks/>
                          </wps:cNvSpPr>
                          <wps:spPr bwMode="auto">
                            <a:xfrm>
                              <a:off x="3237" y="37"/>
                              <a:ext cx="7" cy="3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8 h 73"/>
                                <a:gd name="T2" fmla="*/ 13 w 13"/>
                                <a:gd name="T3" fmla="*/ 8 h 73"/>
                                <a:gd name="T4" fmla="*/ 13 w 13"/>
                                <a:gd name="T5" fmla="*/ 5 h 73"/>
                                <a:gd name="T6" fmla="*/ 13 w 13"/>
                                <a:gd name="T7" fmla="*/ 3 h 73"/>
                                <a:gd name="T8" fmla="*/ 10 w 13"/>
                                <a:gd name="T9" fmla="*/ 3 h 73"/>
                                <a:gd name="T10" fmla="*/ 8 w 13"/>
                                <a:gd name="T11" fmla="*/ 0 h 73"/>
                                <a:gd name="T12" fmla="*/ 5 w 13"/>
                                <a:gd name="T13" fmla="*/ 0 h 73"/>
                                <a:gd name="T14" fmla="*/ 5 w 13"/>
                                <a:gd name="T15" fmla="*/ 0 h 73"/>
                                <a:gd name="T16" fmla="*/ 3 w 13"/>
                                <a:gd name="T17" fmla="*/ 3 h 73"/>
                                <a:gd name="T18" fmla="*/ 0 w 13"/>
                                <a:gd name="T19" fmla="*/ 3 h 73"/>
                                <a:gd name="T20" fmla="*/ 0 w 13"/>
                                <a:gd name="T21" fmla="*/ 5 h 73"/>
                                <a:gd name="T22" fmla="*/ 0 w 13"/>
                                <a:gd name="T23" fmla="*/ 8 h 73"/>
                                <a:gd name="T24" fmla="*/ 0 w 13"/>
                                <a:gd name="T25" fmla="*/ 66 h 73"/>
                                <a:gd name="T26" fmla="*/ 0 w 13"/>
                                <a:gd name="T27" fmla="*/ 68 h 73"/>
                                <a:gd name="T28" fmla="*/ 0 w 13"/>
                                <a:gd name="T29" fmla="*/ 68 h 73"/>
                                <a:gd name="T30" fmla="*/ 0 w 13"/>
                                <a:gd name="T31" fmla="*/ 70 h 73"/>
                                <a:gd name="T32" fmla="*/ 3 w 13"/>
                                <a:gd name="T33" fmla="*/ 70 h 73"/>
                                <a:gd name="T34" fmla="*/ 5 w 13"/>
                                <a:gd name="T35" fmla="*/ 73 h 73"/>
                                <a:gd name="T36" fmla="*/ 5 w 13"/>
                                <a:gd name="T37" fmla="*/ 73 h 73"/>
                                <a:gd name="T38" fmla="*/ 8 w 13"/>
                                <a:gd name="T39" fmla="*/ 73 h 73"/>
                                <a:gd name="T40" fmla="*/ 10 w 13"/>
                                <a:gd name="T41" fmla="*/ 70 h 73"/>
                                <a:gd name="T42" fmla="*/ 13 w 13"/>
                                <a:gd name="T43" fmla="*/ 70 h 73"/>
                                <a:gd name="T44" fmla="*/ 13 w 13"/>
                                <a:gd name="T45" fmla="*/ 68 h 73"/>
                                <a:gd name="T46" fmla="*/ 13 w 13"/>
                                <a:gd name="T47" fmla="*/ 68 h 73"/>
                                <a:gd name="T48" fmla="*/ 13 w 13"/>
                                <a:gd name="T49" fmla="*/ 66 h 73"/>
                                <a:gd name="T50" fmla="*/ 13 w 13"/>
                                <a:gd name="T51" fmla="*/ 8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3" h="73">
                                  <a:moveTo>
                                    <a:pt x="13" y="8"/>
                                  </a:moveTo>
                                  <a:lnTo>
                                    <a:pt x="13" y="8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13" y="66"/>
                                  </a:lnTo>
                                  <a:lnTo>
                                    <a:pt x="1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6" name="Line 113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39" y="6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87" name="Freeform 11358"/>
                          <wps:cNvSpPr>
                            <a:spLocks/>
                          </wps:cNvSpPr>
                          <wps:spPr bwMode="auto">
                            <a:xfrm>
                              <a:off x="3236" y="66"/>
                              <a:ext cx="37" cy="8"/>
                            </a:xfrm>
                            <a:custGeom>
                              <a:avLst/>
                              <a:gdLst>
                                <a:gd name="T0" fmla="*/ 8 w 75"/>
                                <a:gd name="T1" fmla="*/ 0 h 16"/>
                                <a:gd name="T2" fmla="*/ 8 w 75"/>
                                <a:gd name="T3" fmla="*/ 0 h 16"/>
                                <a:gd name="T4" fmla="*/ 6 w 75"/>
                                <a:gd name="T5" fmla="*/ 0 h 16"/>
                                <a:gd name="T6" fmla="*/ 3 w 75"/>
                                <a:gd name="T7" fmla="*/ 4 h 16"/>
                                <a:gd name="T8" fmla="*/ 3 w 75"/>
                                <a:gd name="T9" fmla="*/ 4 h 16"/>
                                <a:gd name="T10" fmla="*/ 3 w 75"/>
                                <a:gd name="T11" fmla="*/ 6 h 16"/>
                                <a:gd name="T12" fmla="*/ 0 w 75"/>
                                <a:gd name="T13" fmla="*/ 9 h 16"/>
                                <a:gd name="T14" fmla="*/ 3 w 75"/>
                                <a:gd name="T15" fmla="*/ 11 h 16"/>
                                <a:gd name="T16" fmla="*/ 3 w 75"/>
                                <a:gd name="T17" fmla="*/ 11 h 16"/>
                                <a:gd name="T18" fmla="*/ 3 w 75"/>
                                <a:gd name="T19" fmla="*/ 13 h 16"/>
                                <a:gd name="T20" fmla="*/ 6 w 75"/>
                                <a:gd name="T21" fmla="*/ 13 h 16"/>
                                <a:gd name="T22" fmla="*/ 8 w 75"/>
                                <a:gd name="T23" fmla="*/ 16 h 16"/>
                                <a:gd name="T24" fmla="*/ 65 w 75"/>
                                <a:gd name="T25" fmla="*/ 16 h 16"/>
                                <a:gd name="T26" fmla="*/ 70 w 75"/>
                                <a:gd name="T27" fmla="*/ 16 h 16"/>
                                <a:gd name="T28" fmla="*/ 72 w 75"/>
                                <a:gd name="T29" fmla="*/ 13 h 16"/>
                                <a:gd name="T30" fmla="*/ 72 w 75"/>
                                <a:gd name="T31" fmla="*/ 13 h 16"/>
                                <a:gd name="T32" fmla="*/ 75 w 75"/>
                                <a:gd name="T33" fmla="*/ 11 h 16"/>
                                <a:gd name="T34" fmla="*/ 75 w 75"/>
                                <a:gd name="T35" fmla="*/ 11 h 16"/>
                                <a:gd name="T36" fmla="*/ 75 w 75"/>
                                <a:gd name="T37" fmla="*/ 9 h 16"/>
                                <a:gd name="T38" fmla="*/ 75 w 75"/>
                                <a:gd name="T39" fmla="*/ 6 h 16"/>
                                <a:gd name="T40" fmla="*/ 75 w 75"/>
                                <a:gd name="T41" fmla="*/ 4 h 16"/>
                                <a:gd name="T42" fmla="*/ 72 w 75"/>
                                <a:gd name="T43" fmla="*/ 4 h 16"/>
                                <a:gd name="T44" fmla="*/ 72 w 75"/>
                                <a:gd name="T45" fmla="*/ 0 h 16"/>
                                <a:gd name="T46" fmla="*/ 70 w 75"/>
                                <a:gd name="T47" fmla="*/ 0 h 16"/>
                                <a:gd name="T48" fmla="*/ 65 w 75"/>
                                <a:gd name="T49" fmla="*/ 0 h 16"/>
                                <a:gd name="T50" fmla="*/ 8 w 75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5" h="16">
                                  <a:moveTo>
                                    <a:pt x="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75" y="9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8" name="Line 113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73" y="7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89" name="Freeform 11360"/>
                          <wps:cNvSpPr>
                            <a:spLocks/>
                          </wps:cNvSpPr>
                          <wps:spPr bwMode="auto">
                            <a:xfrm>
                              <a:off x="3265" y="66"/>
                              <a:ext cx="8" cy="3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9 h 70"/>
                                <a:gd name="T2" fmla="*/ 15 w 15"/>
                                <a:gd name="T3" fmla="*/ 6 h 70"/>
                                <a:gd name="T4" fmla="*/ 15 w 15"/>
                                <a:gd name="T5" fmla="*/ 4 h 70"/>
                                <a:gd name="T6" fmla="*/ 12 w 15"/>
                                <a:gd name="T7" fmla="*/ 4 h 70"/>
                                <a:gd name="T8" fmla="*/ 12 w 15"/>
                                <a:gd name="T9" fmla="*/ 0 h 70"/>
                                <a:gd name="T10" fmla="*/ 10 w 15"/>
                                <a:gd name="T11" fmla="*/ 0 h 70"/>
                                <a:gd name="T12" fmla="*/ 7 w 15"/>
                                <a:gd name="T13" fmla="*/ 0 h 70"/>
                                <a:gd name="T14" fmla="*/ 5 w 15"/>
                                <a:gd name="T15" fmla="*/ 0 h 70"/>
                                <a:gd name="T16" fmla="*/ 5 w 15"/>
                                <a:gd name="T17" fmla="*/ 0 h 70"/>
                                <a:gd name="T18" fmla="*/ 2 w 15"/>
                                <a:gd name="T19" fmla="*/ 4 h 70"/>
                                <a:gd name="T20" fmla="*/ 0 w 15"/>
                                <a:gd name="T21" fmla="*/ 4 h 70"/>
                                <a:gd name="T22" fmla="*/ 0 w 15"/>
                                <a:gd name="T23" fmla="*/ 6 h 70"/>
                                <a:gd name="T24" fmla="*/ 0 w 15"/>
                                <a:gd name="T25" fmla="*/ 63 h 70"/>
                                <a:gd name="T26" fmla="*/ 0 w 15"/>
                                <a:gd name="T27" fmla="*/ 65 h 70"/>
                                <a:gd name="T28" fmla="*/ 0 w 15"/>
                                <a:gd name="T29" fmla="*/ 68 h 70"/>
                                <a:gd name="T30" fmla="*/ 2 w 15"/>
                                <a:gd name="T31" fmla="*/ 68 h 70"/>
                                <a:gd name="T32" fmla="*/ 5 w 15"/>
                                <a:gd name="T33" fmla="*/ 70 h 70"/>
                                <a:gd name="T34" fmla="*/ 5 w 15"/>
                                <a:gd name="T35" fmla="*/ 70 h 70"/>
                                <a:gd name="T36" fmla="*/ 7 w 15"/>
                                <a:gd name="T37" fmla="*/ 70 h 70"/>
                                <a:gd name="T38" fmla="*/ 10 w 15"/>
                                <a:gd name="T39" fmla="*/ 70 h 70"/>
                                <a:gd name="T40" fmla="*/ 12 w 15"/>
                                <a:gd name="T41" fmla="*/ 70 h 70"/>
                                <a:gd name="T42" fmla="*/ 12 w 15"/>
                                <a:gd name="T43" fmla="*/ 68 h 70"/>
                                <a:gd name="T44" fmla="*/ 15 w 15"/>
                                <a:gd name="T45" fmla="*/ 68 h 70"/>
                                <a:gd name="T46" fmla="*/ 15 w 15"/>
                                <a:gd name="T47" fmla="*/ 65 h 70"/>
                                <a:gd name="T48" fmla="*/ 15 w 15"/>
                                <a:gd name="T49" fmla="*/ 65 h 70"/>
                                <a:gd name="T50" fmla="*/ 15 w 15"/>
                                <a:gd name="T51" fmla="*/ 9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70">
                                  <a:moveTo>
                                    <a:pt x="15" y="9"/>
                                  </a:moveTo>
                                  <a:lnTo>
                                    <a:pt x="15" y="6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0" name="Line 113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69" y="9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91" name="Freeform 11362"/>
                          <wps:cNvSpPr>
                            <a:spLocks/>
                          </wps:cNvSpPr>
                          <wps:spPr bwMode="auto">
                            <a:xfrm>
                              <a:off x="3265" y="93"/>
                              <a:ext cx="30" cy="8"/>
                            </a:xfrm>
                            <a:custGeom>
                              <a:avLst/>
                              <a:gdLst>
                                <a:gd name="T0" fmla="*/ 7 w 59"/>
                                <a:gd name="T1" fmla="*/ 0 h 15"/>
                                <a:gd name="T2" fmla="*/ 5 w 59"/>
                                <a:gd name="T3" fmla="*/ 0 h 15"/>
                                <a:gd name="T4" fmla="*/ 5 w 59"/>
                                <a:gd name="T5" fmla="*/ 3 h 15"/>
                                <a:gd name="T6" fmla="*/ 2 w 59"/>
                                <a:gd name="T7" fmla="*/ 3 h 15"/>
                                <a:gd name="T8" fmla="*/ 0 w 59"/>
                                <a:gd name="T9" fmla="*/ 5 h 15"/>
                                <a:gd name="T10" fmla="*/ 0 w 59"/>
                                <a:gd name="T11" fmla="*/ 8 h 15"/>
                                <a:gd name="T12" fmla="*/ 0 w 59"/>
                                <a:gd name="T13" fmla="*/ 8 h 15"/>
                                <a:gd name="T14" fmla="*/ 0 w 59"/>
                                <a:gd name="T15" fmla="*/ 10 h 15"/>
                                <a:gd name="T16" fmla="*/ 0 w 59"/>
                                <a:gd name="T17" fmla="*/ 13 h 15"/>
                                <a:gd name="T18" fmla="*/ 2 w 59"/>
                                <a:gd name="T19" fmla="*/ 13 h 15"/>
                                <a:gd name="T20" fmla="*/ 5 w 59"/>
                                <a:gd name="T21" fmla="*/ 15 h 15"/>
                                <a:gd name="T22" fmla="*/ 5 w 59"/>
                                <a:gd name="T23" fmla="*/ 15 h 15"/>
                                <a:gd name="T24" fmla="*/ 49 w 59"/>
                                <a:gd name="T25" fmla="*/ 15 h 15"/>
                                <a:gd name="T26" fmla="*/ 54 w 59"/>
                                <a:gd name="T27" fmla="*/ 15 h 15"/>
                                <a:gd name="T28" fmla="*/ 56 w 59"/>
                                <a:gd name="T29" fmla="*/ 15 h 15"/>
                                <a:gd name="T30" fmla="*/ 59 w 59"/>
                                <a:gd name="T31" fmla="*/ 13 h 15"/>
                                <a:gd name="T32" fmla="*/ 59 w 59"/>
                                <a:gd name="T33" fmla="*/ 13 h 15"/>
                                <a:gd name="T34" fmla="*/ 59 w 59"/>
                                <a:gd name="T35" fmla="*/ 10 h 15"/>
                                <a:gd name="T36" fmla="*/ 59 w 59"/>
                                <a:gd name="T37" fmla="*/ 8 h 15"/>
                                <a:gd name="T38" fmla="*/ 59 w 59"/>
                                <a:gd name="T39" fmla="*/ 8 h 15"/>
                                <a:gd name="T40" fmla="*/ 59 w 59"/>
                                <a:gd name="T41" fmla="*/ 5 h 15"/>
                                <a:gd name="T42" fmla="*/ 59 w 59"/>
                                <a:gd name="T43" fmla="*/ 3 h 15"/>
                                <a:gd name="T44" fmla="*/ 56 w 59"/>
                                <a:gd name="T45" fmla="*/ 3 h 15"/>
                                <a:gd name="T46" fmla="*/ 54 w 59"/>
                                <a:gd name="T47" fmla="*/ 0 h 15"/>
                                <a:gd name="T48" fmla="*/ 51 w 59"/>
                                <a:gd name="T49" fmla="*/ 0 h 15"/>
                                <a:gd name="T50" fmla="*/ 7 w 59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9" h="15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2" name="Line 113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95" y="9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93" name="Freeform 11364"/>
                          <wps:cNvSpPr>
                            <a:spLocks/>
                          </wps:cNvSpPr>
                          <wps:spPr bwMode="auto">
                            <a:xfrm>
                              <a:off x="3288" y="93"/>
                              <a:ext cx="7" cy="49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8 h 99"/>
                                <a:gd name="T2" fmla="*/ 13 w 13"/>
                                <a:gd name="T3" fmla="*/ 8 h 99"/>
                                <a:gd name="T4" fmla="*/ 13 w 13"/>
                                <a:gd name="T5" fmla="*/ 5 h 99"/>
                                <a:gd name="T6" fmla="*/ 13 w 13"/>
                                <a:gd name="T7" fmla="*/ 3 h 99"/>
                                <a:gd name="T8" fmla="*/ 10 w 13"/>
                                <a:gd name="T9" fmla="*/ 3 h 99"/>
                                <a:gd name="T10" fmla="*/ 8 w 13"/>
                                <a:gd name="T11" fmla="*/ 0 h 99"/>
                                <a:gd name="T12" fmla="*/ 5 w 13"/>
                                <a:gd name="T13" fmla="*/ 0 h 99"/>
                                <a:gd name="T14" fmla="*/ 5 w 13"/>
                                <a:gd name="T15" fmla="*/ 0 h 99"/>
                                <a:gd name="T16" fmla="*/ 3 w 13"/>
                                <a:gd name="T17" fmla="*/ 3 h 99"/>
                                <a:gd name="T18" fmla="*/ 0 w 13"/>
                                <a:gd name="T19" fmla="*/ 3 h 99"/>
                                <a:gd name="T20" fmla="*/ 0 w 13"/>
                                <a:gd name="T21" fmla="*/ 5 h 99"/>
                                <a:gd name="T22" fmla="*/ 0 w 13"/>
                                <a:gd name="T23" fmla="*/ 8 h 99"/>
                                <a:gd name="T24" fmla="*/ 0 w 13"/>
                                <a:gd name="T25" fmla="*/ 93 h 99"/>
                                <a:gd name="T26" fmla="*/ 0 w 13"/>
                                <a:gd name="T27" fmla="*/ 93 h 99"/>
                                <a:gd name="T28" fmla="*/ 0 w 13"/>
                                <a:gd name="T29" fmla="*/ 96 h 99"/>
                                <a:gd name="T30" fmla="*/ 0 w 13"/>
                                <a:gd name="T31" fmla="*/ 99 h 99"/>
                                <a:gd name="T32" fmla="*/ 3 w 13"/>
                                <a:gd name="T33" fmla="*/ 99 h 99"/>
                                <a:gd name="T34" fmla="*/ 5 w 13"/>
                                <a:gd name="T35" fmla="*/ 99 h 99"/>
                                <a:gd name="T36" fmla="*/ 5 w 13"/>
                                <a:gd name="T37" fmla="*/ 99 h 99"/>
                                <a:gd name="T38" fmla="*/ 8 w 13"/>
                                <a:gd name="T39" fmla="*/ 99 h 99"/>
                                <a:gd name="T40" fmla="*/ 10 w 13"/>
                                <a:gd name="T41" fmla="*/ 99 h 99"/>
                                <a:gd name="T42" fmla="*/ 13 w 13"/>
                                <a:gd name="T43" fmla="*/ 99 h 99"/>
                                <a:gd name="T44" fmla="*/ 13 w 13"/>
                                <a:gd name="T45" fmla="*/ 96 h 99"/>
                                <a:gd name="T46" fmla="*/ 13 w 13"/>
                                <a:gd name="T47" fmla="*/ 93 h 99"/>
                                <a:gd name="T48" fmla="*/ 13 w 13"/>
                                <a:gd name="T49" fmla="*/ 93 h 99"/>
                                <a:gd name="T50" fmla="*/ 13 w 13"/>
                                <a:gd name="T51" fmla="*/ 8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3" h="99">
                                  <a:moveTo>
                                    <a:pt x="13" y="8"/>
                                  </a:moveTo>
                                  <a:lnTo>
                                    <a:pt x="13" y="8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10" y="99"/>
                                  </a:lnTo>
                                  <a:lnTo>
                                    <a:pt x="13" y="99"/>
                                  </a:lnTo>
                                  <a:lnTo>
                                    <a:pt x="13" y="96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1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4" name="Line 113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91" y="13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95" name="Freeform 11366"/>
                          <wps:cNvSpPr>
                            <a:spLocks/>
                          </wps:cNvSpPr>
                          <wps:spPr bwMode="auto">
                            <a:xfrm>
                              <a:off x="3287" y="135"/>
                              <a:ext cx="22" cy="7"/>
                            </a:xfrm>
                            <a:custGeom>
                              <a:avLst/>
                              <a:gdLst>
                                <a:gd name="T0" fmla="*/ 7 w 43"/>
                                <a:gd name="T1" fmla="*/ 0 h 16"/>
                                <a:gd name="T2" fmla="*/ 7 w 43"/>
                                <a:gd name="T3" fmla="*/ 2 h 16"/>
                                <a:gd name="T4" fmla="*/ 5 w 43"/>
                                <a:gd name="T5" fmla="*/ 2 h 16"/>
                                <a:gd name="T6" fmla="*/ 2 w 43"/>
                                <a:gd name="T7" fmla="*/ 2 h 16"/>
                                <a:gd name="T8" fmla="*/ 2 w 43"/>
                                <a:gd name="T9" fmla="*/ 5 h 16"/>
                                <a:gd name="T10" fmla="*/ 2 w 43"/>
                                <a:gd name="T11" fmla="*/ 7 h 16"/>
                                <a:gd name="T12" fmla="*/ 0 w 43"/>
                                <a:gd name="T13" fmla="*/ 7 h 16"/>
                                <a:gd name="T14" fmla="*/ 2 w 43"/>
                                <a:gd name="T15" fmla="*/ 10 h 16"/>
                                <a:gd name="T16" fmla="*/ 2 w 43"/>
                                <a:gd name="T17" fmla="*/ 13 h 16"/>
                                <a:gd name="T18" fmla="*/ 2 w 43"/>
                                <a:gd name="T19" fmla="*/ 16 h 16"/>
                                <a:gd name="T20" fmla="*/ 5 w 43"/>
                                <a:gd name="T21" fmla="*/ 16 h 16"/>
                                <a:gd name="T22" fmla="*/ 7 w 43"/>
                                <a:gd name="T23" fmla="*/ 16 h 16"/>
                                <a:gd name="T24" fmla="*/ 33 w 43"/>
                                <a:gd name="T25" fmla="*/ 16 h 16"/>
                                <a:gd name="T26" fmla="*/ 38 w 43"/>
                                <a:gd name="T27" fmla="*/ 16 h 16"/>
                                <a:gd name="T28" fmla="*/ 38 w 43"/>
                                <a:gd name="T29" fmla="*/ 16 h 16"/>
                                <a:gd name="T30" fmla="*/ 41 w 43"/>
                                <a:gd name="T31" fmla="*/ 16 h 16"/>
                                <a:gd name="T32" fmla="*/ 41 w 43"/>
                                <a:gd name="T33" fmla="*/ 13 h 16"/>
                                <a:gd name="T34" fmla="*/ 43 w 43"/>
                                <a:gd name="T35" fmla="*/ 10 h 16"/>
                                <a:gd name="T36" fmla="*/ 43 w 43"/>
                                <a:gd name="T37" fmla="*/ 7 h 16"/>
                                <a:gd name="T38" fmla="*/ 43 w 43"/>
                                <a:gd name="T39" fmla="*/ 7 h 16"/>
                                <a:gd name="T40" fmla="*/ 41 w 43"/>
                                <a:gd name="T41" fmla="*/ 5 h 16"/>
                                <a:gd name="T42" fmla="*/ 41 w 43"/>
                                <a:gd name="T43" fmla="*/ 2 h 16"/>
                                <a:gd name="T44" fmla="*/ 38 w 43"/>
                                <a:gd name="T45" fmla="*/ 2 h 16"/>
                                <a:gd name="T46" fmla="*/ 38 w 43"/>
                                <a:gd name="T47" fmla="*/ 2 h 16"/>
                                <a:gd name="T48" fmla="*/ 33 w 43"/>
                                <a:gd name="T49" fmla="*/ 0 h 16"/>
                                <a:gd name="T50" fmla="*/ 7 w 43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3" h="16">
                                  <a:moveTo>
                                    <a:pt x="7" y="0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6" name="Line 113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09" y="13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97" name="Freeform 11368"/>
                          <wps:cNvSpPr>
                            <a:spLocks/>
                          </wps:cNvSpPr>
                          <wps:spPr bwMode="auto">
                            <a:xfrm>
                              <a:off x="3301" y="135"/>
                              <a:ext cx="8" cy="3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72"/>
                                <a:gd name="T2" fmla="*/ 15 w 15"/>
                                <a:gd name="T3" fmla="*/ 7 h 72"/>
                                <a:gd name="T4" fmla="*/ 13 w 15"/>
                                <a:gd name="T5" fmla="*/ 5 h 72"/>
                                <a:gd name="T6" fmla="*/ 13 w 15"/>
                                <a:gd name="T7" fmla="*/ 2 h 72"/>
                                <a:gd name="T8" fmla="*/ 10 w 15"/>
                                <a:gd name="T9" fmla="*/ 2 h 72"/>
                                <a:gd name="T10" fmla="*/ 10 w 15"/>
                                <a:gd name="T11" fmla="*/ 2 h 72"/>
                                <a:gd name="T12" fmla="*/ 8 w 15"/>
                                <a:gd name="T13" fmla="*/ 0 h 72"/>
                                <a:gd name="T14" fmla="*/ 5 w 15"/>
                                <a:gd name="T15" fmla="*/ 2 h 72"/>
                                <a:gd name="T16" fmla="*/ 3 w 15"/>
                                <a:gd name="T17" fmla="*/ 2 h 72"/>
                                <a:gd name="T18" fmla="*/ 3 w 15"/>
                                <a:gd name="T19" fmla="*/ 2 h 72"/>
                                <a:gd name="T20" fmla="*/ 0 w 15"/>
                                <a:gd name="T21" fmla="*/ 5 h 72"/>
                                <a:gd name="T22" fmla="*/ 0 w 15"/>
                                <a:gd name="T23" fmla="*/ 7 h 72"/>
                                <a:gd name="T24" fmla="*/ 0 w 15"/>
                                <a:gd name="T25" fmla="*/ 65 h 72"/>
                                <a:gd name="T26" fmla="*/ 0 w 15"/>
                                <a:gd name="T27" fmla="*/ 67 h 72"/>
                                <a:gd name="T28" fmla="*/ 0 w 15"/>
                                <a:gd name="T29" fmla="*/ 67 h 72"/>
                                <a:gd name="T30" fmla="*/ 3 w 15"/>
                                <a:gd name="T31" fmla="*/ 70 h 72"/>
                                <a:gd name="T32" fmla="*/ 3 w 15"/>
                                <a:gd name="T33" fmla="*/ 72 h 72"/>
                                <a:gd name="T34" fmla="*/ 5 w 15"/>
                                <a:gd name="T35" fmla="*/ 72 h 72"/>
                                <a:gd name="T36" fmla="*/ 8 w 15"/>
                                <a:gd name="T37" fmla="*/ 72 h 72"/>
                                <a:gd name="T38" fmla="*/ 10 w 15"/>
                                <a:gd name="T39" fmla="*/ 72 h 72"/>
                                <a:gd name="T40" fmla="*/ 10 w 15"/>
                                <a:gd name="T41" fmla="*/ 72 h 72"/>
                                <a:gd name="T42" fmla="*/ 13 w 15"/>
                                <a:gd name="T43" fmla="*/ 70 h 72"/>
                                <a:gd name="T44" fmla="*/ 13 w 15"/>
                                <a:gd name="T45" fmla="*/ 67 h 72"/>
                                <a:gd name="T46" fmla="*/ 15 w 15"/>
                                <a:gd name="T47" fmla="*/ 67 h 72"/>
                                <a:gd name="T48" fmla="*/ 15 w 15"/>
                                <a:gd name="T49" fmla="*/ 65 h 72"/>
                                <a:gd name="T50" fmla="*/ 15 w 15"/>
                                <a:gd name="T51" fmla="*/ 7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72">
                                  <a:moveTo>
                                    <a:pt x="15" y="7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8" name="Line 11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06" y="16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99" name="Freeform 11370"/>
                          <wps:cNvSpPr>
                            <a:spLocks/>
                          </wps:cNvSpPr>
                          <wps:spPr bwMode="auto">
                            <a:xfrm>
                              <a:off x="3301" y="163"/>
                              <a:ext cx="30" cy="7"/>
                            </a:xfrm>
                            <a:custGeom>
                              <a:avLst/>
                              <a:gdLst>
                                <a:gd name="T0" fmla="*/ 8 w 59"/>
                                <a:gd name="T1" fmla="*/ 0 h 16"/>
                                <a:gd name="T2" fmla="*/ 5 w 59"/>
                                <a:gd name="T3" fmla="*/ 0 h 16"/>
                                <a:gd name="T4" fmla="*/ 3 w 59"/>
                                <a:gd name="T5" fmla="*/ 0 h 16"/>
                                <a:gd name="T6" fmla="*/ 3 w 59"/>
                                <a:gd name="T7" fmla="*/ 3 h 16"/>
                                <a:gd name="T8" fmla="*/ 0 w 59"/>
                                <a:gd name="T9" fmla="*/ 3 h 16"/>
                                <a:gd name="T10" fmla="*/ 0 w 59"/>
                                <a:gd name="T11" fmla="*/ 6 h 16"/>
                                <a:gd name="T12" fmla="*/ 0 w 59"/>
                                <a:gd name="T13" fmla="*/ 9 h 16"/>
                                <a:gd name="T14" fmla="*/ 0 w 59"/>
                                <a:gd name="T15" fmla="*/ 11 h 16"/>
                                <a:gd name="T16" fmla="*/ 0 w 59"/>
                                <a:gd name="T17" fmla="*/ 11 h 16"/>
                                <a:gd name="T18" fmla="*/ 3 w 59"/>
                                <a:gd name="T19" fmla="*/ 14 h 16"/>
                                <a:gd name="T20" fmla="*/ 3 w 59"/>
                                <a:gd name="T21" fmla="*/ 16 h 16"/>
                                <a:gd name="T22" fmla="*/ 5 w 59"/>
                                <a:gd name="T23" fmla="*/ 16 h 16"/>
                                <a:gd name="T24" fmla="*/ 49 w 59"/>
                                <a:gd name="T25" fmla="*/ 16 h 16"/>
                                <a:gd name="T26" fmla="*/ 54 w 59"/>
                                <a:gd name="T27" fmla="*/ 16 h 16"/>
                                <a:gd name="T28" fmla="*/ 57 w 59"/>
                                <a:gd name="T29" fmla="*/ 16 h 16"/>
                                <a:gd name="T30" fmla="*/ 57 w 59"/>
                                <a:gd name="T31" fmla="*/ 14 h 16"/>
                                <a:gd name="T32" fmla="*/ 59 w 59"/>
                                <a:gd name="T33" fmla="*/ 11 h 16"/>
                                <a:gd name="T34" fmla="*/ 59 w 59"/>
                                <a:gd name="T35" fmla="*/ 11 h 16"/>
                                <a:gd name="T36" fmla="*/ 59 w 59"/>
                                <a:gd name="T37" fmla="*/ 9 h 16"/>
                                <a:gd name="T38" fmla="*/ 59 w 59"/>
                                <a:gd name="T39" fmla="*/ 6 h 16"/>
                                <a:gd name="T40" fmla="*/ 59 w 59"/>
                                <a:gd name="T41" fmla="*/ 3 h 16"/>
                                <a:gd name="T42" fmla="*/ 57 w 59"/>
                                <a:gd name="T43" fmla="*/ 3 h 16"/>
                                <a:gd name="T44" fmla="*/ 57 w 59"/>
                                <a:gd name="T45" fmla="*/ 0 h 16"/>
                                <a:gd name="T46" fmla="*/ 54 w 59"/>
                                <a:gd name="T47" fmla="*/ 0 h 16"/>
                                <a:gd name="T48" fmla="*/ 52 w 59"/>
                                <a:gd name="T49" fmla="*/ 0 h 16"/>
                                <a:gd name="T50" fmla="*/ 8 w 59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9" h="16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0" name="Line 113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1" y="16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1" name="Freeform 11372"/>
                          <wps:cNvSpPr>
                            <a:spLocks/>
                          </wps:cNvSpPr>
                          <wps:spPr bwMode="auto">
                            <a:xfrm>
                              <a:off x="3323" y="163"/>
                              <a:ext cx="8" cy="2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9 h 44"/>
                                <a:gd name="T2" fmla="*/ 16 w 16"/>
                                <a:gd name="T3" fmla="*/ 6 h 44"/>
                                <a:gd name="T4" fmla="*/ 16 w 16"/>
                                <a:gd name="T5" fmla="*/ 3 h 44"/>
                                <a:gd name="T6" fmla="*/ 14 w 16"/>
                                <a:gd name="T7" fmla="*/ 3 h 44"/>
                                <a:gd name="T8" fmla="*/ 14 w 16"/>
                                <a:gd name="T9" fmla="*/ 0 h 44"/>
                                <a:gd name="T10" fmla="*/ 11 w 16"/>
                                <a:gd name="T11" fmla="*/ 0 h 44"/>
                                <a:gd name="T12" fmla="*/ 9 w 16"/>
                                <a:gd name="T13" fmla="*/ 0 h 44"/>
                                <a:gd name="T14" fmla="*/ 6 w 16"/>
                                <a:gd name="T15" fmla="*/ 0 h 44"/>
                                <a:gd name="T16" fmla="*/ 6 w 16"/>
                                <a:gd name="T17" fmla="*/ 0 h 44"/>
                                <a:gd name="T18" fmla="*/ 4 w 16"/>
                                <a:gd name="T19" fmla="*/ 3 h 44"/>
                                <a:gd name="T20" fmla="*/ 4 w 16"/>
                                <a:gd name="T21" fmla="*/ 3 h 44"/>
                                <a:gd name="T22" fmla="*/ 0 w 16"/>
                                <a:gd name="T23" fmla="*/ 6 h 44"/>
                                <a:gd name="T24" fmla="*/ 0 w 16"/>
                                <a:gd name="T25" fmla="*/ 35 h 44"/>
                                <a:gd name="T26" fmla="*/ 0 w 16"/>
                                <a:gd name="T27" fmla="*/ 37 h 44"/>
                                <a:gd name="T28" fmla="*/ 4 w 16"/>
                                <a:gd name="T29" fmla="*/ 39 h 44"/>
                                <a:gd name="T30" fmla="*/ 4 w 16"/>
                                <a:gd name="T31" fmla="*/ 42 h 44"/>
                                <a:gd name="T32" fmla="*/ 6 w 16"/>
                                <a:gd name="T33" fmla="*/ 42 h 44"/>
                                <a:gd name="T34" fmla="*/ 6 w 16"/>
                                <a:gd name="T35" fmla="*/ 44 h 44"/>
                                <a:gd name="T36" fmla="*/ 9 w 16"/>
                                <a:gd name="T37" fmla="*/ 44 h 44"/>
                                <a:gd name="T38" fmla="*/ 11 w 16"/>
                                <a:gd name="T39" fmla="*/ 44 h 44"/>
                                <a:gd name="T40" fmla="*/ 14 w 16"/>
                                <a:gd name="T41" fmla="*/ 42 h 44"/>
                                <a:gd name="T42" fmla="*/ 14 w 16"/>
                                <a:gd name="T43" fmla="*/ 42 h 44"/>
                                <a:gd name="T44" fmla="*/ 16 w 16"/>
                                <a:gd name="T45" fmla="*/ 39 h 44"/>
                                <a:gd name="T46" fmla="*/ 16 w 16"/>
                                <a:gd name="T47" fmla="*/ 37 h 44"/>
                                <a:gd name="T48" fmla="*/ 16 w 16"/>
                                <a:gd name="T49" fmla="*/ 37 h 44"/>
                                <a:gd name="T50" fmla="*/ 16 w 16"/>
                                <a:gd name="T51" fmla="*/ 9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4">
                                  <a:moveTo>
                                    <a:pt x="16" y="9"/>
                                  </a:moveTo>
                                  <a:lnTo>
                                    <a:pt x="16" y="6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2" name="Line 113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7" y="17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3" name="Freeform 11374"/>
                          <wps:cNvSpPr>
                            <a:spLocks/>
                          </wps:cNvSpPr>
                          <wps:spPr bwMode="auto">
                            <a:xfrm>
                              <a:off x="3323" y="177"/>
                              <a:ext cx="38" cy="8"/>
                            </a:xfrm>
                            <a:custGeom>
                              <a:avLst/>
                              <a:gdLst>
                                <a:gd name="T0" fmla="*/ 9 w 76"/>
                                <a:gd name="T1" fmla="*/ 0 h 14"/>
                                <a:gd name="T2" fmla="*/ 6 w 76"/>
                                <a:gd name="T3" fmla="*/ 0 h 14"/>
                                <a:gd name="T4" fmla="*/ 6 w 76"/>
                                <a:gd name="T5" fmla="*/ 0 h 14"/>
                                <a:gd name="T6" fmla="*/ 4 w 76"/>
                                <a:gd name="T7" fmla="*/ 2 h 14"/>
                                <a:gd name="T8" fmla="*/ 4 w 76"/>
                                <a:gd name="T9" fmla="*/ 2 h 14"/>
                                <a:gd name="T10" fmla="*/ 0 w 76"/>
                                <a:gd name="T11" fmla="*/ 5 h 14"/>
                                <a:gd name="T12" fmla="*/ 0 w 76"/>
                                <a:gd name="T13" fmla="*/ 7 h 14"/>
                                <a:gd name="T14" fmla="*/ 0 w 76"/>
                                <a:gd name="T15" fmla="*/ 7 h 14"/>
                                <a:gd name="T16" fmla="*/ 4 w 76"/>
                                <a:gd name="T17" fmla="*/ 9 h 14"/>
                                <a:gd name="T18" fmla="*/ 4 w 76"/>
                                <a:gd name="T19" fmla="*/ 12 h 14"/>
                                <a:gd name="T20" fmla="*/ 6 w 76"/>
                                <a:gd name="T21" fmla="*/ 12 h 14"/>
                                <a:gd name="T22" fmla="*/ 6 w 76"/>
                                <a:gd name="T23" fmla="*/ 14 h 14"/>
                                <a:gd name="T24" fmla="*/ 63 w 76"/>
                                <a:gd name="T25" fmla="*/ 14 h 14"/>
                                <a:gd name="T26" fmla="*/ 70 w 76"/>
                                <a:gd name="T27" fmla="*/ 14 h 14"/>
                                <a:gd name="T28" fmla="*/ 70 w 76"/>
                                <a:gd name="T29" fmla="*/ 12 h 14"/>
                                <a:gd name="T30" fmla="*/ 73 w 76"/>
                                <a:gd name="T31" fmla="*/ 12 h 14"/>
                                <a:gd name="T32" fmla="*/ 73 w 76"/>
                                <a:gd name="T33" fmla="*/ 9 h 14"/>
                                <a:gd name="T34" fmla="*/ 76 w 76"/>
                                <a:gd name="T35" fmla="*/ 7 h 14"/>
                                <a:gd name="T36" fmla="*/ 76 w 76"/>
                                <a:gd name="T37" fmla="*/ 7 h 14"/>
                                <a:gd name="T38" fmla="*/ 76 w 76"/>
                                <a:gd name="T39" fmla="*/ 5 h 14"/>
                                <a:gd name="T40" fmla="*/ 73 w 76"/>
                                <a:gd name="T41" fmla="*/ 2 h 14"/>
                                <a:gd name="T42" fmla="*/ 73 w 76"/>
                                <a:gd name="T43" fmla="*/ 2 h 14"/>
                                <a:gd name="T44" fmla="*/ 70 w 76"/>
                                <a:gd name="T45" fmla="*/ 0 h 14"/>
                                <a:gd name="T46" fmla="*/ 70 w 76"/>
                                <a:gd name="T47" fmla="*/ 0 h 14"/>
                                <a:gd name="T48" fmla="*/ 65 w 76"/>
                                <a:gd name="T49" fmla="*/ 0 h 14"/>
                                <a:gd name="T50" fmla="*/ 9 w 76"/>
                                <a:gd name="T5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6" h="14">
                                  <a:moveTo>
                                    <a:pt x="9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4" name="Line 113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61" y="18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5" name="Freeform 11376"/>
                          <wps:cNvSpPr>
                            <a:spLocks/>
                          </wps:cNvSpPr>
                          <wps:spPr bwMode="auto">
                            <a:xfrm>
                              <a:off x="3353" y="177"/>
                              <a:ext cx="8" cy="3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69"/>
                                <a:gd name="T2" fmla="*/ 15 w 15"/>
                                <a:gd name="T3" fmla="*/ 5 h 69"/>
                                <a:gd name="T4" fmla="*/ 12 w 15"/>
                                <a:gd name="T5" fmla="*/ 2 h 69"/>
                                <a:gd name="T6" fmla="*/ 12 w 15"/>
                                <a:gd name="T7" fmla="*/ 2 h 69"/>
                                <a:gd name="T8" fmla="*/ 9 w 15"/>
                                <a:gd name="T9" fmla="*/ 0 h 69"/>
                                <a:gd name="T10" fmla="*/ 9 w 15"/>
                                <a:gd name="T11" fmla="*/ 0 h 69"/>
                                <a:gd name="T12" fmla="*/ 7 w 15"/>
                                <a:gd name="T13" fmla="*/ 0 h 69"/>
                                <a:gd name="T14" fmla="*/ 4 w 15"/>
                                <a:gd name="T15" fmla="*/ 0 h 69"/>
                                <a:gd name="T16" fmla="*/ 2 w 15"/>
                                <a:gd name="T17" fmla="*/ 0 h 69"/>
                                <a:gd name="T18" fmla="*/ 2 w 15"/>
                                <a:gd name="T19" fmla="*/ 2 h 69"/>
                                <a:gd name="T20" fmla="*/ 0 w 15"/>
                                <a:gd name="T21" fmla="*/ 2 h 69"/>
                                <a:gd name="T22" fmla="*/ 0 w 15"/>
                                <a:gd name="T23" fmla="*/ 5 h 69"/>
                                <a:gd name="T24" fmla="*/ 0 w 15"/>
                                <a:gd name="T25" fmla="*/ 61 h 69"/>
                                <a:gd name="T26" fmla="*/ 0 w 15"/>
                                <a:gd name="T27" fmla="*/ 64 h 69"/>
                                <a:gd name="T28" fmla="*/ 0 w 15"/>
                                <a:gd name="T29" fmla="*/ 66 h 69"/>
                                <a:gd name="T30" fmla="*/ 2 w 15"/>
                                <a:gd name="T31" fmla="*/ 66 h 69"/>
                                <a:gd name="T32" fmla="*/ 2 w 15"/>
                                <a:gd name="T33" fmla="*/ 69 h 69"/>
                                <a:gd name="T34" fmla="*/ 4 w 15"/>
                                <a:gd name="T35" fmla="*/ 69 h 69"/>
                                <a:gd name="T36" fmla="*/ 7 w 15"/>
                                <a:gd name="T37" fmla="*/ 69 h 69"/>
                                <a:gd name="T38" fmla="*/ 9 w 15"/>
                                <a:gd name="T39" fmla="*/ 69 h 69"/>
                                <a:gd name="T40" fmla="*/ 9 w 15"/>
                                <a:gd name="T41" fmla="*/ 69 h 69"/>
                                <a:gd name="T42" fmla="*/ 12 w 15"/>
                                <a:gd name="T43" fmla="*/ 66 h 69"/>
                                <a:gd name="T44" fmla="*/ 12 w 15"/>
                                <a:gd name="T45" fmla="*/ 66 h 69"/>
                                <a:gd name="T46" fmla="*/ 15 w 15"/>
                                <a:gd name="T47" fmla="*/ 64 h 69"/>
                                <a:gd name="T48" fmla="*/ 15 w 15"/>
                                <a:gd name="T49" fmla="*/ 64 h 69"/>
                                <a:gd name="T50" fmla="*/ 15 w 15"/>
                                <a:gd name="T51" fmla="*/ 7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69">
                                  <a:moveTo>
                                    <a:pt x="15" y="7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6" name="Line 113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7" y="20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7" name="Freeform 11378"/>
                          <wps:cNvSpPr>
                            <a:spLocks/>
                          </wps:cNvSpPr>
                          <wps:spPr bwMode="auto">
                            <a:xfrm>
                              <a:off x="3353" y="204"/>
                              <a:ext cx="30" cy="8"/>
                            </a:xfrm>
                            <a:custGeom>
                              <a:avLst/>
                              <a:gdLst>
                                <a:gd name="T0" fmla="*/ 7 w 59"/>
                                <a:gd name="T1" fmla="*/ 0 h 15"/>
                                <a:gd name="T2" fmla="*/ 4 w 59"/>
                                <a:gd name="T3" fmla="*/ 0 h 15"/>
                                <a:gd name="T4" fmla="*/ 2 w 59"/>
                                <a:gd name="T5" fmla="*/ 2 h 15"/>
                                <a:gd name="T6" fmla="*/ 2 w 59"/>
                                <a:gd name="T7" fmla="*/ 2 h 15"/>
                                <a:gd name="T8" fmla="*/ 0 w 59"/>
                                <a:gd name="T9" fmla="*/ 5 h 15"/>
                                <a:gd name="T10" fmla="*/ 0 w 59"/>
                                <a:gd name="T11" fmla="*/ 5 h 15"/>
                                <a:gd name="T12" fmla="*/ 0 w 59"/>
                                <a:gd name="T13" fmla="*/ 7 h 15"/>
                                <a:gd name="T14" fmla="*/ 0 w 59"/>
                                <a:gd name="T15" fmla="*/ 10 h 15"/>
                                <a:gd name="T16" fmla="*/ 0 w 59"/>
                                <a:gd name="T17" fmla="*/ 12 h 15"/>
                                <a:gd name="T18" fmla="*/ 2 w 59"/>
                                <a:gd name="T19" fmla="*/ 12 h 15"/>
                                <a:gd name="T20" fmla="*/ 2 w 59"/>
                                <a:gd name="T21" fmla="*/ 15 h 15"/>
                                <a:gd name="T22" fmla="*/ 4 w 59"/>
                                <a:gd name="T23" fmla="*/ 15 h 15"/>
                                <a:gd name="T24" fmla="*/ 49 w 59"/>
                                <a:gd name="T25" fmla="*/ 15 h 15"/>
                                <a:gd name="T26" fmla="*/ 54 w 59"/>
                                <a:gd name="T27" fmla="*/ 15 h 15"/>
                                <a:gd name="T28" fmla="*/ 56 w 59"/>
                                <a:gd name="T29" fmla="*/ 15 h 15"/>
                                <a:gd name="T30" fmla="*/ 56 w 59"/>
                                <a:gd name="T31" fmla="*/ 12 h 15"/>
                                <a:gd name="T32" fmla="*/ 59 w 59"/>
                                <a:gd name="T33" fmla="*/ 12 h 15"/>
                                <a:gd name="T34" fmla="*/ 59 w 59"/>
                                <a:gd name="T35" fmla="*/ 10 h 15"/>
                                <a:gd name="T36" fmla="*/ 59 w 59"/>
                                <a:gd name="T37" fmla="*/ 7 h 15"/>
                                <a:gd name="T38" fmla="*/ 59 w 59"/>
                                <a:gd name="T39" fmla="*/ 5 h 15"/>
                                <a:gd name="T40" fmla="*/ 59 w 59"/>
                                <a:gd name="T41" fmla="*/ 5 h 15"/>
                                <a:gd name="T42" fmla="*/ 56 w 59"/>
                                <a:gd name="T43" fmla="*/ 2 h 15"/>
                                <a:gd name="T44" fmla="*/ 56 w 59"/>
                                <a:gd name="T45" fmla="*/ 2 h 15"/>
                                <a:gd name="T46" fmla="*/ 54 w 59"/>
                                <a:gd name="T47" fmla="*/ 0 h 15"/>
                                <a:gd name="T48" fmla="*/ 51 w 59"/>
                                <a:gd name="T49" fmla="*/ 0 h 15"/>
                                <a:gd name="T50" fmla="*/ 7 w 59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9" h="15">
                                  <a:moveTo>
                                    <a:pt x="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1308" name="Group 11379"/>
                        <wpg:cNvGrpSpPr>
                          <a:grpSpLocks/>
                        </wpg:cNvGrpSpPr>
                        <wpg:grpSpPr bwMode="auto">
                          <a:xfrm>
                            <a:off x="2206625" y="989965"/>
                            <a:ext cx="553720" cy="553085"/>
                            <a:chOff x="3375" y="204"/>
                            <a:chExt cx="872" cy="871"/>
                          </a:xfrm>
                        </wpg:grpSpPr>
                        <wps:wsp>
                          <wps:cNvPr id="11309" name="Line 113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83" y="20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10" name="Freeform 11381"/>
                          <wps:cNvSpPr>
                            <a:spLocks/>
                          </wps:cNvSpPr>
                          <wps:spPr bwMode="auto">
                            <a:xfrm>
                              <a:off x="3375" y="204"/>
                              <a:ext cx="8" cy="22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44"/>
                                <a:gd name="T2" fmla="*/ 15 w 15"/>
                                <a:gd name="T3" fmla="*/ 5 h 44"/>
                                <a:gd name="T4" fmla="*/ 15 w 15"/>
                                <a:gd name="T5" fmla="*/ 5 h 44"/>
                                <a:gd name="T6" fmla="*/ 12 w 15"/>
                                <a:gd name="T7" fmla="*/ 2 h 44"/>
                                <a:gd name="T8" fmla="*/ 12 w 15"/>
                                <a:gd name="T9" fmla="*/ 2 h 44"/>
                                <a:gd name="T10" fmla="*/ 10 w 15"/>
                                <a:gd name="T11" fmla="*/ 0 h 44"/>
                                <a:gd name="T12" fmla="*/ 7 w 15"/>
                                <a:gd name="T13" fmla="*/ 0 h 44"/>
                                <a:gd name="T14" fmla="*/ 5 w 15"/>
                                <a:gd name="T15" fmla="*/ 0 h 44"/>
                                <a:gd name="T16" fmla="*/ 5 w 15"/>
                                <a:gd name="T17" fmla="*/ 2 h 44"/>
                                <a:gd name="T18" fmla="*/ 2 w 15"/>
                                <a:gd name="T19" fmla="*/ 2 h 44"/>
                                <a:gd name="T20" fmla="*/ 2 w 15"/>
                                <a:gd name="T21" fmla="*/ 5 h 44"/>
                                <a:gd name="T22" fmla="*/ 0 w 15"/>
                                <a:gd name="T23" fmla="*/ 5 h 44"/>
                                <a:gd name="T24" fmla="*/ 0 w 15"/>
                                <a:gd name="T25" fmla="*/ 33 h 44"/>
                                <a:gd name="T26" fmla="*/ 0 w 15"/>
                                <a:gd name="T27" fmla="*/ 38 h 44"/>
                                <a:gd name="T28" fmla="*/ 2 w 15"/>
                                <a:gd name="T29" fmla="*/ 38 h 44"/>
                                <a:gd name="T30" fmla="*/ 2 w 15"/>
                                <a:gd name="T31" fmla="*/ 40 h 44"/>
                                <a:gd name="T32" fmla="*/ 5 w 15"/>
                                <a:gd name="T33" fmla="*/ 40 h 44"/>
                                <a:gd name="T34" fmla="*/ 5 w 15"/>
                                <a:gd name="T35" fmla="*/ 44 h 44"/>
                                <a:gd name="T36" fmla="*/ 7 w 15"/>
                                <a:gd name="T37" fmla="*/ 44 h 44"/>
                                <a:gd name="T38" fmla="*/ 10 w 15"/>
                                <a:gd name="T39" fmla="*/ 44 h 44"/>
                                <a:gd name="T40" fmla="*/ 12 w 15"/>
                                <a:gd name="T41" fmla="*/ 40 h 44"/>
                                <a:gd name="T42" fmla="*/ 12 w 15"/>
                                <a:gd name="T43" fmla="*/ 40 h 44"/>
                                <a:gd name="T44" fmla="*/ 15 w 15"/>
                                <a:gd name="T45" fmla="*/ 38 h 44"/>
                                <a:gd name="T46" fmla="*/ 15 w 15"/>
                                <a:gd name="T47" fmla="*/ 38 h 44"/>
                                <a:gd name="T48" fmla="*/ 15 w 15"/>
                                <a:gd name="T49" fmla="*/ 35 h 44"/>
                                <a:gd name="T50" fmla="*/ 15 w 15"/>
                                <a:gd name="T51" fmla="*/ 7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4">
                                  <a:moveTo>
                                    <a:pt x="15" y="7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1" name="Line 11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9" y="21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12" name="Freeform 11383"/>
                          <wps:cNvSpPr>
                            <a:spLocks/>
                          </wps:cNvSpPr>
                          <wps:spPr bwMode="auto">
                            <a:xfrm>
                              <a:off x="3375" y="218"/>
                              <a:ext cx="23" cy="8"/>
                            </a:xfrm>
                            <a:custGeom>
                              <a:avLst/>
                              <a:gdLst>
                                <a:gd name="T0" fmla="*/ 7 w 46"/>
                                <a:gd name="T1" fmla="*/ 0 h 16"/>
                                <a:gd name="T2" fmla="*/ 5 w 46"/>
                                <a:gd name="T3" fmla="*/ 0 h 16"/>
                                <a:gd name="T4" fmla="*/ 5 w 46"/>
                                <a:gd name="T5" fmla="*/ 0 h 16"/>
                                <a:gd name="T6" fmla="*/ 2 w 46"/>
                                <a:gd name="T7" fmla="*/ 2 h 16"/>
                                <a:gd name="T8" fmla="*/ 2 w 46"/>
                                <a:gd name="T9" fmla="*/ 2 h 16"/>
                                <a:gd name="T10" fmla="*/ 0 w 46"/>
                                <a:gd name="T11" fmla="*/ 5 h 16"/>
                                <a:gd name="T12" fmla="*/ 0 w 46"/>
                                <a:gd name="T13" fmla="*/ 7 h 16"/>
                                <a:gd name="T14" fmla="*/ 0 w 46"/>
                                <a:gd name="T15" fmla="*/ 10 h 16"/>
                                <a:gd name="T16" fmla="*/ 2 w 46"/>
                                <a:gd name="T17" fmla="*/ 10 h 16"/>
                                <a:gd name="T18" fmla="*/ 2 w 46"/>
                                <a:gd name="T19" fmla="*/ 12 h 16"/>
                                <a:gd name="T20" fmla="*/ 5 w 46"/>
                                <a:gd name="T21" fmla="*/ 12 h 16"/>
                                <a:gd name="T22" fmla="*/ 5 w 46"/>
                                <a:gd name="T23" fmla="*/ 16 h 16"/>
                                <a:gd name="T24" fmla="*/ 35 w 46"/>
                                <a:gd name="T25" fmla="*/ 16 h 16"/>
                                <a:gd name="T26" fmla="*/ 40 w 46"/>
                                <a:gd name="T27" fmla="*/ 16 h 16"/>
                                <a:gd name="T28" fmla="*/ 43 w 46"/>
                                <a:gd name="T29" fmla="*/ 12 h 16"/>
                                <a:gd name="T30" fmla="*/ 46 w 46"/>
                                <a:gd name="T31" fmla="*/ 12 h 16"/>
                                <a:gd name="T32" fmla="*/ 46 w 46"/>
                                <a:gd name="T33" fmla="*/ 10 h 16"/>
                                <a:gd name="T34" fmla="*/ 46 w 46"/>
                                <a:gd name="T35" fmla="*/ 10 h 16"/>
                                <a:gd name="T36" fmla="*/ 46 w 46"/>
                                <a:gd name="T37" fmla="*/ 7 h 16"/>
                                <a:gd name="T38" fmla="*/ 46 w 46"/>
                                <a:gd name="T39" fmla="*/ 5 h 16"/>
                                <a:gd name="T40" fmla="*/ 46 w 46"/>
                                <a:gd name="T41" fmla="*/ 2 h 16"/>
                                <a:gd name="T42" fmla="*/ 46 w 46"/>
                                <a:gd name="T43" fmla="*/ 2 h 16"/>
                                <a:gd name="T44" fmla="*/ 43 w 46"/>
                                <a:gd name="T45" fmla="*/ 0 h 16"/>
                                <a:gd name="T46" fmla="*/ 40 w 46"/>
                                <a:gd name="T47" fmla="*/ 0 h 16"/>
                                <a:gd name="T48" fmla="*/ 38 w 46"/>
                                <a:gd name="T49" fmla="*/ 0 h 16"/>
                                <a:gd name="T50" fmla="*/ 7 w 46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6" h="16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3" name="Line 113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98" y="22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14" name="Freeform 11385"/>
                          <wps:cNvSpPr>
                            <a:spLocks/>
                          </wps:cNvSpPr>
                          <wps:spPr bwMode="auto">
                            <a:xfrm>
                              <a:off x="3391" y="218"/>
                              <a:ext cx="7" cy="22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44"/>
                                <a:gd name="T2" fmla="*/ 15 w 15"/>
                                <a:gd name="T3" fmla="*/ 5 h 44"/>
                                <a:gd name="T4" fmla="*/ 15 w 15"/>
                                <a:gd name="T5" fmla="*/ 2 h 44"/>
                                <a:gd name="T6" fmla="*/ 15 w 15"/>
                                <a:gd name="T7" fmla="*/ 2 h 44"/>
                                <a:gd name="T8" fmla="*/ 12 w 15"/>
                                <a:gd name="T9" fmla="*/ 0 h 44"/>
                                <a:gd name="T10" fmla="*/ 9 w 15"/>
                                <a:gd name="T11" fmla="*/ 0 h 44"/>
                                <a:gd name="T12" fmla="*/ 7 w 15"/>
                                <a:gd name="T13" fmla="*/ 0 h 44"/>
                                <a:gd name="T14" fmla="*/ 7 w 15"/>
                                <a:gd name="T15" fmla="*/ 0 h 44"/>
                                <a:gd name="T16" fmla="*/ 4 w 15"/>
                                <a:gd name="T17" fmla="*/ 0 h 44"/>
                                <a:gd name="T18" fmla="*/ 2 w 15"/>
                                <a:gd name="T19" fmla="*/ 2 h 44"/>
                                <a:gd name="T20" fmla="*/ 2 w 15"/>
                                <a:gd name="T21" fmla="*/ 2 h 44"/>
                                <a:gd name="T22" fmla="*/ 0 w 15"/>
                                <a:gd name="T23" fmla="*/ 5 h 44"/>
                                <a:gd name="T24" fmla="*/ 0 w 15"/>
                                <a:gd name="T25" fmla="*/ 33 h 44"/>
                                <a:gd name="T26" fmla="*/ 0 w 15"/>
                                <a:gd name="T27" fmla="*/ 36 h 44"/>
                                <a:gd name="T28" fmla="*/ 2 w 15"/>
                                <a:gd name="T29" fmla="*/ 38 h 44"/>
                                <a:gd name="T30" fmla="*/ 2 w 15"/>
                                <a:gd name="T31" fmla="*/ 42 h 44"/>
                                <a:gd name="T32" fmla="*/ 4 w 15"/>
                                <a:gd name="T33" fmla="*/ 42 h 44"/>
                                <a:gd name="T34" fmla="*/ 7 w 15"/>
                                <a:gd name="T35" fmla="*/ 42 h 44"/>
                                <a:gd name="T36" fmla="*/ 7 w 15"/>
                                <a:gd name="T37" fmla="*/ 44 h 44"/>
                                <a:gd name="T38" fmla="*/ 9 w 15"/>
                                <a:gd name="T39" fmla="*/ 42 h 44"/>
                                <a:gd name="T40" fmla="*/ 12 w 15"/>
                                <a:gd name="T41" fmla="*/ 42 h 44"/>
                                <a:gd name="T42" fmla="*/ 15 w 15"/>
                                <a:gd name="T43" fmla="*/ 42 h 44"/>
                                <a:gd name="T44" fmla="*/ 15 w 15"/>
                                <a:gd name="T45" fmla="*/ 38 h 44"/>
                                <a:gd name="T46" fmla="*/ 15 w 15"/>
                                <a:gd name="T47" fmla="*/ 36 h 44"/>
                                <a:gd name="T48" fmla="*/ 15 w 15"/>
                                <a:gd name="T49" fmla="*/ 36 h 44"/>
                                <a:gd name="T50" fmla="*/ 15 w 15"/>
                                <a:gd name="T51" fmla="*/ 7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4">
                                  <a:moveTo>
                                    <a:pt x="15" y="7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5" name="Line 113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95" y="23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16" name="Freeform 11387"/>
                          <wps:cNvSpPr>
                            <a:spLocks/>
                          </wps:cNvSpPr>
                          <wps:spPr bwMode="auto">
                            <a:xfrm>
                              <a:off x="3391" y="233"/>
                              <a:ext cx="22" cy="6"/>
                            </a:xfrm>
                            <a:custGeom>
                              <a:avLst/>
                              <a:gdLst>
                                <a:gd name="T0" fmla="*/ 7 w 44"/>
                                <a:gd name="T1" fmla="*/ 0 h 14"/>
                                <a:gd name="T2" fmla="*/ 7 w 44"/>
                                <a:gd name="T3" fmla="*/ 0 h 14"/>
                                <a:gd name="T4" fmla="*/ 4 w 44"/>
                                <a:gd name="T5" fmla="*/ 0 h 14"/>
                                <a:gd name="T6" fmla="*/ 2 w 44"/>
                                <a:gd name="T7" fmla="*/ 0 h 14"/>
                                <a:gd name="T8" fmla="*/ 2 w 44"/>
                                <a:gd name="T9" fmla="*/ 3 h 14"/>
                                <a:gd name="T10" fmla="*/ 0 w 44"/>
                                <a:gd name="T11" fmla="*/ 5 h 14"/>
                                <a:gd name="T12" fmla="*/ 0 w 44"/>
                                <a:gd name="T13" fmla="*/ 8 h 14"/>
                                <a:gd name="T14" fmla="*/ 0 w 44"/>
                                <a:gd name="T15" fmla="*/ 8 h 14"/>
                                <a:gd name="T16" fmla="*/ 2 w 44"/>
                                <a:gd name="T17" fmla="*/ 10 h 14"/>
                                <a:gd name="T18" fmla="*/ 2 w 44"/>
                                <a:gd name="T19" fmla="*/ 14 h 14"/>
                                <a:gd name="T20" fmla="*/ 4 w 44"/>
                                <a:gd name="T21" fmla="*/ 14 h 14"/>
                                <a:gd name="T22" fmla="*/ 7 w 44"/>
                                <a:gd name="T23" fmla="*/ 14 h 14"/>
                                <a:gd name="T24" fmla="*/ 33 w 44"/>
                                <a:gd name="T25" fmla="*/ 14 h 14"/>
                                <a:gd name="T26" fmla="*/ 38 w 44"/>
                                <a:gd name="T27" fmla="*/ 14 h 14"/>
                                <a:gd name="T28" fmla="*/ 38 w 44"/>
                                <a:gd name="T29" fmla="*/ 14 h 14"/>
                                <a:gd name="T30" fmla="*/ 41 w 44"/>
                                <a:gd name="T31" fmla="*/ 14 h 14"/>
                                <a:gd name="T32" fmla="*/ 41 w 44"/>
                                <a:gd name="T33" fmla="*/ 10 h 14"/>
                                <a:gd name="T34" fmla="*/ 44 w 44"/>
                                <a:gd name="T35" fmla="*/ 8 h 14"/>
                                <a:gd name="T36" fmla="*/ 44 w 44"/>
                                <a:gd name="T37" fmla="*/ 8 h 14"/>
                                <a:gd name="T38" fmla="*/ 44 w 44"/>
                                <a:gd name="T39" fmla="*/ 5 h 14"/>
                                <a:gd name="T40" fmla="*/ 41 w 44"/>
                                <a:gd name="T41" fmla="*/ 3 h 14"/>
                                <a:gd name="T42" fmla="*/ 41 w 44"/>
                                <a:gd name="T43" fmla="*/ 0 h 14"/>
                                <a:gd name="T44" fmla="*/ 38 w 44"/>
                                <a:gd name="T45" fmla="*/ 0 h 14"/>
                                <a:gd name="T46" fmla="*/ 38 w 44"/>
                                <a:gd name="T47" fmla="*/ 0 h 14"/>
                                <a:gd name="T48" fmla="*/ 33 w 44"/>
                                <a:gd name="T49" fmla="*/ 0 h 14"/>
                                <a:gd name="T50" fmla="*/ 7 w 44"/>
                                <a:gd name="T5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4" h="14"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7" name="Line 113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13" y="23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18" name="Freeform 11389"/>
                          <wps:cNvSpPr>
                            <a:spLocks/>
                          </wps:cNvSpPr>
                          <wps:spPr bwMode="auto">
                            <a:xfrm>
                              <a:off x="3405" y="233"/>
                              <a:ext cx="8" cy="34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70"/>
                                <a:gd name="T2" fmla="*/ 16 w 16"/>
                                <a:gd name="T3" fmla="*/ 5 h 70"/>
                                <a:gd name="T4" fmla="*/ 13 w 16"/>
                                <a:gd name="T5" fmla="*/ 3 h 70"/>
                                <a:gd name="T6" fmla="*/ 13 w 16"/>
                                <a:gd name="T7" fmla="*/ 0 h 70"/>
                                <a:gd name="T8" fmla="*/ 10 w 16"/>
                                <a:gd name="T9" fmla="*/ 0 h 70"/>
                                <a:gd name="T10" fmla="*/ 10 w 16"/>
                                <a:gd name="T11" fmla="*/ 0 h 70"/>
                                <a:gd name="T12" fmla="*/ 7 w 16"/>
                                <a:gd name="T13" fmla="*/ 0 h 70"/>
                                <a:gd name="T14" fmla="*/ 5 w 16"/>
                                <a:gd name="T15" fmla="*/ 0 h 70"/>
                                <a:gd name="T16" fmla="*/ 2 w 16"/>
                                <a:gd name="T17" fmla="*/ 0 h 70"/>
                                <a:gd name="T18" fmla="*/ 2 w 16"/>
                                <a:gd name="T19" fmla="*/ 0 h 70"/>
                                <a:gd name="T20" fmla="*/ 0 w 16"/>
                                <a:gd name="T21" fmla="*/ 3 h 70"/>
                                <a:gd name="T22" fmla="*/ 0 w 16"/>
                                <a:gd name="T23" fmla="*/ 5 h 70"/>
                                <a:gd name="T24" fmla="*/ 0 w 16"/>
                                <a:gd name="T25" fmla="*/ 63 h 70"/>
                                <a:gd name="T26" fmla="*/ 0 w 16"/>
                                <a:gd name="T27" fmla="*/ 65 h 70"/>
                                <a:gd name="T28" fmla="*/ 0 w 16"/>
                                <a:gd name="T29" fmla="*/ 68 h 70"/>
                                <a:gd name="T30" fmla="*/ 2 w 16"/>
                                <a:gd name="T31" fmla="*/ 68 h 70"/>
                                <a:gd name="T32" fmla="*/ 2 w 16"/>
                                <a:gd name="T33" fmla="*/ 70 h 70"/>
                                <a:gd name="T34" fmla="*/ 5 w 16"/>
                                <a:gd name="T35" fmla="*/ 70 h 70"/>
                                <a:gd name="T36" fmla="*/ 7 w 16"/>
                                <a:gd name="T37" fmla="*/ 70 h 70"/>
                                <a:gd name="T38" fmla="*/ 10 w 16"/>
                                <a:gd name="T39" fmla="*/ 70 h 70"/>
                                <a:gd name="T40" fmla="*/ 10 w 16"/>
                                <a:gd name="T41" fmla="*/ 70 h 70"/>
                                <a:gd name="T42" fmla="*/ 13 w 16"/>
                                <a:gd name="T43" fmla="*/ 68 h 70"/>
                                <a:gd name="T44" fmla="*/ 13 w 16"/>
                                <a:gd name="T45" fmla="*/ 68 h 70"/>
                                <a:gd name="T46" fmla="*/ 16 w 16"/>
                                <a:gd name="T47" fmla="*/ 65 h 70"/>
                                <a:gd name="T48" fmla="*/ 16 w 16"/>
                                <a:gd name="T49" fmla="*/ 65 h 70"/>
                                <a:gd name="T50" fmla="*/ 16 w 16"/>
                                <a:gd name="T51" fmla="*/ 8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70">
                                  <a:moveTo>
                                    <a:pt x="16" y="8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9" name="Line 113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09" y="26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20" name="Freeform 11391"/>
                          <wps:cNvSpPr>
                            <a:spLocks/>
                          </wps:cNvSpPr>
                          <wps:spPr bwMode="auto">
                            <a:xfrm>
                              <a:off x="3405" y="260"/>
                              <a:ext cx="14" cy="7"/>
                            </a:xfrm>
                            <a:custGeom>
                              <a:avLst/>
                              <a:gdLst>
                                <a:gd name="T0" fmla="*/ 7 w 28"/>
                                <a:gd name="T1" fmla="*/ 0 h 16"/>
                                <a:gd name="T2" fmla="*/ 5 w 28"/>
                                <a:gd name="T3" fmla="*/ 0 h 16"/>
                                <a:gd name="T4" fmla="*/ 2 w 28"/>
                                <a:gd name="T5" fmla="*/ 0 h 16"/>
                                <a:gd name="T6" fmla="*/ 2 w 28"/>
                                <a:gd name="T7" fmla="*/ 3 h 16"/>
                                <a:gd name="T8" fmla="*/ 0 w 28"/>
                                <a:gd name="T9" fmla="*/ 6 h 16"/>
                                <a:gd name="T10" fmla="*/ 0 w 28"/>
                                <a:gd name="T11" fmla="*/ 6 h 16"/>
                                <a:gd name="T12" fmla="*/ 0 w 28"/>
                                <a:gd name="T13" fmla="*/ 9 h 16"/>
                                <a:gd name="T14" fmla="*/ 0 w 28"/>
                                <a:gd name="T15" fmla="*/ 11 h 16"/>
                                <a:gd name="T16" fmla="*/ 0 w 28"/>
                                <a:gd name="T17" fmla="*/ 14 h 16"/>
                                <a:gd name="T18" fmla="*/ 2 w 28"/>
                                <a:gd name="T19" fmla="*/ 14 h 16"/>
                                <a:gd name="T20" fmla="*/ 2 w 28"/>
                                <a:gd name="T21" fmla="*/ 16 h 16"/>
                                <a:gd name="T22" fmla="*/ 5 w 28"/>
                                <a:gd name="T23" fmla="*/ 16 h 16"/>
                                <a:gd name="T24" fmla="*/ 18 w 28"/>
                                <a:gd name="T25" fmla="*/ 16 h 16"/>
                                <a:gd name="T26" fmla="*/ 23 w 28"/>
                                <a:gd name="T27" fmla="*/ 16 h 16"/>
                                <a:gd name="T28" fmla="*/ 26 w 28"/>
                                <a:gd name="T29" fmla="*/ 16 h 16"/>
                                <a:gd name="T30" fmla="*/ 26 w 28"/>
                                <a:gd name="T31" fmla="*/ 14 h 16"/>
                                <a:gd name="T32" fmla="*/ 28 w 28"/>
                                <a:gd name="T33" fmla="*/ 14 h 16"/>
                                <a:gd name="T34" fmla="*/ 28 w 28"/>
                                <a:gd name="T35" fmla="*/ 11 h 16"/>
                                <a:gd name="T36" fmla="*/ 28 w 28"/>
                                <a:gd name="T37" fmla="*/ 9 h 16"/>
                                <a:gd name="T38" fmla="*/ 28 w 28"/>
                                <a:gd name="T39" fmla="*/ 6 h 16"/>
                                <a:gd name="T40" fmla="*/ 28 w 28"/>
                                <a:gd name="T41" fmla="*/ 6 h 16"/>
                                <a:gd name="T42" fmla="*/ 26 w 28"/>
                                <a:gd name="T43" fmla="*/ 3 h 16"/>
                                <a:gd name="T44" fmla="*/ 26 w 28"/>
                                <a:gd name="T45" fmla="*/ 0 h 16"/>
                                <a:gd name="T46" fmla="*/ 23 w 28"/>
                                <a:gd name="T47" fmla="*/ 0 h 16"/>
                                <a:gd name="T48" fmla="*/ 21 w 28"/>
                                <a:gd name="T49" fmla="*/ 0 h 16"/>
                                <a:gd name="T50" fmla="*/ 7 w 28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8" h="16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1" name="Line 113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19" y="26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22" name="Freeform 11393"/>
                          <wps:cNvSpPr>
                            <a:spLocks/>
                          </wps:cNvSpPr>
                          <wps:spPr bwMode="auto">
                            <a:xfrm>
                              <a:off x="3411" y="260"/>
                              <a:ext cx="8" cy="22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9 h 45"/>
                                <a:gd name="T2" fmla="*/ 15 w 15"/>
                                <a:gd name="T3" fmla="*/ 6 h 45"/>
                                <a:gd name="T4" fmla="*/ 15 w 15"/>
                                <a:gd name="T5" fmla="*/ 6 h 45"/>
                                <a:gd name="T6" fmla="*/ 13 w 15"/>
                                <a:gd name="T7" fmla="*/ 3 h 45"/>
                                <a:gd name="T8" fmla="*/ 13 w 15"/>
                                <a:gd name="T9" fmla="*/ 0 h 45"/>
                                <a:gd name="T10" fmla="*/ 10 w 15"/>
                                <a:gd name="T11" fmla="*/ 0 h 45"/>
                                <a:gd name="T12" fmla="*/ 8 w 15"/>
                                <a:gd name="T13" fmla="*/ 0 h 45"/>
                                <a:gd name="T14" fmla="*/ 5 w 15"/>
                                <a:gd name="T15" fmla="*/ 0 h 45"/>
                                <a:gd name="T16" fmla="*/ 5 w 15"/>
                                <a:gd name="T17" fmla="*/ 0 h 45"/>
                                <a:gd name="T18" fmla="*/ 3 w 15"/>
                                <a:gd name="T19" fmla="*/ 3 h 45"/>
                                <a:gd name="T20" fmla="*/ 0 w 15"/>
                                <a:gd name="T21" fmla="*/ 6 h 45"/>
                                <a:gd name="T22" fmla="*/ 0 w 15"/>
                                <a:gd name="T23" fmla="*/ 6 h 45"/>
                                <a:gd name="T24" fmla="*/ 0 w 15"/>
                                <a:gd name="T25" fmla="*/ 35 h 45"/>
                                <a:gd name="T26" fmla="*/ 0 w 15"/>
                                <a:gd name="T27" fmla="*/ 40 h 45"/>
                                <a:gd name="T28" fmla="*/ 0 w 15"/>
                                <a:gd name="T29" fmla="*/ 40 h 45"/>
                                <a:gd name="T30" fmla="*/ 3 w 15"/>
                                <a:gd name="T31" fmla="*/ 42 h 45"/>
                                <a:gd name="T32" fmla="*/ 5 w 15"/>
                                <a:gd name="T33" fmla="*/ 42 h 45"/>
                                <a:gd name="T34" fmla="*/ 5 w 15"/>
                                <a:gd name="T35" fmla="*/ 45 h 45"/>
                                <a:gd name="T36" fmla="*/ 8 w 15"/>
                                <a:gd name="T37" fmla="*/ 45 h 45"/>
                                <a:gd name="T38" fmla="*/ 10 w 15"/>
                                <a:gd name="T39" fmla="*/ 45 h 45"/>
                                <a:gd name="T40" fmla="*/ 13 w 15"/>
                                <a:gd name="T41" fmla="*/ 42 h 45"/>
                                <a:gd name="T42" fmla="*/ 13 w 15"/>
                                <a:gd name="T43" fmla="*/ 42 h 45"/>
                                <a:gd name="T44" fmla="*/ 15 w 15"/>
                                <a:gd name="T45" fmla="*/ 40 h 45"/>
                                <a:gd name="T46" fmla="*/ 15 w 15"/>
                                <a:gd name="T47" fmla="*/ 40 h 45"/>
                                <a:gd name="T48" fmla="*/ 15 w 15"/>
                                <a:gd name="T49" fmla="*/ 37 h 45"/>
                                <a:gd name="T50" fmla="*/ 15 w 15"/>
                                <a:gd name="T51" fmla="*/ 9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5">
                                  <a:moveTo>
                                    <a:pt x="15" y="9"/>
                                  </a:moveTo>
                                  <a:lnTo>
                                    <a:pt x="15" y="6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3" name="Line 113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15" y="27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24" name="Freeform 11395"/>
                          <wps:cNvSpPr>
                            <a:spLocks/>
                          </wps:cNvSpPr>
                          <wps:spPr bwMode="auto">
                            <a:xfrm>
                              <a:off x="3411" y="274"/>
                              <a:ext cx="75" cy="8"/>
                            </a:xfrm>
                            <a:custGeom>
                              <a:avLst/>
                              <a:gdLst>
                                <a:gd name="T0" fmla="*/ 8 w 150"/>
                                <a:gd name="T1" fmla="*/ 0 h 16"/>
                                <a:gd name="T2" fmla="*/ 5 w 150"/>
                                <a:gd name="T3" fmla="*/ 0 h 16"/>
                                <a:gd name="T4" fmla="*/ 5 w 150"/>
                                <a:gd name="T5" fmla="*/ 0 h 16"/>
                                <a:gd name="T6" fmla="*/ 3 w 150"/>
                                <a:gd name="T7" fmla="*/ 3 h 16"/>
                                <a:gd name="T8" fmla="*/ 0 w 150"/>
                                <a:gd name="T9" fmla="*/ 3 h 16"/>
                                <a:gd name="T10" fmla="*/ 0 w 150"/>
                                <a:gd name="T11" fmla="*/ 6 h 16"/>
                                <a:gd name="T12" fmla="*/ 0 w 150"/>
                                <a:gd name="T13" fmla="*/ 8 h 16"/>
                                <a:gd name="T14" fmla="*/ 0 w 150"/>
                                <a:gd name="T15" fmla="*/ 11 h 16"/>
                                <a:gd name="T16" fmla="*/ 0 w 150"/>
                                <a:gd name="T17" fmla="*/ 11 h 16"/>
                                <a:gd name="T18" fmla="*/ 3 w 150"/>
                                <a:gd name="T19" fmla="*/ 13 h 16"/>
                                <a:gd name="T20" fmla="*/ 5 w 150"/>
                                <a:gd name="T21" fmla="*/ 13 h 16"/>
                                <a:gd name="T22" fmla="*/ 5 w 150"/>
                                <a:gd name="T23" fmla="*/ 16 h 16"/>
                                <a:gd name="T24" fmla="*/ 139 w 150"/>
                                <a:gd name="T25" fmla="*/ 16 h 16"/>
                                <a:gd name="T26" fmla="*/ 144 w 150"/>
                                <a:gd name="T27" fmla="*/ 16 h 16"/>
                                <a:gd name="T28" fmla="*/ 148 w 150"/>
                                <a:gd name="T29" fmla="*/ 13 h 16"/>
                                <a:gd name="T30" fmla="*/ 148 w 150"/>
                                <a:gd name="T31" fmla="*/ 13 h 16"/>
                                <a:gd name="T32" fmla="*/ 150 w 150"/>
                                <a:gd name="T33" fmla="*/ 11 h 16"/>
                                <a:gd name="T34" fmla="*/ 150 w 150"/>
                                <a:gd name="T35" fmla="*/ 11 h 16"/>
                                <a:gd name="T36" fmla="*/ 150 w 150"/>
                                <a:gd name="T37" fmla="*/ 8 h 16"/>
                                <a:gd name="T38" fmla="*/ 150 w 150"/>
                                <a:gd name="T39" fmla="*/ 6 h 16"/>
                                <a:gd name="T40" fmla="*/ 150 w 150"/>
                                <a:gd name="T41" fmla="*/ 3 h 16"/>
                                <a:gd name="T42" fmla="*/ 148 w 150"/>
                                <a:gd name="T43" fmla="*/ 3 h 16"/>
                                <a:gd name="T44" fmla="*/ 148 w 150"/>
                                <a:gd name="T45" fmla="*/ 0 h 16"/>
                                <a:gd name="T46" fmla="*/ 144 w 150"/>
                                <a:gd name="T47" fmla="*/ 0 h 16"/>
                                <a:gd name="T48" fmla="*/ 142 w 150"/>
                                <a:gd name="T49" fmla="*/ 0 h 16"/>
                                <a:gd name="T50" fmla="*/ 8 w 150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0" h="16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39" y="16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8" y="13"/>
                                  </a:lnTo>
                                  <a:lnTo>
                                    <a:pt x="148" y="13"/>
                                  </a:lnTo>
                                  <a:lnTo>
                                    <a:pt x="150" y="11"/>
                                  </a:lnTo>
                                  <a:lnTo>
                                    <a:pt x="150" y="11"/>
                                  </a:lnTo>
                                  <a:lnTo>
                                    <a:pt x="150" y="8"/>
                                  </a:lnTo>
                                  <a:lnTo>
                                    <a:pt x="150" y="6"/>
                                  </a:lnTo>
                                  <a:lnTo>
                                    <a:pt x="150" y="3"/>
                                  </a:lnTo>
                                  <a:lnTo>
                                    <a:pt x="148" y="3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5" name="Line 113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86" y="27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26" name="Freeform 11397"/>
                          <wps:cNvSpPr>
                            <a:spLocks/>
                          </wps:cNvSpPr>
                          <wps:spPr bwMode="auto">
                            <a:xfrm>
                              <a:off x="3478" y="274"/>
                              <a:ext cx="8" cy="35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70"/>
                                <a:gd name="T2" fmla="*/ 16 w 16"/>
                                <a:gd name="T3" fmla="*/ 6 h 70"/>
                                <a:gd name="T4" fmla="*/ 16 w 16"/>
                                <a:gd name="T5" fmla="*/ 3 h 70"/>
                                <a:gd name="T6" fmla="*/ 14 w 16"/>
                                <a:gd name="T7" fmla="*/ 3 h 70"/>
                                <a:gd name="T8" fmla="*/ 14 w 16"/>
                                <a:gd name="T9" fmla="*/ 0 h 70"/>
                                <a:gd name="T10" fmla="*/ 10 w 16"/>
                                <a:gd name="T11" fmla="*/ 0 h 70"/>
                                <a:gd name="T12" fmla="*/ 8 w 16"/>
                                <a:gd name="T13" fmla="*/ 0 h 70"/>
                                <a:gd name="T14" fmla="*/ 5 w 16"/>
                                <a:gd name="T15" fmla="*/ 0 h 70"/>
                                <a:gd name="T16" fmla="*/ 5 w 16"/>
                                <a:gd name="T17" fmla="*/ 0 h 70"/>
                                <a:gd name="T18" fmla="*/ 3 w 16"/>
                                <a:gd name="T19" fmla="*/ 3 h 70"/>
                                <a:gd name="T20" fmla="*/ 3 w 16"/>
                                <a:gd name="T21" fmla="*/ 3 h 70"/>
                                <a:gd name="T22" fmla="*/ 0 w 16"/>
                                <a:gd name="T23" fmla="*/ 6 h 70"/>
                                <a:gd name="T24" fmla="*/ 0 w 16"/>
                                <a:gd name="T25" fmla="*/ 62 h 70"/>
                                <a:gd name="T26" fmla="*/ 0 w 16"/>
                                <a:gd name="T27" fmla="*/ 65 h 70"/>
                                <a:gd name="T28" fmla="*/ 3 w 16"/>
                                <a:gd name="T29" fmla="*/ 67 h 70"/>
                                <a:gd name="T30" fmla="*/ 3 w 16"/>
                                <a:gd name="T31" fmla="*/ 67 h 70"/>
                                <a:gd name="T32" fmla="*/ 5 w 16"/>
                                <a:gd name="T33" fmla="*/ 70 h 70"/>
                                <a:gd name="T34" fmla="*/ 5 w 16"/>
                                <a:gd name="T35" fmla="*/ 70 h 70"/>
                                <a:gd name="T36" fmla="*/ 8 w 16"/>
                                <a:gd name="T37" fmla="*/ 70 h 70"/>
                                <a:gd name="T38" fmla="*/ 10 w 16"/>
                                <a:gd name="T39" fmla="*/ 70 h 70"/>
                                <a:gd name="T40" fmla="*/ 14 w 16"/>
                                <a:gd name="T41" fmla="*/ 70 h 70"/>
                                <a:gd name="T42" fmla="*/ 14 w 16"/>
                                <a:gd name="T43" fmla="*/ 67 h 70"/>
                                <a:gd name="T44" fmla="*/ 16 w 16"/>
                                <a:gd name="T45" fmla="*/ 67 h 70"/>
                                <a:gd name="T46" fmla="*/ 16 w 16"/>
                                <a:gd name="T47" fmla="*/ 65 h 70"/>
                                <a:gd name="T48" fmla="*/ 16 w 16"/>
                                <a:gd name="T49" fmla="*/ 65 h 70"/>
                                <a:gd name="T50" fmla="*/ 16 w 16"/>
                                <a:gd name="T51" fmla="*/ 8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70">
                                  <a:moveTo>
                                    <a:pt x="16" y="8"/>
                                  </a:moveTo>
                                  <a:lnTo>
                                    <a:pt x="16" y="6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14" y="67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7" name="Line 113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83" y="30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28" name="Freeform 11399"/>
                          <wps:cNvSpPr>
                            <a:spLocks/>
                          </wps:cNvSpPr>
                          <wps:spPr bwMode="auto">
                            <a:xfrm>
                              <a:off x="3478" y="301"/>
                              <a:ext cx="38" cy="8"/>
                            </a:xfrm>
                            <a:custGeom>
                              <a:avLst/>
                              <a:gdLst>
                                <a:gd name="T0" fmla="*/ 8 w 75"/>
                                <a:gd name="T1" fmla="*/ 0 h 15"/>
                                <a:gd name="T2" fmla="*/ 5 w 75"/>
                                <a:gd name="T3" fmla="*/ 0 h 15"/>
                                <a:gd name="T4" fmla="*/ 5 w 75"/>
                                <a:gd name="T5" fmla="*/ 2 h 15"/>
                                <a:gd name="T6" fmla="*/ 3 w 75"/>
                                <a:gd name="T7" fmla="*/ 2 h 15"/>
                                <a:gd name="T8" fmla="*/ 3 w 75"/>
                                <a:gd name="T9" fmla="*/ 5 h 15"/>
                                <a:gd name="T10" fmla="*/ 0 w 75"/>
                                <a:gd name="T11" fmla="*/ 5 h 15"/>
                                <a:gd name="T12" fmla="*/ 0 w 75"/>
                                <a:gd name="T13" fmla="*/ 7 h 15"/>
                                <a:gd name="T14" fmla="*/ 0 w 75"/>
                                <a:gd name="T15" fmla="*/ 10 h 15"/>
                                <a:gd name="T16" fmla="*/ 3 w 75"/>
                                <a:gd name="T17" fmla="*/ 12 h 15"/>
                                <a:gd name="T18" fmla="*/ 3 w 75"/>
                                <a:gd name="T19" fmla="*/ 12 h 15"/>
                                <a:gd name="T20" fmla="*/ 5 w 75"/>
                                <a:gd name="T21" fmla="*/ 15 h 15"/>
                                <a:gd name="T22" fmla="*/ 5 w 75"/>
                                <a:gd name="T23" fmla="*/ 15 h 15"/>
                                <a:gd name="T24" fmla="*/ 63 w 75"/>
                                <a:gd name="T25" fmla="*/ 15 h 15"/>
                                <a:gd name="T26" fmla="*/ 70 w 75"/>
                                <a:gd name="T27" fmla="*/ 15 h 15"/>
                                <a:gd name="T28" fmla="*/ 70 w 75"/>
                                <a:gd name="T29" fmla="*/ 15 h 15"/>
                                <a:gd name="T30" fmla="*/ 73 w 75"/>
                                <a:gd name="T31" fmla="*/ 12 h 15"/>
                                <a:gd name="T32" fmla="*/ 73 w 75"/>
                                <a:gd name="T33" fmla="*/ 12 h 15"/>
                                <a:gd name="T34" fmla="*/ 75 w 75"/>
                                <a:gd name="T35" fmla="*/ 10 h 15"/>
                                <a:gd name="T36" fmla="*/ 75 w 75"/>
                                <a:gd name="T37" fmla="*/ 7 h 15"/>
                                <a:gd name="T38" fmla="*/ 75 w 75"/>
                                <a:gd name="T39" fmla="*/ 5 h 15"/>
                                <a:gd name="T40" fmla="*/ 73 w 75"/>
                                <a:gd name="T41" fmla="*/ 5 h 15"/>
                                <a:gd name="T42" fmla="*/ 73 w 75"/>
                                <a:gd name="T43" fmla="*/ 2 h 15"/>
                                <a:gd name="T44" fmla="*/ 70 w 75"/>
                                <a:gd name="T45" fmla="*/ 2 h 15"/>
                                <a:gd name="T46" fmla="*/ 70 w 75"/>
                                <a:gd name="T47" fmla="*/ 0 h 15"/>
                                <a:gd name="T48" fmla="*/ 65 w 75"/>
                                <a:gd name="T49" fmla="*/ 0 h 15"/>
                                <a:gd name="T50" fmla="*/ 8 w 75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5" h="15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9" name="Line 114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16" y="30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30" name="Freeform 11401"/>
                          <wps:cNvSpPr>
                            <a:spLocks/>
                          </wps:cNvSpPr>
                          <wps:spPr bwMode="auto">
                            <a:xfrm>
                              <a:off x="3508" y="301"/>
                              <a:ext cx="8" cy="36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72"/>
                                <a:gd name="T2" fmla="*/ 16 w 16"/>
                                <a:gd name="T3" fmla="*/ 5 h 72"/>
                                <a:gd name="T4" fmla="*/ 14 w 16"/>
                                <a:gd name="T5" fmla="*/ 5 h 72"/>
                                <a:gd name="T6" fmla="*/ 14 w 16"/>
                                <a:gd name="T7" fmla="*/ 2 h 72"/>
                                <a:gd name="T8" fmla="*/ 11 w 16"/>
                                <a:gd name="T9" fmla="*/ 2 h 72"/>
                                <a:gd name="T10" fmla="*/ 11 w 16"/>
                                <a:gd name="T11" fmla="*/ 0 h 72"/>
                                <a:gd name="T12" fmla="*/ 9 w 16"/>
                                <a:gd name="T13" fmla="*/ 0 h 72"/>
                                <a:gd name="T14" fmla="*/ 6 w 16"/>
                                <a:gd name="T15" fmla="*/ 0 h 72"/>
                                <a:gd name="T16" fmla="*/ 4 w 16"/>
                                <a:gd name="T17" fmla="*/ 2 h 72"/>
                                <a:gd name="T18" fmla="*/ 4 w 16"/>
                                <a:gd name="T19" fmla="*/ 2 h 72"/>
                                <a:gd name="T20" fmla="*/ 0 w 16"/>
                                <a:gd name="T21" fmla="*/ 5 h 72"/>
                                <a:gd name="T22" fmla="*/ 0 w 16"/>
                                <a:gd name="T23" fmla="*/ 5 h 72"/>
                                <a:gd name="T24" fmla="*/ 0 w 16"/>
                                <a:gd name="T25" fmla="*/ 61 h 72"/>
                                <a:gd name="T26" fmla="*/ 0 w 16"/>
                                <a:gd name="T27" fmla="*/ 64 h 72"/>
                                <a:gd name="T28" fmla="*/ 0 w 16"/>
                                <a:gd name="T29" fmla="*/ 66 h 72"/>
                                <a:gd name="T30" fmla="*/ 4 w 16"/>
                                <a:gd name="T31" fmla="*/ 70 h 72"/>
                                <a:gd name="T32" fmla="*/ 4 w 16"/>
                                <a:gd name="T33" fmla="*/ 70 h 72"/>
                                <a:gd name="T34" fmla="*/ 6 w 16"/>
                                <a:gd name="T35" fmla="*/ 72 h 72"/>
                                <a:gd name="T36" fmla="*/ 9 w 16"/>
                                <a:gd name="T37" fmla="*/ 72 h 72"/>
                                <a:gd name="T38" fmla="*/ 11 w 16"/>
                                <a:gd name="T39" fmla="*/ 72 h 72"/>
                                <a:gd name="T40" fmla="*/ 11 w 16"/>
                                <a:gd name="T41" fmla="*/ 70 h 72"/>
                                <a:gd name="T42" fmla="*/ 14 w 16"/>
                                <a:gd name="T43" fmla="*/ 70 h 72"/>
                                <a:gd name="T44" fmla="*/ 14 w 16"/>
                                <a:gd name="T45" fmla="*/ 66 h 72"/>
                                <a:gd name="T46" fmla="*/ 16 w 16"/>
                                <a:gd name="T47" fmla="*/ 64 h 72"/>
                                <a:gd name="T48" fmla="*/ 16 w 16"/>
                                <a:gd name="T49" fmla="*/ 64 h 72"/>
                                <a:gd name="T50" fmla="*/ 16 w 16"/>
                                <a:gd name="T51" fmla="*/ 7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72">
                                  <a:moveTo>
                                    <a:pt x="16" y="7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9" y="72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1" name="Line 114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12" y="33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32" name="Freeform 11403"/>
                          <wps:cNvSpPr>
                            <a:spLocks/>
                          </wps:cNvSpPr>
                          <wps:spPr bwMode="auto">
                            <a:xfrm>
                              <a:off x="3508" y="330"/>
                              <a:ext cx="15" cy="7"/>
                            </a:xfrm>
                            <a:custGeom>
                              <a:avLst/>
                              <a:gdLst>
                                <a:gd name="T0" fmla="*/ 9 w 30"/>
                                <a:gd name="T1" fmla="*/ 0 h 16"/>
                                <a:gd name="T2" fmla="*/ 6 w 30"/>
                                <a:gd name="T3" fmla="*/ 0 h 16"/>
                                <a:gd name="T4" fmla="*/ 4 w 30"/>
                                <a:gd name="T5" fmla="*/ 0 h 16"/>
                                <a:gd name="T6" fmla="*/ 4 w 30"/>
                                <a:gd name="T7" fmla="*/ 3 h 16"/>
                                <a:gd name="T8" fmla="*/ 0 w 30"/>
                                <a:gd name="T9" fmla="*/ 3 h 16"/>
                                <a:gd name="T10" fmla="*/ 0 w 30"/>
                                <a:gd name="T11" fmla="*/ 5 h 16"/>
                                <a:gd name="T12" fmla="*/ 0 w 30"/>
                                <a:gd name="T13" fmla="*/ 8 h 16"/>
                                <a:gd name="T14" fmla="*/ 0 w 30"/>
                                <a:gd name="T15" fmla="*/ 8 h 16"/>
                                <a:gd name="T16" fmla="*/ 0 w 30"/>
                                <a:gd name="T17" fmla="*/ 10 h 16"/>
                                <a:gd name="T18" fmla="*/ 4 w 30"/>
                                <a:gd name="T19" fmla="*/ 14 h 16"/>
                                <a:gd name="T20" fmla="*/ 4 w 30"/>
                                <a:gd name="T21" fmla="*/ 14 h 16"/>
                                <a:gd name="T22" fmla="*/ 6 w 30"/>
                                <a:gd name="T23" fmla="*/ 16 h 16"/>
                                <a:gd name="T24" fmla="*/ 19 w 30"/>
                                <a:gd name="T25" fmla="*/ 16 h 16"/>
                                <a:gd name="T26" fmla="*/ 24 w 30"/>
                                <a:gd name="T27" fmla="*/ 16 h 16"/>
                                <a:gd name="T28" fmla="*/ 24 w 30"/>
                                <a:gd name="T29" fmla="*/ 14 h 16"/>
                                <a:gd name="T30" fmla="*/ 26 w 30"/>
                                <a:gd name="T31" fmla="*/ 14 h 16"/>
                                <a:gd name="T32" fmla="*/ 30 w 30"/>
                                <a:gd name="T33" fmla="*/ 10 h 16"/>
                                <a:gd name="T34" fmla="*/ 30 w 30"/>
                                <a:gd name="T35" fmla="*/ 8 h 16"/>
                                <a:gd name="T36" fmla="*/ 30 w 30"/>
                                <a:gd name="T37" fmla="*/ 8 h 16"/>
                                <a:gd name="T38" fmla="*/ 30 w 30"/>
                                <a:gd name="T39" fmla="*/ 5 h 16"/>
                                <a:gd name="T40" fmla="*/ 30 w 30"/>
                                <a:gd name="T41" fmla="*/ 3 h 16"/>
                                <a:gd name="T42" fmla="*/ 26 w 30"/>
                                <a:gd name="T43" fmla="*/ 3 h 16"/>
                                <a:gd name="T44" fmla="*/ 24 w 30"/>
                                <a:gd name="T45" fmla="*/ 0 h 16"/>
                                <a:gd name="T46" fmla="*/ 24 w 30"/>
                                <a:gd name="T47" fmla="*/ 0 h 16"/>
                                <a:gd name="T48" fmla="*/ 21 w 30"/>
                                <a:gd name="T49" fmla="*/ 0 h 16"/>
                                <a:gd name="T50" fmla="*/ 9 w 30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0" h="16">
                                  <a:moveTo>
                                    <a:pt x="9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3" name="Line 114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23" y="33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34" name="Freeform 11405"/>
                          <wps:cNvSpPr>
                            <a:spLocks/>
                          </wps:cNvSpPr>
                          <wps:spPr bwMode="auto">
                            <a:xfrm>
                              <a:off x="3515" y="330"/>
                              <a:ext cx="8" cy="34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70"/>
                                <a:gd name="T2" fmla="*/ 16 w 16"/>
                                <a:gd name="T3" fmla="*/ 5 h 70"/>
                                <a:gd name="T4" fmla="*/ 16 w 16"/>
                                <a:gd name="T5" fmla="*/ 3 h 70"/>
                                <a:gd name="T6" fmla="*/ 12 w 16"/>
                                <a:gd name="T7" fmla="*/ 3 h 70"/>
                                <a:gd name="T8" fmla="*/ 10 w 16"/>
                                <a:gd name="T9" fmla="*/ 0 h 70"/>
                                <a:gd name="T10" fmla="*/ 10 w 16"/>
                                <a:gd name="T11" fmla="*/ 0 h 70"/>
                                <a:gd name="T12" fmla="*/ 7 w 16"/>
                                <a:gd name="T13" fmla="*/ 0 h 70"/>
                                <a:gd name="T14" fmla="*/ 5 w 16"/>
                                <a:gd name="T15" fmla="*/ 0 h 70"/>
                                <a:gd name="T16" fmla="*/ 2 w 16"/>
                                <a:gd name="T17" fmla="*/ 0 h 70"/>
                                <a:gd name="T18" fmla="*/ 2 w 16"/>
                                <a:gd name="T19" fmla="*/ 3 h 70"/>
                                <a:gd name="T20" fmla="*/ 0 w 16"/>
                                <a:gd name="T21" fmla="*/ 3 h 70"/>
                                <a:gd name="T22" fmla="*/ 0 w 16"/>
                                <a:gd name="T23" fmla="*/ 5 h 70"/>
                                <a:gd name="T24" fmla="*/ 0 w 16"/>
                                <a:gd name="T25" fmla="*/ 63 h 70"/>
                                <a:gd name="T26" fmla="*/ 0 w 16"/>
                                <a:gd name="T27" fmla="*/ 66 h 70"/>
                                <a:gd name="T28" fmla="*/ 0 w 16"/>
                                <a:gd name="T29" fmla="*/ 68 h 70"/>
                                <a:gd name="T30" fmla="*/ 2 w 16"/>
                                <a:gd name="T31" fmla="*/ 68 h 70"/>
                                <a:gd name="T32" fmla="*/ 2 w 16"/>
                                <a:gd name="T33" fmla="*/ 70 h 70"/>
                                <a:gd name="T34" fmla="*/ 5 w 16"/>
                                <a:gd name="T35" fmla="*/ 70 h 70"/>
                                <a:gd name="T36" fmla="*/ 7 w 16"/>
                                <a:gd name="T37" fmla="*/ 70 h 70"/>
                                <a:gd name="T38" fmla="*/ 10 w 16"/>
                                <a:gd name="T39" fmla="*/ 70 h 70"/>
                                <a:gd name="T40" fmla="*/ 10 w 16"/>
                                <a:gd name="T41" fmla="*/ 70 h 70"/>
                                <a:gd name="T42" fmla="*/ 12 w 16"/>
                                <a:gd name="T43" fmla="*/ 68 h 70"/>
                                <a:gd name="T44" fmla="*/ 16 w 16"/>
                                <a:gd name="T45" fmla="*/ 68 h 70"/>
                                <a:gd name="T46" fmla="*/ 16 w 16"/>
                                <a:gd name="T47" fmla="*/ 66 h 70"/>
                                <a:gd name="T48" fmla="*/ 16 w 16"/>
                                <a:gd name="T49" fmla="*/ 66 h 70"/>
                                <a:gd name="T50" fmla="*/ 16 w 16"/>
                                <a:gd name="T51" fmla="*/ 8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70">
                                  <a:moveTo>
                                    <a:pt x="16" y="8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5" name="Line 114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19" y="35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36" name="Freeform 11407"/>
                          <wps:cNvSpPr>
                            <a:spLocks/>
                          </wps:cNvSpPr>
                          <wps:spPr bwMode="auto">
                            <a:xfrm>
                              <a:off x="3515" y="357"/>
                              <a:ext cx="17" cy="7"/>
                            </a:xfrm>
                            <a:custGeom>
                              <a:avLst/>
                              <a:gdLst>
                                <a:gd name="T0" fmla="*/ 7 w 33"/>
                                <a:gd name="T1" fmla="*/ 0 h 15"/>
                                <a:gd name="T2" fmla="*/ 5 w 33"/>
                                <a:gd name="T3" fmla="*/ 0 h 15"/>
                                <a:gd name="T4" fmla="*/ 2 w 33"/>
                                <a:gd name="T5" fmla="*/ 2 h 15"/>
                                <a:gd name="T6" fmla="*/ 2 w 33"/>
                                <a:gd name="T7" fmla="*/ 2 h 15"/>
                                <a:gd name="T8" fmla="*/ 0 w 33"/>
                                <a:gd name="T9" fmla="*/ 5 h 15"/>
                                <a:gd name="T10" fmla="*/ 0 w 33"/>
                                <a:gd name="T11" fmla="*/ 5 h 15"/>
                                <a:gd name="T12" fmla="*/ 0 w 33"/>
                                <a:gd name="T13" fmla="*/ 8 h 15"/>
                                <a:gd name="T14" fmla="*/ 0 w 33"/>
                                <a:gd name="T15" fmla="*/ 11 h 15"/>
                                <a:gd name="T16" fmla="*/ 0 w 33"/>
                                <a:gd name="T17" fmla="*/ 13 h 15"/>
                                <a:gd name="T18" fmla="*/ 2 w 33"/>
                                <a:gd name="T19" fmla="*/ 13 h 15"/>
                                <a:gd name="T20" fmla="*/ 2 w 33"/>
                                <a:gd name="T21" fmla="*/ 15 h 15"/>
                                <a:gd name="T22" fmla="*/ 5 w 33"/>
                                <a:gd name="T23" fmla="*/ 15 h 15"/>
                                <a:gd name="T24" fmla="*/ 21 w 33"/>
                                <a:gd name="T25" fmla="*/ 15 h 15"/>
                                <a:gd name="T26" fmla="*/ 28 w 33"/>
                                <a:gd name="T27" fmla="*/ 15 h 15"/>
                                <a:gd name="T28" fmla="*/ 28 w 33"/>
                                <a:gd name="T29" fmla="*/ 15 h 15"/>
                                <a:gd name="T30" fmla="*/ 31 w 33"/>
                                <a:gd name="T31" fmla="*/ 13 h 15"/>
                                <a:gd name="T32" fmla="*/ 33 w 33"/>
                                <a:gd name="T33" fmla="*/ 13 h 15"/>
                                <a:gd name="T34" fmla="*/ 33 w 33"/>
                                <a:gd name="T35" fmla="*/ 11 h 15"/>
                                <a:gd name="T36" fmla="*/ 33 w 33"/>
                                <a:gd name="T37" fmla="*/ 8 h 15"/>
                                <a:gd name="T38" fmla="*/ 33 w 33"/>
                                <a:gd name="T39" fmla="*/ 5 h 15"/>
                                <a:gd name="T40" fmla="*/ 33 w 33"/>
                                <a:gd name="T41" fmla="*/ 5 h 15"/>
                                <a:gd name="T42" fmla="*/ 31 w 33"/>
                                <a:gd name="T43" fmla="*/ 2 h 15"/>
                                <a:gd name="T44" fmla="*/ 28 w 33"/>
                                <a:gd name="T45" fmla="*/ 2 h 15"/>
                                <a:gd name="T46" fmla="*/ 28 w 33"/>
                                <a:gd name="T47" fmla="*/ 0 h 15"/>
                                <a:gd name="T48" fmla="*/ 23 w 33"/>
                                <a:gd name="T49" fmla="*/ 0 h 15"/>
                                <a:gd name="T50" fmla="*/ 7 w 33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3" h="15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7" name="Line 114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32" y="36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38" name="Freeform 11409"/>
                          <wps:cNvSpPr>
                            <a:spLocks/>
                          </wps:cNvSpPr>
                          <wps:spPr bwMode="auto">
                            <a:xfrm>
                              <a:off x="3524" y="357"/>
                              <a:ext cx="8" cy="22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44"/>
                                <a:gd name="T2" fmla="*/ 15 w 15"/>
                                <a:gd name="T3" fmla="*/ 5 h 44"/>
                                <a:gd name="T4" fmla="*/ 15 w 15"/>
                                <a:gd name="T5" fmla="*/ 5 h 44"/>
                                <a:gd name="T6" fmla="*/ 13 w 15"/>
                                <a:gd name="T7" fmla="*/ 2 h 44"/>
                                <a:gd name="T8" fmla="*/ 10 w 15"/>
                                <a:gd name="T9" fmla="*/ 2 h 44"/>
                                <a:gd name="T10" fmla="*/ 10 w 15"/>
                                <a:gd name="T11" fmla="*/ 0 h 44"/>
                                <a:gd name="T12" fmla="*/ 8 w 15"/>
                                <a:gd name="T13" fmla="*/ 0 h 44"/>
                                <a:gd name="T14" fmla="*/ 5 w 15"/>
                                <a:gd name="T15" fmla="*/ 0 h 44"/>
                                <a:gd name="T16" fmla="*/ 3 w 15"/>
                                <a:gd name="T17" fmla="*/ 2 h 44"/>
                                <a:gd name="T18" fmla="*/ 3 w 15"/>
                                <a:gd name="T19" fmla="*/ 2 h 44"/>
                                <a:gd name="T20" fmla="*/ 0 w 15"/>
                                <a:gd name="T21" fmla="*/ 5 h 44"/>
                                <a:gd name="T22" fmla="*/ 0 w 15"/>
                                <a:gd name="T23" fmla="*/ 5 h 44"/>
                                <a:gd name="T24" fmla="*/ 0 w 15"/>
                                <a:gd name="T25" fmla="*/ 34 h 44"/>
                                <a:gd name="T26" fmla="*/ 0 w 15"/>
                                <a:gd name="T27" fmla="*/ 39 h 44"/>
                                <a:gd name="T28" fmla="*/ 0 w 15"/>
                                <a:gd name="T29" fmla="*/ 39 h 44"/>
                                <a:gd name="T30" fmla="*/ 3 w 15"/>
                                <a:gd name="T31" fmla="*/ 41 h 44"/>
                                <a:gd name="T32" fmla="*/ 3 w 15"/>
                                <a:gd name="T33" fmla="*/ 44 h 44"/>
                                <a:gd name="T34" fmla="*/ 5 w 15"/>
                                <a:gd name="T35" fmla="*/ 44 h 44"/>
                                <a:gd name="T36" fmla="*/ 8 w 15"/>
                                <a:gd name="T37" fmla="*/ 44 h 44"/>
                                <a:gd name="T38" fmla="*/ 10 w 15"/>
                                <a:gd name="T39" fmla="*/ 44 h 44"/>
                                <a:gd name="T40" fmla="*/ 10 w 15"/>
                                <a:gd name="T41" fmla="*/ 44 h 44"/>
                                <a:gd name="T42" fmla="*/ 13 w 15"/>
                                <a:gd name="T43" fmla="*/ 41 h 44"/>
                                <a:gd name="T44" fmla="*/ 15 w 15"/>
                                <a:gd name="T45" fmla="*/ 39 h 44"/>
                                <a:gd name="T46" fmla="*/ 15 w 15"/>
                                <a:gd name="T47" fmla="*/ 39 h 44"/>
                                <a:gd name="T48" fmla="*/ 15 w 15"/>
                                <a:gd name="T49" fmla="*/ 36 h 44"/>
                                <a:gd name="T50" fmla="*/ 15 w 15"/>
                                <a:gd name="T51" fmla="*/ 8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4">
                                  <a:moveTo>
                                    <a:pt x="15" y="8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9" name="Line 114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28" y="37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40" name="Freeform 11411"/>
                          <wps:cNvSpPr>
                            <a:spLocks/>
                          </wps:cNvSpPr>
                          <wps:spPr bwMode="auto">
                            <a:xfrm>
                              <a:off x="3524" y="371"/>
                              <a:ext cx="37" cy="8"/>
                            </a:xfrm>
                            <a:custGeom>
                              <a:avLst/>
                              <a:gdLst>
                                <a:gd name="T0" fmla="*/ 8 w 75"/>
                                <a:gd name="T1" fmla="*/ 0 h 16"/>
                                <a:gd name="T2" fmla="*/ 5 w 75"/>
                                <a:gd name="T3" fmla="*/ 0 h 16"/>
                                <a:gd name="T4" fmla="*/ 3 w 75"/>
                                <a:gd name="T5" fmla="*/ 0 h 16"/>
                                <a:gd name="T6" fmla="*/ 3 w 75"/>
                                <a:gd name="T7" fmla="*/ 3 h 16"/>
                                <a:gd name="T8" fmla="*/ 0 w 75"/>
                                <a:gd name="T9" fmla="*/ 3 h 16"/>
                                <a:gd name="T10" fmla="*/ 0 w 75"/>
                                <a:gd name="T11" fmla="*/ 6 h 16"/>
                                <a:gd name="T12" fmla="*/ 0 w 75"/>
                                <a:gd name="T13" fmla="*/ 8 h 16"/>
                                <a:gd name="T14" fmla="*/ 0 w 75"/>
                                <a:gd name="T15" fmla="*/ 11 h 16"/>
                                <a:gd name="T16" fmla="*/ 0 w 75"/>
                                <a:gd name="T17" fmla="*/ 11 h 16"/>
                                <a:gd name="T18" fmla="*/ 3 w 75"/>
                                <a:gd name="T19" fmla="*/ 13 h 16"/>
                                <a:gd name="T20" fmla="*/ 3 w 75"/>
                                <a:gd name="T21" fmla="*/ 16 h 16"/>
                                <a:gd name="T22" fmla="*/ 5 w 75"/>
                                <a:gd name="T23" fmla="*/ 16 h 16"/>
                                <a:gd name="T24" fmla="*/ 62 w 75"/>
                                <a:gd name="T25" fmla="*/ 16 h 16"/>
                                <a:gd name="T26" fmla="*/ 67 w 75"/>
                                <a:gd name="T27" fmla="*/ 16 h 16"/>
                                <a:gd name="T28" fmla="*/ 69 w 75"/>
                                <a:gd name="T29" fmla="*/ 16 h 16"/>
                                <a:gd name="T30" fmla="*/ 73 w 75"/>
                                <a:gd name="T31" fmla="*/ 13 h 16"/>
                                <a:gd name="T32" fmla="*/ 73 w 75"/>
                                <a:gd name="T33" fmla="*/ 11 h 16"/>
                                <a:gd name="T34" fmla="*/ 73 w 75"/>
                                <a:gd name="T35" fmla="*/ 11 h 16"/>
                                <a:gd name="T36" fmla="*/ 75 w 75"/>
                                <a:gd name="T37" fmla="*/ 8 h 16"/>
                                <a:gd name="T38" fmla="*/ 73 w 75"/>
                                <a:gd name="T39" fmla="*/ 6 h 16"/>
                                <a:gd name="T40" fmla="*/ 73 w 75"/>
                                <a:gd name="T41" fmla="*/ 3 h 16"/>
                                <a:gd name="T42" fmla="*/ 73 w 75"/>
                                <a:gd name="T43" fmla="*/ 3 h 16"/>
                                <a:gd name="T44" fmla="*/ 69 w 75"/>
                                <a:gd name="T45" fmla="*/ 0 h 16"/>
                                <a:gd name="T46" fmla="*/ 67 w 75"/>
                                <a:gd name="T47" fmla="*/ 0 h 16"/>
                                <a:gd name="T48" fmla="*/ 64 w 75"/>
                                <a:gd name="T49" fmla="*/ 0 h 16"/>
                                <a:gd name="T50" fmla="*/ 8 w 75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5" h="16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73" y="13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1" name="Line 114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61" y="37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42" name="Freeform 11413"/>
                          <wps:cNvSpPr>
                            <a:spLocks/>
                          </wps:cNvSpPr>
                          <wps:spPr bwMode="auto">
                            <a:xfrm>
                              <a:off x="3554" y="371"/>
                              <a:ext cx="7" cy="2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44"/>
                                <a:gd name="T2" fmla="*/ 14 w 16"/>
                                <a:gd name="T3" fmla="*/ 6 h 44"/>
                                <a:gd name="T4" fmla="*/ 14 w 16"/>
                                <a:gd name="T5" fmla="*/ 3 h 44"/>
                                <a:gd name="T6" fmla="*/ 14 w 16"/>
                                <a:gd name="T7" fmla="*/ 3 h 44"/>
                                <a:gd name="T8" fmla="*/ 10 w 16"/>
                                <a:gd name="T9" fmla="*/ 0 h 44"/>
                                <a:gd name="T10" fmla="*/ 8 w 16"/>
                                <a:gd name="T11" fmla="*/ 0 h 44"/>
                                <a:gd name="T12" fmla="*/ 8 w 16"/>
                                <a:gd name="T13" fmla="*/ 0 h 44"/>
                                <a:gd name="T14" fmla="*/ 5 w 16"/>
                                <a:gd name="T15" fmla="*/ 0 h 44"/>
                                <a:gd name="T16" fmla="*/ 3 w 16"/>
                                <a:gd name="T17" fmla="*/ 0 h 44"/>
                                <a:gd name="T18" fmla="*/ 0 w 16"/>
                                <a:gd name="T19" fmla="*/ 3 h 44"/>
                                <a:gd name="T20" fmla="*/ 0 w 16"/>
                                <a:gd name="T21" fmla="*/ 3 h 44"/>
                                <a:gd name="T22" fmla="*/ 0 w 16"/>
                                <a:gd name="T23" fmla="*/ 6 h 44"/>
                                <a:gd name="T24" fmla="*/ 0 w 16"/>
                                <a:gd name="T25" fmla="*/ 34 h 44"/>
                                <a:gd name="T26" fmla="*/ 0 w 16"/>
                                <a:gd name="T27" fmla="*/ 37 h 44"/>
                                <a:gd name="T28" fmla="*/ 0 w 16"/>
                                <a:gd name="T29" fmla="*/ 39 h 44"/>
                                <a:gd name="T30" fmla="*/ 0 w 16"/>
                                <a:gd name="T31" fmla="*/ 42 h 44"/>
                                <a:gd name="T32" fmla="*/ 3 w 16"/>
                                <a:gd name="T33" fmla="*/ 42 h 44"/>
                                <a:gd name="T34" fmla="*/ 5 w 16"/>
                                <a:gd name="T35" fmla="*/ 44 h 44"/>
                                <a:gd name="T36" fmla="*/ 8 w 16"/>
                                <a:gd name="T37" fmla="*/ 44 h 44"/>
                                <a:gd name="T38" fmla="*/ 8 w 16"/>
                                <a:gd name="T39" fmla="*/ 44 h 44"/>
                                <a:gd name="T40" fmla="*/ 10 w 16"/>
                                <a:gd name="T41" fmla="*/ 42 h 44"/>
                                <a:gd name="T42" fmla="*/ 14 w 16"/>
                                <a:gd name="T43" fmla="*/ 42 h 44"/>
                                <a:gd name="T44" fmla="*/ 14 w 16"/>
                                <a:gd name="T45" fmla="*/ 39 h 44"/>
                                <a:gd name="T46" fmla="*/ 14 w 16"/>
                                <a:gd name="T47" fmla="*/ 37 h 44"/>
                                <a:gd name="T48" fmla="*/ 16 w 16"/>
                                <a:gd name="T49" fmla="*/ 37 h 44"/>
                                <a:gd name="T50" fmla="*/ 16 w 16"/>
                                <a:gd name="T51" fmla="*/ 8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4">
                                  <a:moveTo>
                                    <a:pt x="16" y="8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3" name="Line 114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58" y="38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44" name="Freeform 11415"/>
                          <wps:cNvSpPr>
                            <a:spLocks/>
                          </wps:cNvSpPr>
                          <wps:spPr bwMode="auto">
                            <a:xfrm>
                              <a:off x="3554" y="385"/>
                              <a:ext cx="14" cy="8"/>
                            </a:xfrm>
                            <a:custGeom>
                              <a:avLst/>
                              <a:gdLst>
                                <a:gd name="T0" fmla="*/ 8 w 29"/>
                                <a:gd name="T1" fmla="*/ 0 h 15"/>
                                <a:gd name="T2" fmla="*/ 5 w 29"/>
                                <a:gd name="T3" fmla="*/ 0 h 15"/>
                                <a:gd name="T4" fmla="*/ 3 w 29"/>
                                <a:gd name="T5" fmla="*/ 0 h 15"/>
                                <a:gd name="T6" fmla="*/ 0 w 29"/>
                                <a:gd name="T7" fmla="*/ 3 h 15"/>
                                <a:gd name="T8" fmla="*/ 0 w 29"/>
                                <a:gd name="T9" fmla="*/ 3 h 15"/>
                                <a:gd name="T10" fmla="*/ 0 w 29"/>
                                <a:gd name="T11" fmla="*/ 5 h 15"/>
                                <a:gd name="T12" fmla="*/ 0 w 29"/>
                                <a:gd name="T13" fmla="*/ 8 h 15"/>
                                <a:gd name="T14" fmla="*/ 0 w 29"/>
                                <a:gd name="T15" fmla="*/ 8 h 15"/>
                                <a:gd name="T16" fmla="*/ 0 w 29"/>
                                <a:gd name="T17" fmla="*/ 10 h 15"/>
                                <a:gd name="T18" fmla="*/ 0 w 29"/>
                                <a:gd name="T19" fmla="*/ 13 h 15"/>
                                <a:gd name="T20" fmla="*/ 3 w 29"/>
                                <a:gd name="T21" fmla="*/ 13 h 15"/>
                                <a:gd name="T22" fmla="*/ 5 w 29"/>
                                <a:gd name="T23" fmla="*/ 15 h 15"/>
                                <a:gd name="T24" fmla="*/ 19 w 29"/>
                                <a:gd name="T25" fmla="*/ 15 h 15"/>
                                <a:gd name="T26" fmla="*/ 24 w 29"/>
                                <a:gd name="T27" fmla="*/ 15 h 15"/>
                                <a:gd name="T28" fmla="*/ 24 w 29"/>
                                <a:gd name="T29" fmla="*/ 13 h 15"/>
                                <a:gd name="T30" fmla="*/ 26 w 29"/>
                                <a:gd name="T31" fmla="*/ 13 h 15"/>
                                <a:gd name="T32" fmla="*/ 26 w 29"/>
                                <a:gd name="T33" fmla="*/ 10 h 15"/>
                                <a:gd name="T34" fmla="*/ 29 w 29"/>
                                <a:gd name="T35" fmla="*/ 8 h 15"/>
                                <a:gd name="T36" fmla="*/ 29 w 29"/>
                                <a:gd name="T37" fmla="*/ 8 h 15"/>
                                <a:gd name="T38" fmla="*/ 29 w 29"/>
                                <a:gd name="T39" fmla="*/ 5 h 15"/>
                                <a:gd name="T40" fmla="*/ 26 w 29"/>
                                <a:gd name="T41" fmla="*/ 3 h 15"/>
                                <a:gd name="T42" fmla="*/ 26 w 29"/>
                                <a:gd name="T43" fmla="*/ 3 h 15"/>
                                <a:gd name="T44" fmla="*/ 24 w 29"/>
                                <a:gd name="T45" fmla="*/ 0 h 15"/>
                                <a:gd name="T46" fmla="*/ 24 w 29"/>
                                <a:gd name="T47" fmla="*/ 0 h 15"/>
                                <a:gd name="T48" fmla="*/ 21 w 29"/>
                                <a:gd name="T49" fmla="*/ 0 h 15"/>
                                <a:gd name="T50" fmla="*/ 8 w 29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5" name="Line 114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68" y="38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46" name="Freeform 11417"/>
                          <wps:cNvSpPr>
                            <a:spLocks/>
                          </wps:cNvSpPr>
                          <wps:spPr bwMode="auto">
                            <a:xfrm>
                              <a:off x="3560" y="385"/>
                              <a:ext cx="8" cy="3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69"/>
                                <a:gd name="T2" fmla="*/ 15 w 15"/>
                                <a:gd name="T3" fmla="*/ 5 h 69"/>
                                <a:gd name="T4" fmla="*/ 12 w 15"/>
                                <a:gd name="T5" fmla="*/ 3 h 69"/>
                                <a:gd name="T6" fmla="*/ 12 w 15"/>
                                <a:gd name="T7" fmla="*/ 3 h 69"/>
                                <a:gd name="T8" fmla="*/ 10 w 15"/>
                                <a:gd name="T9" fmla="*/ 0 h 69"/>
                                <a:gd name="T10" fmla="*/ 10 w 15"/>
                                <a:gd name="T11" fmla="*/ 0 h 69"/>
                                <a:gd name="T12" fmla="*/ 7 w 15"/>
                                <a:gd name="T13" fmla="*/ 0 h 69"/>
                                <a:gd name="T14" fmla="*/ 5 w 15"/>
                                <a:gd name="T15" fmla="*/ 0 h 69"/>
                                <a:gd name="T16" fmla="*/ 2 w 15"/>
                                <a:gd name="T17" fmla="*/ 0 h 69"/>
                                <a:gd name="T18" fmla="*/ 2 w 15"/>
                                <a:gd name="T19" fmla="*/ 3 h 69"/>
                                <a:gd name="T20" fmla="*/ 0 w 15"/>
                                <a:gd name="T21" fmla="*/ 3 h 69"/>
                                <a:gd name="T22" fmla="*/ 0 w 15"/>
                                <a:gd name="T23" fmla="*/ 5 h 69"/>
                                <a:gd name="T24" fmla="*/ 0 w 15"/>
                                <a:gd name="T25" fmla="*/ 62 h 69"/>
                                <a:gd name="T26" fmla="*/ 0 w 15"/>
                                <a:gd name="T27" fmla="*/ 64 h 69"/>
                                <a:gd name="T28" fmla="*/ 0 w 15"/>
                                <a:gd name="T29" fmla="*/ 67 h 69"/>
                                <a:gd name="T30" fmla="*/ 2 w 15"/>
                                <a:gd name="T31" fmla="*/ 67 h 69"/>
                                <a:gd name="T32" fmla="*/ 2 w 15"/>
                                <a:gd name="T33" fmla="*/ 69 h 69"/>
                                <a:gd name="T34" fmla="*/ 5 w 15"/>
                                <a:gd name="T35" fmla="*/ 69 h 69"/>
                                <a:gd name="T36" fmla="*/ 7 w 15"/>
                                <a:gd name="T37" fmla="*/ 69 h 69"/>
                                <a:gd name="T38" fmla="*/ 10 w 15"/>
                                <a:gd name="T39" fmla="*/ 69 h 69"/>
                                <a:gd name="T40" fmla="*/ 10 w 15"/>
                                <a:gd name="T41" fmla="*/ 69 h 69"/>
                                <a:gd name="T42" fmla="*/ 12 w 15"/>
                                <a:gd name="T43" fmla="*/ 67 h 69"/>
                                <a:gd name="T44" fmla="*/ 12 w 15"/>
                                <a:gd name="T45" fmla="*/ 67 h 69"/>
                                <a:gd name="T46" fmla="*/ 15 w 15"/>
                                <a:gd name="T47" fmla="*/ 64 h 69"/>
                                <a:gd name="T48" fmla="*/ 15 w 15"/>
                                <a:gd name="T49" fmla="*/ 64 h 69"/>
                                <a:gd name="T50" fmla="*/ 15 w 15"/>
                                <a:gd name="T51" fmla="*/ 8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69">
                                  <a:moveTo>
                                    <a:pt x="15" y="8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7" name="Line 114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64" y="41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48" name="Freeform 11419"/>
                          <wps:cNvSpPr>
                            <a:spLocks/>
                          </wps:cNvSpPr>
                          <wps:spPr bwMode="auto">
                            <a:xfrm>
                              <a:off x="3560" y="412"/>
                              <a:ext cx="14" cy="8"/>
                            </a:xfrm>
                            <a:custGeom>
                              <a:avLst/>
                              <a:gdLst>
                                <a:gd name="T0" fmla="*/ 7 w 28"/>
                                <a:gd name="T1" fmla="*/ 0 h 15"/>
                                <a:gd name="T2" fmla="*/ 5 w 28"/>
                                <a:gd name="T3" fmla="*/ 0 h 15"/>
                                <a:gd name="T4" fmla="*/ 2 w 28"/>
                                <a:gd name="T5" fmla="*/ 3 h 15"/>
                                <a:gd name="T6" fmla="*/ 2 w 28"/>
                                <a:gd name="T7" fmla="*/ 3 h 15"/>
                                <a:gd name="T8" fmla="*/ 0 w 28"/>
                                <a:gd name="T9" fmla="*/ 5 h 15"/>
                                <a:gd name="T10" fmla="*/ 0 w 28"/>
                                <a:gd name="T11" fmla="*/ 5 h 15"/>
                                <a:gd name="T12" fmla="*/ 0 w 28"/>
                                <a:gd name="T13" fmla="*/ 8 h 15"/>
                                <a:gd name="T14" fmla="*/ 0 w 28"/>
                                <a:gd name="T15" fmla="*/ 10 h 15"/>
                                <a:gd name="T16" fmla="*/ 0 w 28"/>
                                <a:gd name="T17" fmla="*/ 13 h 15"/>
                                <a:gd name="T18" fmla="*/ 2 w 28"/>
                                <a:gd name="T19" fmla="*/ 13 h 15"/>
                                <a:gd name="T20" fmla="*/ 2 w 28"/>
                                <a:gd name="T21" fmla="*/ 15 h 15"/>
                                <a:gd name="T22" fmla="*/ 5 w 28"/>
                                <a:gd name="T23" fmla="*/ 15 h 15"/>
                                <a:gd name="T24" fmla="*/ 17 w 28"/>
                                <a:gd name="T25" fmla="*/ 15 h 15"/>
                                <a:gd name="T26" fmla="*/ 22 w 28"/>
                                <a:gd name="T27" fmla="*/ 15 h 15"/>
                                <a:gd name="T28" fmla="*/ 22 w 28"/>
                                <a:gd name="T29" fmla="*/ 15 h 15"/>
                                <a:gd name="T30" fmla="*/ 26 w 28"/>
                                <a:gd name="T31" fmla="*/ 13 h 15"/>
                                <a:gd name="T32" fmla="*/ 28 w 28"/>
                                <a:gd name="T33" fmla="*/ 13 h 15"/>
                                <a:gd name="T34" fmla="*/ 28 w 28"/>
                                <a:gd name="T35" fmla="*/ 10 h 15"/>
                                <a:gd name="T36" fmla="*/ 28 w 28"/>
                                <a:gd name="T37" fmla="*/ 8 h 15"/>
                                <a:gd name="T38" fmla="*/ 28 w 28"/>
                                <a:gd name="T39" fmla="*/ 5 h 15"/>
                                <a:gd name="T40" fmla="*/ 28 w 28"/>
                                <a:gd name="T41" fmla="*/ 5 h 15"/>
                                <a:gd name="T42" fmla="*/ 26 w 28"/>
                                <a:gd name="T43" fmla="*/ 3 h 15"/>
                                <a:gd name="T44" fmla="*/ 22 w 28"/>
                                <a:gd name="T45" fmla="*/ 3 h 15"/>
                                <a:gd name="T46" fmla="*/ 22 w 28"/>
                                <a:gd name="T47" fmla="*/ 0 h 15"/>
                                <a:gd name="T48" fmla="*/ 20 w 28"/>
                                <a:gd name="T49" fmla="*/ 0 h 15"/>
                                <a:gd name="T50" fmla="*/ 7 w 28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8" h="15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9" name="Line 114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74" y="41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0" name="Freeform 11421"/>
                          <wps:cNvSpPr>
                            <a:spLocks/>
                          </wps:cNvSpPr>
                          <wps:spPr bwMode="auto">
                            <a:xfrm>
                              <a:off x="3567" y="412"/>
                              <a:ext cx="7" cy="23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45"/>
                                <a:gd name="T2" fmla="*/ 16 w 16"/>
                                <a:gd name="T3" fmla="*/ 5 h 45"/>
                                <a:gd name="T4" fmla="*/ 16 w 16"/>
                                <a:gd name="T5" fmla="*/ 5 h 45"/>
                                <a:gd name="T6" fmla="*/ 14 w 16"/>
                                <a:gd name="T7" fmla="*/ 3 h 45"/>
                                <a:gd name="T8" fmla="*/ 10 w 16"/>
                                <a:gd name="T9" fmla="*/ 3 h 45"/>
                                <a:gd name="T10" fmla="*/ 10 w 16"/>
                                <a:gd name="T11" fmla="*/ 0 h 45"/>
                                <a:gd name="T12" fmla="*/ 8 w 16"/>
                                <a:gd name="T13" fmla="*/ 0 h 45"/>
                                <a:gd name="T14" fmla="*/ 5 w 16"/>
                                <a:gd name="T15" fmla="*/ 0 h 45"/>
                                <a:gd name="T16" fmla="*/ 3 w 16"/>
                                <a:gd name="T17" fmla="*/ 3 h 45"/>
                                <a:gd name="T18" fmla="*/ 3 w 16"/>
                                <a:gd name="T19" fmla="*/ 3 h 45"/>
                                <a:gd name="T20" fmla="*/ 0 w 16"/>
                                <a:gd name="T21" fmla="*/ 5 h 45"/>
                                <a:gd name="T22" fmla="*/ 0 w 16"/>
                                <a:gd name="T23" fmla="*/ 5 h 45"/>
                                <a:gd name="T24" fmla="*/ 0 w 16"/>
                                <a:gd name="T25" fmla="*/ 34 h 45"/>
                                <a:gd name="T26" fmla="*/ 0 w 16"/>
                                <a:gd name="T27" fmla="*/ 39 h 45"/>
                                <a:gd name="T28" fmla="*/ 0 w 16"/>
                                <a:gd name="T29" fmla="*/ 39 h 45"/>
                                <a:gd name="T30" fmla="*/ 3 w 16"/>
                                <a:gd name="T31" fmla="*/ 41 h 45"/>
                                <a:gd name="T32" fmla="*/ 3 w 16"/>
                                <a:gd name="T33" fmla="*/ 41 h 45"/>
                                <a:gd name="T34" fmla="*/ 5 w 16"/>
                                <a:gd name="T35" fmla="*/ 45 h 45"/>
                                <a:gd name="T36" fmla="*/ 8 w 16"/>
                                <a:gd name="T37" fmla="*/ 45 h 45"/>
                                <a:gd name="T38" fmla="*/ 10 w 16"/>
                                <a:gd name="T39" fmla="*/ 45 h 45"/>
                                <a:gd name="T40" fmla="*/ 10 w 16"/>
                                <a:gd name="T41" fmla="*/ 41 h 45"/>
                                <a:gd name="T42" fmla="*/ 14 w 16"/>
                                <a:gd name="T43" fmla="*/ 41 h 45"/>
                                <a:gd name="T44" fmla="*/ 16 w 16"/>
                                <a:gd name="T45" fmla="*/ 39 h 45"/>
                                <a:gd name="T46" fmla="*/ 16 w 16"/>
                                <a:gd name="T47" fmla="*/ 39 h 45"/>
                                <a:gd name="T48" fmla="*/ 16 w 16"/>
                                <a:gd name="T49" fmla="*/ 36 h 45"/>
                                <a:gd name="T50" fmla="*/ 16 w 16"/>
                                <a:gd name="T51" fmla="*/ 8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5">
                                  <a:moveTo>
                                    <a:pt x="16" y="8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1" name="Line 114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71" y="42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2" name="Freeform 11423"/>
                          <wps:cNvSpPr>
                            <a:spLocks/>
                          </wps:cNvSpPr>
                          <wps:spPr bwMode="auto">
                            <a:xfrm>
                              <a:off x="3567" y="427"/>
                              <a:ext cx="16" cy="8"/>
                            </a:xfrm>
                            <a:custGeom>
                              <a:avLst/>
                              <a:gdLst>
                                <a:gd name="T0" fmla="*/ 8 w 33"/>
                                <a:gd name="T1" fmla="*/ 0 h 16"/>
                                <a:gd name="T2" fmla="*/ 5 w 33"/>
                                <a:gd name="T3" fmla="*/ 0 h 16"/>
                                <a:gd name="T4" fmla="*/ 3 w 33"/>
                                <a:gd name="T5" fmla="*/ 0 h 16"/>
                                <a:gd name="T6" fmla="*/ 3 w 33"/>
                                <a:gd name="T7" fmla="*/ 2 h 16"/>
                                <a:gd name="T8" fmla="*/ 0 w 33"/>
                                <a:gd name="T9" fmla="*/ 2 h 16"/>
                                <a:gd name="T10" fmla="*/ 0 w 33"/>
                                <a:gd name="T11" fmla="*/ 5 h 16"/>
                                <a:gd name="T12" fmla="*/ 0 w 33"/>
                                <a:gd name="T13" fmla="*/ 7 h 16"/>
                                <a:gd name="T14" fmla="*/ 0 w 33"/>
                                <a:gd name="T15" fmla="*/ 10 h 16"/>
                                <a:gd name="T16" fmla="*/ 0 w 33"/>
                                <a:gd name="T17" fmla="*/ 10 h 16"/>
                                <a:gd name="T18" fmla="*/ 3 w 33"/>
                                <a:gd name="T19" fmla="*/ 12 h 16"/>
                                <a:gd name="T20" fmla="*/ 3 w 33"/>
                                <a:gd name="T21" fmla="*/ 12 h 16"/>
                                <a:gd name="T22" fmla="*/ 5 w 33"/>
                                <a:gd name="T23" fmla="*/ 16 h 16"/>
                                <a:gd name="T24" fmla="*/ 21 w 33"/>
                                <a:gd name="T25" fmla="*/ 16 h 16"/>
                                <a:gd name="T26" fmla="*/ 28 w 33"/>
                                <a:gd name="T27" fmla="*/ 16 h 16"/>
                                <a:gd name="T28" fmla="*/ 28 w 33"/>
                                <a:gd name="T29" fmla="*/ 12 h 16"/>
                                <a:gd name="T30" fmla="*/ 31 w 33"/>
                                <a:gd name="T31" fmla="*/ 12 h 16"/>
                                <a:gd name="T32" fmla="*/ 33 w 33"/>
                                <a:gd name="T33" fmla="*/ 10 h 16"/>
                                <a:gd name="T34" fmla="*/ 33 w 33"/>
                                <a:gd name="T35" fmla="*/ 10 h 16"/>
                                <a:gd name="T36" fmla="*/ 33 w 33"/>
                                <a:gd name="T37" fmla="*/ 7 h 16"/>
                                <a:gd name="T38" fmla="*/ 33 w 33"/>
                                <a:gd name="T39" fmla="*/ 5 h 16"/>
                                <a:gd name="T40" fmla="*/ 33 w 33"/>
                                <a:gd name="T41" fmla="*/ 2 h 16"/>
                                <a:gd name="T42" fmla="*/ 31 w 33"/>
                                <a:gd name="T43" fmla="*/ 2 h 16"/>
                                <a:gd name="T44" fmla="*/ 28 w 33"/>
                                <a:gd name="T45" fmla="*/ 0 h 16"/>
                                <a:gd name="T46" fmla="*/ 28 w 33"/>
                                <a:gd name="T47" fmla="*/ 0 h 16"/>
                                <a:gd name="T48" fmla="*/ 23 w 33"/>
                                <a:gd name="T49" fmla="*/ 0 h 16"/>
                                <a:gd name="T50" fmla="*/ 8 w 33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3" h="16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3" name="Line 114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83" y="43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4" name="Freeform 11425"/>
                          <wps:cNvSpPr>
                            <a:spLocks/>
                          </wps:cNvSpPr>
                          <wps:spPr bwMode="auto">
                            <a:xfrm>
                              <a:off x="3575" y="427"/>
                              <a:ext cx="8" cy="22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44"/>
                                <a:gd name="T2" fmla="*/ 15 w 15"/>
                                <a:gd name="T3" fmla="*/ 5 h 44"/>
                                <a:gd name="T4" fmla="*/ 15 w 15"/>
                                <a:gd name="T5" fmla="*/ 2 h 44"/>
                                <a:gd name="T6" fmla="*/ 13 w 15"/>
                                <a:gd name="T7" fmla="*/ 2 h 44"/>
                                <a:gd name="T8" fmla="*/ 10 w 15"/>
                                <a:gd name="T9" fmla="*/ 0 h 44"/>
                                <a:gd name="T10" fmla="*/ 10 w 15"/>
                                <a:gd name="T11" fmla="*/ 0 h 44"/>
                                <a:gd name="T12" fmla="*/ 8 w 15"/>
                                <a:gd name="T13" fmla="*/ 0 h 44"/>
                                <a:gd name="T14" fmla="*/ 5 w 15"/>
                                <a:gd name="T15" fmla="*/ 0 h 44"/>
                                <a:gd name="T16" fmla="*/ 3 w 15"/>
                                <a:gd name="T17" fmla="*/ 0 h 44"/>
                                <a:gd name="T18" fmla="*/ 3 w 15"/>
                                <a:gd name="T19" fmla="*/ 2 h 44"/>
                                <a:gd name="T20" fmla="*/ 0 w 15"/>
                                <a:gd name="T21" fmla="*/ 2 h 44"/>
                                <a:gd name="T22" fmla="*/ 0 w 15"/>
                                <a:gd name="T23" fmla="*/ 5 h 44"/>
                                <a:gd name="T24" fmla="*/ 0 w 15"/>
                                <a:gd name="T25" fmla="*/ 33 h 44"/>
                                <a:gd name="T26" fmla="*/ 0 w 15"/>
                                <a:gd name="T27" fmla="*/ 35 h 44"/>
                                <a:gd name="T28" fmla="*/ 0 w 15"/>
                                <a:gd name="T29" fmla="*/ 39 h 44"/>
                                <a:gd name="T30" fmla="*/ 3 w 15"/>
                                <a:gd name="T31" fmla="*/ 41 h 44"/>
                                <a:gd name="T32" fmla="*/ 3 w 15"/>
                                <a:gd name="T33" fmla="*/ 41 h 44"/>
                                <a:gd name="T34" fmla="*/ 5 w 15"/>
                                <a:gd name="T35" fmla="*/ 41 h 44"/>
                                <a:gd name="T36" fmla="*/ 8 w 15"/>
                                <a:gd name="T37" fmla="*/ 44 h 44"/>
                                <a:gd name="T38" fmla="*/ 10 w 15"/>
                                <a:gd name="T39" fmla="*/ 41 h 44"/>
                                <a:gd name="T40" fmla="*/ 10 w 15"/>
                                <a:gd name="T41" fmla="*/ 41 h 44"/>
                                <a:gd name="T42" fmla="*/ 13 w 15"/>
                                <a:gd name="T43" fmla="*/ 41 h 44"/>
                                <a:gd name="T44" fmla="*/ 15 w 15"/>
                                <a:gd name="T45" fmla="*/ 39 h 44"/>
                                <a:gd name="T46" fmla="*/ 15 w 15"/>
                                <a:gd name="T47" fmla="*/ 35 h 44"/>
                                <a:gd name="T48" fmla="*/ 15 w 15"/>
                                <a:gd name="T49" fmla="*/ 35 h 44"/>
                                <a:gd name="T50" fmla="*/ 15 w 15"/>
                                <a:gd name="T51" fmla="*/ 7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4">
                                  <a:moveTo>
                                    <a:pt x="15" y="7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5" name="Line 114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80" y="44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6" name="Freeform 11427"/>
                          <wps:cNvSpPr>
                            <a:spLocks/>
                          </wps:cNvSpPr>
                          <wps:spPr bwMode="auto">
                            <a:xfrm>
                              <a:off x="3575" y="441"/>
                              <a:ext cx="38" cy="6"/>
                            </a:xfrm>
                            <a:custGeom>
                              <a:avLst/>
                              <a:gdLst>
                                <a:gd name="T0" fmla="*/ 8 w 75"/>
                                <a:gd name="T1" fmla="*/ 0 h 13"/>
                                <a:gd name="T2" fmla="*/ 5 w 75"/>
                                <a:gd name="T3" fmla="*/ 0 h 13"/>
                                <a:gd name="T4" fmla="*/ 3 w 75"/>
                                <a:gd name="T5" fmla="*/ 0 h 13"/>
                                <a:gd name="T6" fmla="*/ 3 w 75"/>
                                <a:gd name="T7" fmla="*/ 0 h 13"/>
                                <a:gd name="T8" fmla="*/ 0 w 75"/>
                                <a:gd name="T9" fmla="*/ 2 h 13"/>
                                <a:gd name="T10" fmla="*/ 0 w 75"/>
                                <a:gd name="T11" fmla="*/ 5 h 13"/>
                                <a:gd name="T12" fmla="*/ 0 w 75"/>
                                <a:gd name="T13" fmla="*/ 7 h 13"/>
                                <a:gd name="T14" fmla="*/ 0 w 75"/>
                                <a:gd name="T15" fmla="*/ 7 h 13"/>
                                <a:gd name="T16" fmla="*/ 0 w 75"/>
                                <a:gd name="T17" fmla="*/ 11 h 13"/>
                                <a:gd name="T18" fmla="*/ 3 w 75"/>
                                <a:gd name="T19" fmla="*/ 13 h 13"/>
                                <a:gd name="T20" fmla="*/ 3 w 75"/>
                                <a:gd name="T21" fmla="*/ 13 h 13"/>
                                <a:gd name="T22" fmla="*/ 5 w 75"/>
                                <a:gd name="T23" fmla="*/ 13 h 13"/>
                                <a:gd name="T24" fmla="*/ 62 w 75"/>
                                <a:gd name="T25" fmla="*/ 13 h 13"/>
                                <a:gd name="T26" fmla="*/ 68 w 75"/>
                                <a:gd name="T27" fmla="*/ 13 h 13"/>
                                <a:gd name="T28" fmla="*/ 71 w 75"/>
                                <a:gd name="T29" fmla="*/ 13 h 13"/>
                                <a:gd name="T30" fmla="*/ 73 w 75"/>
                                <a:gd name="T31" fmla="*/ 13 h 13"/>
                                <a:gd name="T32" fmla="*/ 73 w 75"/>
                                <a:gd name="T33" fmla="*/ 11 h 13"/>
                                <a:gd name="T34" fmla="*/ 73 w 75"/>
                                <a:gd name="T35" fmla="*/ 7 h 13"/>
                                <a:gd name="T36" fmla="*/ 75 w 75"/>
                                <a:gd name="T37" fmla="*/ 7 h 13"/>
                                <a:gd name="T38" fmla="*/ 73 w 75"/>
                                <a:gd name="T39" fmla="*/ 5 h 13"/>
                                <a:gd name="T40" fmla="*/ 73 w 75"/>
                                <a:gd name="T41" fmla="*/ 2 h 13"/>
                                <a:gd name="T42" fmla="*/ 73 w 75"/>
                                <a:gd name="T43" fmla="*/ 0 h 13"/>
                                <a:gd name="T44" fmla="*/ 71 w 75"/>
                                <a:gd name="T45" fmla="*/ 0 h 13"/>
                                <a:gd name="T46" fmla="*/ 68 w 75"/>
                                <a:gd name="T47" fmla="*/ 0 h 13"/>
                                <a:gd name="T48" fmla="*/ 65 w 75"/>
                                <a:gd name="T49" fmla="*/ 0 h 13"/>
                                <a:gd name="T50" fmla="*/ 8 w 75"/>
                                <a:gd name="T5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5" h="13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73" y="13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7" name="Line 114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13" y="44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8" name="Freeform 11429"/>
                          <wps:cNvSpPr>
                            <a:spLocks/>
                          </wps:cNvSpPr>
                          <wps:spPr bwMode="auto">
                            <a:xfrm>
                              <a:off x="3606" y="441"/>
                              <a:ext cx="7" cy="21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42"/>
                                <a:gd name="T2" fmla="*/ 13 w 15"/>
                                <a:gd name="T3" fmla="*/ 5 h 42"/>
                                <a:gd name="T4" fmla="*/ 13 w 15"/>
                                <a:gd name="T5" fmla="*/ 2 h 42"/>
                                <a:gd name="T6" fmla="*/ 13 w 15"/>
                                <a:gd name="T7" fmla="*/ 0 h 42"/>
                                <a:gd name="T8" fmla="*/ 11 w 15"/>
                                <a:gd name="T9" fmla="*/ 0 h 42"/>
                                <a:gd name="T10" fmla="*/ 8 w 15"/>
                                <a:gd name="T11" fmla="*/ 0 h 42"/>
                                <a:gd name="T12" fmla="*/ 8 w 15"/>
                                <a:gd name="T13" fmla="*/ 0 h 42"/>
                                <a:gd name="T14" fmla="*/ 5 w 15"/>
                                <a:gd name="T15" fmla="*/ 0 h 42"/>
                                <a:gd name="T16" fmla="*/ 2 w 15"/>
                                <a:gd name="T17" fmla="*/ 0 h 42"/>
                                <a:gd name="T18" fmla="*/ 0 w 15"/>
                                <a:gd name="T19" fmla="*/ 0 h 42"/>
                                <a:gd name="T20" fmla="*/ 0 w 15"/>
                                <a:gd name="T21" fmla="*/ 2 h 42"/>
                                <a:gd name="T22" fmla="*/ 0 w 15"/>
                                <a:gd name="T23" fmla="*/ 5 h 42"/>
                                <a:gd name="T24" fmla="*/ 0 w 15"/>
                                <a:gd name="T25" fmla="*/ 33 h 42"/>
                                <a:gd name="T26" fmla="*/ 0 w 15"/>
                                <a:gd name="T27" fmla="*/ 37 h 42"/>
                                <a:gd name="T28" fmla="*/ 0 w 15"/>
                                <a:gd name="T29" fmla="*/ 39 h 42"/>
                                <a:gd name="T30" fmla="*/ 0 w 15"/>
                                <a:gd name="T31" fmla="*/ 39 h 42"/>
                                <a:gd name="T32" fmla="*/ 2 w 15"/>
                                <a:gd name="T33" fmla="*/ 42 h 42"/>
                                <a:gd name="T34" fmla="*/ 5 w 15"/>
                                <a:gd name="T35" fmla="*/ 42 h 42"/>
                                <a:gd name="T36" fmla="*/ 8 w 15"/>
                                <a:gd name="T37" fmla="*/ 42 h 42"/>
                                <a:gd name="T38" fmla="*/ 8 w 15"/>
                                <a:gd name="T39" fmla="*/ 42 h 42"/>
                                <a:gd name="T40" fmla="*/ 11 w 15"/>
                                <a:gd name="T41" fmla="*/ 42 h 42"/>
                                <a:gd name="T42" fmla="*/ 13 w 15"/>
                                <a:gd name="T43" fmla="*/ 39 h 42"/>
                                <a:gd name="T44" fmla="*/ 13 w 15"/>
                                <a:gd name="T45" fmla="*/ 39 h 42"/>
                                <a:gd name="T46" fmla="*/ 13 w 15"/>
                                <a:gd name="T47" fmla="*/ 37 h 42"/>
                                <a:gd name="T48" fmla="*/ 15 w 15"/>
                                <a:gd name="T49" fmla="*/ 37 h 42"/>
                                <a:gd name="T50" fmla="*/ 15 w 15"/>
                                <a:gd name="T51" fmla="*/ 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2">
                                  <a:moveTo>
                                    <a:pt x="15" y="7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9" name="Line 114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09" y="45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0" name="Freeform 11431"/>
                          <wps:cNvSpPr>
                            <a:spLocks/>
                          </wps:cNvSpPr>
                          <wps:spPr bwMode="auto">
                            <a:xfrm>
                              <a:off x="3606" y="454"/>
                              <a:ext cx="29" cy="8"/>
                            </a:xfrm>
                            <a:custGeom>
                              <a:avLst/>
                              <a:gdLst>
                                <a:gd name="T0" fmla="*/ 8 w 60"/>
                                <a:gd name="T1" fmla="*/ 0 h 16"/>
                                <a:gd name="T2" fmla="*/ 5 w 60"/>
                                <a:gd name="T3" fmla="*/ 0 h 16"/>
                                <a:gd name="T4" fmla="*/ 2 w 60"/>
                                <a:gd name="T5" fmla="*/ 2 h 16"/>
                                <a:gd name="T6" fmla="*/ 0 w 60"/>
                                <a:gd name="T7" fmla="*/ 2 h 16"/>
                                <a:gd name="T8" fmla="*/ 0 w 60"/>
                                <a:gd name="T9" fmla="*/ 5 h 16"/>
                                <a:gd name="T10" fmla="*/ 0 w 60"/>
                                <a:gd name="T11" fmla="*/ 7 h 16"/>
                                <a:gd name="T12" fmla="*/ 0 w 60"/>
                                <a:gd name="T13" fmla="*/ 7 h 16"/>
                                <a:gd name="T14" fmla="*/ 0 w 60"/>
                                <a:gd name="T15" fmla="*/ 11 h 16"/>
                                <a:gd name="T16" fmla="*/ 0 w 60"/>
                                <a:gd name="T17" fmla="*/ 13 h 16"/>
                                <a:gd name="T18" fmla="*/ 0 w 60"/>
                                <a:gd name="T19" fmla="*/ 13 h 16"/>
                                <a:gd name="T20" fmla="*/ 2 w 60"/>
                                <a:gd name="T21" fmla="*/ 16 h 16"/>
                                <a:gd name="T22" fmla="*/ 5 w 60"/>
                                <a:gd name="T23" fmla="*/ 16 h 16"/>
                                <a:gd name="T24" fmla="*/ 49 w 60"/>
                                <a:gd name="T25" fmla="*/ 16 h 16"/>
                                <a:gd name="T26" fmla="*/ 54 w 60"/>
                                <a:gd name="T27" fmla="*/ 16 h 16"/>
                                <a:gd name="T28" fmla="*/ 54 w 60"/>
                                <a:gd name="T29" fmla="*/ 16 h 16"/>
                                <a:gd name="T30" fmla="*/ 56 w 60"/>
                                <a:gd name="T31" fmla="*/ 13 h 16"/>
                                <a:gd name="T32" fmla="*/ 60 w 60"/>
                                <a:gd name="T33" fmla="*/ 13 h 16"/>
                                <a:gd name="T34" fmla="*/ 60 w 60"/>
                                <a:gd name="T35" fmla="*/ 11 h 16"/>
                                <a:gd name="T36" fmla="*/ 60 w 60"/>
                                <a:gd name="T37" fmla="*/ 7 h 16"/>
                                <a:gd name="T38" fmla="*/ 60 w 60"/>
                                <a:gd name="T39" fmla="*/ 7 h 16"/>
                                <a:gd name="T40" fmla="*/ 60 w 60"/>
                                <a:gd name="T41" fmla="*/ 5 h 16"/>
                                <a:gd name="T42" fmla="*/ 56 w 60"/>
                                <a:gd name="T43" fmla="*/ 2 h 16"/>
                                <a:gd name="T44" fmla="*/ 54 w 60"/>
                                <a:gd name="T45" fmla="*/ 2 h 16"/>
                                <a:gd name="T46" fmla="*/ 54 w 60"/>
                                <a:gd name="T47" fmla="*/ 0 h 16"/>
                                <a:gd name="T48" fmla="*/ 51 w 60"/>
                                <a:gd name="T49" fmla="*/ 0 h 16"/>
                                <a:gd name="T50" fmla="*/ 8 w 60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60" h="16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1" name="Line 114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35" y="45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2" name="Freeform 11433"/>
                          <wps:cNvSpPr>
                            <a:spLocks/>
                          </wps:cNvSpPr>
                          <wps:spPr bwMode="auto">
                            <a:xfrm>
                              <a:off x="3627" y="454"/>
                              <a:ext cx="8" cy="2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44"/>
                                <a:gd name="T2" fmla="*/ 16 w 16"/>
                                <a:gd name="T3" fmla="*/ 7 h 44"/>
                                <a:gd name="T4" fmla="*/ 16 w 16"/>
                                <a:gd name="T5" fmla="*/ 5 h 44"/>
                                <a:gd name="T6" fmla="*/ 12 w 16"/>
                                <a:gd name="T7" fmla="*/ 2 h 44"/>
                                <a:gd name="T8" fmla="*/ 10 w 16"/>
                                <a:gd name="T9" fmla="*/ 2 h 44"/>
                                <a:gd name="T10" fmla="*/ 10 w 16"/>
                                <a:gd name="T11" fmla="*/ 0 h 44"/>
                                <a:gd name="T12" fmla="*/ 7 w 16"/>
                                <a:gd name="T13" fmla="*/ 0 h 44"/>
                                <a:gd name="T14" fmla="*/ 5 w 16"/>
                                <a:gd name="T15" fmla="*/ 0 h 44"/>
                                <a:gd name="T16" fmla="*/ 2 w 16"/>
                                <a:gd name="T17" fmla="*/ 2 h 44"/>
                                <a:gd name="T18" fmla="*/ 2 w 16"/>
                                <a:gd name="T19" fmla="*/ 2 h 44"/>
                                <a:gd name="T20" fmla="*/ 0 w 16"/>
                                <a:gd name="T21" fmla="*/ 5 h 44"/>
                                <a:gd name="T22" fmla="*/ 0 w 16"/>
                                <a:gd name="T23" fmla="*/ 7 h 44"/>
                                <a:gd name="T24" fmla="*/ 0 w 16"/>
                                <a:gd name="T25" fmla="*/ 37 h 44"/>
                                <a:gd name="T26" fmla="*/ 0 w 16"/>
                                <a:gd name="T27" fmla="*/ 39 h 44"/>
                                <a:gd name="T28" fmla="*/ 0 w 16"/>
                                <a:gd name="T29" fmla="*/ 41 h 44"/>
                                <a:gd name="T30" fmla="*/ 2 w 16"/>
                                <a:gd name="T31" fmla="*/ 41 h 44"/>
                                <a:gd name="T32" fmla="*/ 2 w 16"/>
                                <a:gd name="T33" fmla="*/ 44 h 44"/>
                                <a:gd name="T34" fmla="*/ 5 w 16"/>
                                <a:gd name="T35" fmla="*/ 44 h 44"/>
                                <a:gd name="T36" fmla="*/ 7 w 16"/>
                                <a:gd name="T37" fmla="*/ 44 h 44"/>
                                <a:gd name="T38" fmla="*/ 10 w 16"/>
                                <a:gd name="T39" fmla="*/ 44 h 44"/>
                                <a:gd name="T40" fmla="*/ 10 w 16"/>
                                <a:gd name="T41" fmla="*/ 44 h 44"/>
                                <a:gd name="T42" fmla="*/ 12 w 16"/>
                                <a:gd name="T43" fmla="*/ 41 h 44"/>
                                <a:gd name="T44" fmla="*/ 16 w 16"/>
                                <a:gd name="T45" fmla="*/ 41 h 44"/>
                                <a:gd name="T46" fmla="*/ 16 w 16"/>
                                <a:gd name="T47" fmla="*/ 39 h 44"/>
                                <a:gd name="T48" fmla="*/ 16 w 16"/>
                                <a:gd name="T49" fmla="*/ 37 h 44"/>
                                <a:gd name="T50" fmla="*/ 16 w 16"/>
                                <a:gd name="T51" fmla="*/ 7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4">
                                  <a:moveTo>
                                    <a:pt x="16" y="7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3" name="Line 114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31" y="46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4" name="Freeform 11435"/>
                          <wps:cNvSpPr>
                            <a:spLocks/>
                          </wps:cNvSpPr>
                          <wps:spPr bwMode="auto">
                            <a:xfrm>
                              <a:off x="3627" y="468"/>
                              <a:ext cx="15" cy="8"/>
                            </a:xfrm>
                            <a:custGeom>
                              <a:avLst/>
                              <a:gdLst>
                                <a:gd name="T0" fmla="*/ 7 w 28"/>
                                <a:gd name="T1" fmla="*/ 0 h 16"/>
                                <a:gd name="T2" fmla="*/ 5 w 28"/>
                                <a:gd name="T3" fmla="*/ 0 h 16"/>
                                <a:gd name="T4" fmla="*/ 2 w 28"/>
                                <a:gd name="T5" fmla="*/ 0 h 16"/>
                                <a:gd name="T6" fmla="*/ 2 w 28"/>
                                <a:gd name="T7" fmla="*/ 3 h 16"/>
                                <a:gd name="T8" fmla="*/ 0 w 28"/>
                                <a:gd name="T9" fmla="*/ 6 h 16"/>
                                <a:gd name="T10" fmla="*/ 0 w 28"/>
                                <a:gd name="T11" fmla="*/ 6 h 16"/>
                                <a:gd name="T12" fmla="*/ 0 w 28"/>
                                <a:gd name="T13" fmla="*/ 9 h 16"/>
                                <a:gd name="T14" fmla="*/ 0 w 28"/>
                                <a:gd name="T15" fmla="*/ 11 h 16"/>
                                <a:gd name="T16" fmla="*/ 0 w 28"/>
                                <a:gd name="T17" fmla="*/ 13 h 16"/>
                                <a:gd name="T18" fmla="*/ 2 w 28"/>
                                <a:gd name="T19" fmla="*/ 13 h 16"/>
                                <a:gd name="T20" fmla="*/ 2 w 28"/>
                                <a:gd name="T21" fmla="*/ 16 h 16"/>
                                <a:gd name="T22" fmla="*/ 5 w 28"/>
                                <a:gd name="T23" fmla="*/ 16 h 16"/>
                                <a:gd name="T24" fmla="*/ 18 w 28"/>
                                <a:gd name="T25" fmla="*/ 16 h 16"/>
                                <a:gd name="T26" fmla="*/ 23 w 28"/>
                                <a:gd name="T27" fmla="*/ 16 h 16"/>
                                <a:gd name="T28" fmla="*/ 26 w 28"/>
                                <a:gd name="T29" fmla="*/ 16 h 16"/>
                                <a:gd name="T30" fmla="*/ 26 w 28"/>
                                <a:gd name="T31" fmla="*/ 13 h 16"/>
                                <a:gd name="T32" fmla="*/ 28 w 28"/>
                                <a:gd name="T33" fmla="*/ 13 h 16"/>
                                <a:gd name="T34" fmla="*/ 28 w 28"/>
                                <a:gd name="T35" fmla="*/ 11 h 16"/>
                                <a:gd name="T36" fmla="*/ 28 w 28"/>
                                <a:gd name="T37" fmla="*/ 9 h 16"/>
                                <a:gd name="T38" fmla="*/ 28 w 28"/>
                                <a:gd name="T39" fmla="*/ 6 h 16"/>
                                <a:gd name="T40" fmla="*/ 28 w 28"/>
                                <a:gd name="T41" fmla="*/ 6 h 16"/>
                                <a:gd name="T42" fmla="*/ 26 w 28"/>
                                <a:gd name="T43" fmla="*/ 3 h 16"/>
                                <a:gd name="T44" fmla="*/ 26 w 28"/>
                                <a:gd name="T45" fmla="*/ 0 h 16"/>
                                <a:gd name="T46" fmla="*/ 23 w 28"/>
                                <a:gd name="T47" fmla="*/ 0 h 16"/>
                                <a:gd name="T48" fmla="*/ 21 w 28"/>
                                <a:gd name="T49" fmla="*/ 0 h 16"/>
                                <a:gd name="T50" fmla="*/ 7 w 28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8" h="16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5" name="Line 114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42" y="47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6" name="Freeform 11437"/>
                          <wps:cNvSpPr>
                            <a:spLocks/>
                          </wps:cNvSpPr>
                          <wps:spPr bwMode="auto">
                            <a:xfrm>
                              <a:off x="3634" y="468"/>
                              <a:ext cx="8" cy="35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9 h 70"/>
                                <a:gd name="T2" fmla="*/ 16 w 16"/>
                                <a:gd name="T3" fmla="*/ 6 h 70"/>
                                <a:gd name="T4" fmla="*/ 16 w 16"/>
                                <a:gd name="T5" fmla="*/ 6 h 70"/>
                                <a:gd name="T6" fmla="*/ 14 w 16"/>
                                <a:gd name="T7" fmla="*/ 3 h 70"/>
                                <a:gd name="T8" fmla="*/ 14 w 16"/>
                                <a:gd name="T9" fmla="*/ 0 h 70"/>
                                <a:gd name="T10" fmla="*/ 11 w 16"/>
                                <a:gd name="T11" fmla="*/ 0 h 70"/>
                                <a:gd name="T12" fmla="*/ 9 w 16"/>
                                <a:gd name="T13" fmla="*/ 0 h 70"/>
                                <a:gd name="T14" fmla="*/ 6 w 16"/>
                                <a:gd name="T15" fmla="*/ 0 h 70"/>
                                <a:gd name="T16" fmla="*/ 6 w 16"/>
                                <a:gd name="T17" fmla="*/ 0 h 70"/>
                                <a:gd name="T18" fmla="*/ 4 w 16"/>
                                <a:gd name="T19" fmla="*/ 3 h 70"/>
                                <a:gd name="T20" fmla="*/ 4 w 16"/>
                                <a:gd name="T21" fmla="*/ 6 h 70"/>
                                <a:gd name="T22" fmla="*/ 0 w 16"/>
                                <a:gd name="T23" fmla="*/ 6 h 70"/>
                                <a:gd name="T24" fmla="*/ 0 w 16"/>
                                <a:gd name="T25" fmla="*/ 63 h 70"/>
                                <a:gd name="T26" fmla="*/ 0 w 16"/>
                                <a:gd name="T27" fmla="*/ 65 h 70"/>
                                <a:gd name="T28" fmla="*/ 4 w 16"/>
                                <a:gd name="T29" fmla="*/ 68 h 70"/>
                                <a:gd name="T30" fmla="*/ 4 w 16"/>
                                <a:gd name="T31" fmla="*/ 70 h 70"/>
                                <a:gd name="T32" fmla="*/ 6 w 16"/>
                                <a:gd name="T33" fmla="*/ 70 h 70"/>
                                <a:gd name="T34" fmla="*/ 6 w 16"/>
                                <a:gd name="T35" fmla="*/ 70 h 70"/>
                                <a:gd name="T36" fmla="*/ 9 w 16"/>
                                <a:gd name="T37" fmla="*/ 70 h 70"/>
                                <a:gd name="T38" fmla="*/ 11 w 16"/>
                                <a:gd name="T39" fmla="*/ 70 h 70"/>
                                <a:gd name="T40" fmla="*/ 14 w 16"/>
                                <a:gd name="T41" fmla="*/ 70 h 70"/>
                                <a:gd name="T42" fmla="*/ 14 w 16"/>
                                <a:gd name="T43" fmla="*/ 70 h 70"/>
                                <a:gd name="T44" fmla="*/ 16 w 16"/>
                                <a:gd name="T45" fmla="*/ 68 h 70"/>
                                <a:gd name="T46" fmla="*/ 16 w 16"/>
                                <a:gd name="T47" fmla="*/ 65 h 70"/>
                                <a:gd name="T48" fmla="*/ 16 w 16"/>
                                <a:gd name="T49" fmla="*/ 65 h 70"/>
                                <a:gd name="T50" fmla="*/ 16 w 16"/>
                                <a:gd name="T51" fmla="*/ 9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70">
                                  <a:moveTo>
                                    <a:pt x="16" y="9"/>
                                  </a:moveTo>
                                  <a:lnTo>
                                    <a:pt x="16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7" name="Line 114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38" y="49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8" name="Freeform 11439"/>
                          <wps:cNvSpPr>
                            <a:spLocks/>
                          </wps:cNvSpPr>
                          <wps:spPr bwMode="auto">
                            <a:xfrm>
                              <a:off x="3634" y="495"/>
                              <a:ext cx="22" cy="8"/>
                            </a:xfrm>
                            <a:custGeom>
                              <a:avLst/>
                              <a:gdLst>
                                <a:gd name="T0" fmla="*/ 9 w 44"/>
                                <a:gd name="T1" fmla="*/ 0 h 15"/>
                                <a:gd name="T2" fmla="*/ 6 w 44"/>
                                <a:gd name="T3" fmla="*/ 3 h 15"/>
                                <a:gd name="T4" fmla="*/ 6 w 44"/>
                                <a:gd name="T5" fmla="*/ 3 h 15"/>
                                <a:gd name="T6" fmla="*/ 4 w 44"/>
                                <a:gd name="T7" fmla="*/ 3 h 15"/>
                                <a:gd name="T8" fmla="*/ 4 w 44"/>
                                <a:gd name="T9" fmla="*/ 5 h 15"/>
                                <a:gd name="T10" fmla="*/ 0 w 44"/>
                                <a:gd name="T11" fmla="*/ 8 h 15"/>
                                <a:gd name="T12" fmla="*/ 0 w 44"/>
                                <a:gd name="T13" fmla="*/ 8 h 15"/>
                                <a:gd name="T14" fmla="*/ 0 w 44"/>
                                <a:gd name="T15" fmla="*/ 10 h 15"/>
                                <a:gd name="T16" fmla="*/ 4 w 44"/>
                                <a:gd name="T17" fmla="*/ 13 h 15"/>
                                <a:gd name="T18" fmla="*/ 4 w 44"/>
                                <a:gd name="T19" fmla="*/ 15 h 15"/>
                                <a:gd name="T20" fmla="*/ 6 w 44"/>
                                <a:gd name="T21" fmla="*/ 15 h 15"/>
                                <a:gd name="T22" fmla="*/ 6 w 44"/>
                                <a:gd name="T23" fmla="*/ 15 h 15"/>
                                <a:gd name="T24" fmla="*/ 32 w 44"/>
                                <a:gd name="T25" fmla="*/ 15 h 15"/>
                                <a:gd name="T26" fmla="*/ 37 w 44"/>
                                <a:gd name="T27" fmla="*/ 15 h 15"/>
                                <a:gd name="T28" fmla="*/ 39 w 44"/>
                                <a:gd name="T29" fmla="*/ 15 h 15"/>
                                <a:gd name="T30" fmla="*/ 42 w 44"/>
                                <a:gd name="T31" fmla="*/ 15 h 15"/>
                                <a:gd name="T32" fmla="*/ 42 w 44"/>
                                <a:gd name="T33" fmla="*/ 13 h 15"/>
                                <a:gd name="T34" fmla="*/ 42 w 44"/>
                                <a:gd name="T35" fmla="*/ 10 h 15"/>
                                <a:gd name="T36" fmla="*/ 44 w 44"/>
                                <a:gd name="T37" fmla="*/ 8 h 15"/>
                                <a:gd name="T38" fmla="*/ 42 w 44"/>
                                <a:gd name="T39" fmla="*/ 8 h 15"/>
                                <a:gd name="T40" fmla="*/ 42 w 44"/>
                                <a:gd name="T41" fmla="*/ 5 h 15"/>
                                <a:gd name="T42" fmla="*/ 42 w 44"/>
                                <a:gd name="T43" fmla="*/ 3 h 15"/>
                                <a:gd name="T44" fmla="*/ 39 w 44"/>
                                <a:gd name="T45" fmla="*/ 3 h 15"/>
                                <a:gd name="T46" fmla="*/ 37 w 44"/>
                                <a:gd name="T47" fmla="*/ 3 h 15"/>
                                <a:gd name="T48" fmla="*/ 34 w 44"/>
                                <a:gd name="T49" fmla="*/ 0 h 15"/>
                                <a:gd name="T50" fmla="*/ 9 w 44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4" h="15">
                                  <a:moveTo>
                                    <a:pt x="9" y="0"/>
                                  </a:moveTo>
                                  <a:lnTo>
                                    <a:pt x="6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9" name="Line 114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56" y="49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70" name="Freeform 11441"/>
                          <wps:cNvSpPr>
                            <a:spLocks/>
                          </wps:cNvSpPr>
                          <wps:spPr bwMode="auto">
                            <a:xfrm>
                              <a:off x="3648" y="495"/>
                              <a:ext cx="8" cy="22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43"/>
                                <a:gd name="T2" fmla="*/ 13 w 15"/>
                                <a:gd name="T3" fmla="*/ 8 h 43"/>
                                <a:gd name="T4" fmla="*/ 13 w 15"/>
                                <a:gd name="T5" fmla="*/ 5 h 43"/>
                                <a:gd name="T6" fmla="*/ 13 w 15"/>
                                <a:gd name="T7" fmla="*/ 3 h 43"/>
                                <a:gd name="T8" fmla="*/ 10 w 15"/>
                                <a:gd name="T9" fmla="*/ 3 h 43"/>
                                <a:gd name="T10" fmla="*/ 8 w 15"/>
                                <a:gd name="T11" fmla="*/ 3 h 43"/>
                                <a:gd name="T12" fmla="*/ 8 w 15"/>
                                <a:gd name="T13" fmla="*/ 0 h 43"/>
                                <a:gd name="T14" fmla="*/ 5 w 15"/>
                                <a:gd name="T15" fmla="*/ 3 h 43"/>
                                <a:gd name="T16" fmla="*/ 3 w 15"/>
                                <a:gd name="T17" fmla="*/ 3 h 43"/>
                                <a:gd name="T18" fmla="*/ 0 w 15"/>
                                <a:gd name="T19" fmla="*/ 3 h 43"/>
                                <a:gd name="T20" fmla="*/ 0 w 15"/>
                                <a:gd name="T21" fmla="*/ 5 h 43"/>
                                <a:gd name="T22" fmla="*/ 0 w 15"/>
                                <a:gd name="T23" fmla="*/ 8 h 43"/>
                                <a:gd name="T24" fmla="*/ 0 w 15"/>
                                <a:gd name="T25" fmla="*/ 36 h 43"/>
                                <a:gd name="T26" fmla="*/ 0 w 15"/>
                                <a:gd name="T27" fmla="*/ 38 h 43"/>
                                <a:gd name="T28" fmla="*/ 0 w 15"/>
                                <a:gd name="T29" fmla="*/ 41 h 43"/>
                                <a:gd name="T30" fmla="*/ 0 w 15"/>
                                <a:gd name="T31" fmla="*/ 41 h 43"/>
                                <a:gd name="T32" fmla="*/ 3 w 15"/>
                                <a:gd name="T33" fmla="*/ 43 h 43"/>
                                <a:gd name="T34" fmla="*/ 5 w 15"/>
                                <a:gd name="T35" fmla="*/ 43 h 43"/>
                                <a:gd name="T36" fmla="*/ 8 w 15"/>
                                <a:gd name="T37" fmla="*/ 43 h 43"/>
                                <a:gd name="T38" fmla="*/ 8 w 15"/>
                                <a:gd name="T39" fmla="*/ 43 h 43"/>
                                <a:gd name="T40" fmla="*/ 10 w 15"/>
                                <a:gd name="T41" fmla="*/ 43 h 43"/>
                                <a:gd name="T42" fmla="*/ 13 w 15"/>
                                <a:gd name="T43" fmla="*/ 41 h 43"/>
                                <a:gd name="T44" fmla="*/ 13 w 15"/>
                                <a:gd name="T45" fmla="*/ 41 h 43"/>
                                <a:gd name="T46" fmla="*/ 13 w 15"/>
                                <a:gd name="T47" fmla="*/ 38 h 43"/>
                                <a:gd name="T48" fmla="*/ 15 w 15"/>
                                <a:gd name="T49" fmla="*/ 36 h 43"/>
                                <a:gd name="T50" fmla="*/ 15 w 15"/>
                                <a:gd name="T51" fmla="*/ 8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3">
                                  <a:moveTo>
                                    <a:pt x="15" y="8"/>
                                  </a:moveTo>
                                  <a:lnTo>
                                    <a:pt x="13" y="8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1" name="Line 114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52" y="51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72" name="Freeform 11443"/>
                          <wps:cNvSpPr>
                            <a:spLocks/>
                          </wps:cNvSpPr>
                          <wps:spPr bwMode="auto">
                            <a:xfrm>
                              <a:off x="3648" y="510"/>
                              <a:ext cx="17" cy="7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14"/>
                                <a:gd name="T2" fmla="*/ 5 w 34"/>
                                <a:gd name="T3" fmla="*/ 0 h 14"/>
                                <a:gd name="T4" fmla="*/ 3 w 34"/>
                                <a:gd name="T5" fmla="*/ 2 h 14"/>
                                <a:gd name="T6" fmla="*/ 0 w 34"/>
                                <a:gd name="T7" fmla="*/ 2 h 14"/>
                                <a:gd name="T8" fmla="*/ 0 w 34"/>
                                <a:gd name="T9" fmla="*/ 4 h 14"/>
                                <a:gd name="T10" fmla="*/ 0 w 34"/>
                                <a:gd name="T11" fmla="*/ 4 h 14"/>
                                <a:gd name="T12" fmla="*/ 0 w 34"/>
                                <a:gd name="T13" fmla="*/ 7 h 14"/>
                                <a:gd name="T14" fmla="*/ 0 w 34"/>
                                <a:gd name="T15" fmla="*/ 9 h 14"/>
                                <a:gd name="T16" fmla="*/ 0 w 34"/>
                                <a:gd name="T17" fmla="*/ 12 h 14"/>
                                <a:gd name="T18" fmla="*/ 0 w 34"/>
                                <a:gd name="T19" fmla="*/ 12 h 14"/>
                                <a:gd name="T20" fmla="*/ 3 w 34"/>
                                <a:gd name="T21" fmla="*/ 14 h 14"/>
                                <a:gd name="T22" fmla="*/ 5 w 34"/>
                                <a:gd name="T23" fmla="*/ 14 h 14"/>
                                <a:gd name="T24" fmla="*/ 20 w 34"/>
                                <a:gd name="T25" fmla="*/ 14 h 14"/>
                                <a:gd name="T26" fmla="*/ 26 w 34"/>
                                <a:gd name="T27" fmla="*/ 14 h 14"/>
                                <a:gd name="T28" fmla="*/ 29 w 34"/>
                                <a:gd name="T29" fmla="*/ 14 h 14"/>
                                <a:gd name="T30" fmla="*/ 31 w 34"/>
                                <a:gd name="T31" fmla="*/ 12 h 14"/>
                                <a:gd name="T32" fmla="*/ 31 w 34"/>
                                <a:gd name="T33" fmla="*/ 12 h 14"/>
                                <a:gd name="T34" fmla="*/ 31 w 34"/>
                                <a:gd name="T35" fmla="*/ 9 h 14"/>
                                <a:gd name="T36" fmla="*/ 34 w 34"/>
                                <a:gd name="T37" fmla="*/ 7 h 14"/>
                                <a:gd name="T38" fmla="*/ 31 w 34"/>
                                <a:gd name="T39" fmla="*/ 4 h 14"/>
                                <a:gd name="T40" fmla="*/ 31 w 34"/>
                                <a:gd name="T41" fmla="*/ 4 h 14"/>
                                <a:gd name="T42" fmla="*/ 31 w 34"/>
                                <a:gd name="T43" fmla="*/ 2 h 14"/>
                                <a:gd name="T44" fmla="*/ 29 w 34"/>
                                <a:gd name="T45" fmla="*/ 2 h 14"/>
                                <a:gd name="T46" fmla="*/ 26 w 34"/>
                                <a:gd name="T47" fmla="*/ 0 h 14"/>
                                <a:gd name="T48" fmla="*/ 24 w 34"/>
                                <a:gd name="T49" fmla="*/ 0 h 14"/>
                                <a:gd name="T50" fmla="*/ 8 w 34"/>
                                <a:gd name="T5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4" h="14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3" name="Line 114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65" y="51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74" name="Freeform 11445"/>
                          <wps:cNvSpPr>
                            <a:spLocks/>
                          </wps:cNvSpPr>
                          <wps:spPr bwMode="auto">
                            <a:xfrm>
                              <a:off x="3657" y="510"/>
                              <a:ext cx="8" cy="2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44"/>
                                <a:gd name="T2" fmla="*/ 13 w 16"/>
                                <a:gd name="T3" fmla="*/ 4 h 44"/>
                                <a:gd name="T4" fmla="*/ 13 w 16"/>
                                <a:gd name="T5" fmla="*/ 4 h 44"/>
                                <a:gd name="T6" fmla="*/ 13 w 16"/>
                                <a:gd name="T7" fmla="*/ 2 h 44"/>
                                <a:gd name="T8" fmla="*/ 11 w 16"/>
                                <a:gd name="T9" fmla="*/ 2 h 44"/>
                                <a:gd name="T10" fmla="*/ 8 w 16"/>
                                <a:gd name="T11" fmla="*/ 0 h 44"/>
                                <a:gd name="T12" fmla="*/ 8 w 16"/>
                                <a:gd name="T13" fmla="*/ 0 h 44"/>
                                <a:gd name="T14" fmla="*/ 6 w 16"/>
                                <a:gd name="T15" fmla="*/ 0 h 44"/>
                                <a:gd name="T16" fmla="*/ 2 w 16"/>
                                <a:gd name="T17" fmla="*/ 2 h 44"/>
                                <a:gd name="T18" fmla="*/ 0 w 16"/>
                                <a:gd name="T19" fmla="*/ 2 h 44"/>
                                <a:gd name="T20" fmla="*/ 0 w 16"/>
                                <a:gd name="T21" fmla="*/ 4 h 44"/>
                                <a:gd name="T22" fmla="*/ 0 w 16"/>
                                <a:gd name="T23" fmla="*/ 4 h 44"/>
                                <a:gd name="T24" fmla="*/ 0 w 16"/>
                                <a:gd name="T25" fmla="*/ 33 h 44"/>
                                <a:gd name="T26" fmla="*/ 0 w 16"/>
                                <a:gd name="T27" fmla="*/ 38 h 44"/>
                                <a:gd name="T28" fmla="*/ 0 w 16"/>
                                <a:gd name="T29" fmla="*/ 38 h 44"/>
                                <a:gd name="T30" fmla="*/ 0 w 16"/>
                                <a:gd name="T31" fmla="*/ 40 h 44"/>
                                <a:gd name="T32" fmla="*/ 2 w 16"/>
                                <a:gd name="T33" fmla="*/ 44 h 44"/>
                                <a:gd name="T34" fmla="*/ 6 w 16"/>
                                <a:gd name="T35" fmla="*/ 44 h 44"/>
                                <a:gd name="T36" fmla="*/ 8 w 16"/>
                                <a:gd name="T37" fmla="*/ 44 h 44"/>
                                <a:gd name="T38" fmla="*/ 8 w 16"/>
                                <a:gd name="T39" fmla="*/ 44 h 44"/>
                                <a:gd name="T40" fmla="*/ 11 w 16"/>
                                <a:gd name="T41" fmla="*/ 44 h 44"/>
                                <a:gd name="T42" fmla="*/ 13 w 16"/>
                                <a:gd name="T43" fmla="*/ 40 h 44"/>
                                <a:gd name="T44" fmla="*/ 13 w 16"/>
                                <a:gd name="T45" fmla="*/ 38 h 44"/>
                                <a:gd name="T46" fmla="*/ 13 w 16"/>
                                <a:gd name="T47" fmla="*/ 38 h 44"/>
                                <a:gd name="T48" fmla="*/ 16 w 16"/>
                                <a:gd name="T49" fmla="*/ 35 h 44"/>
                                <a:gd name="T50" fmla="*/ 16 w 16"/>
                                <a:gd name="T51" fmla="*/ 7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4">
                                  <a:moveTo>
                                    <a:pt x="16" y="7"/>
                                  </a:moveTo>
                                  <a:lnTo>
                                    <a:pt x="13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5" name="Line 114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61" y="52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76" name="Freeform 11447"/>
                          <wps:cNvSpPr>
                            <a:spLocks/>
                          </wps:cNvSpPr>
                          <wps:spPr bwMode="auto">
                            <a:xfrm>
                              <a:off x="3657" y="524"/>
                              <a:ext cx="21" cy="8"/>
                            </a:xfrm>
                            <a:custGeom>
                              <a:avLst/>
                              <a:gdLst>
                                <a:gd name="T0" fmla="*/ 8 w 42"/>
                                <a:gd name="T1" fmla="*/ 0 h 16"/>
                                <a:gd name="T2" fmla="*/ 6 w 42"/>
                                <a:gd name="T3" fmla="*/ 0 h 16"/>
                                <a:gd name="T4" fmla="*/ 2 w 42"/>
                                <a:gd name="T5" fmla="*/ 0 h 16"/>
                                <a:gd name="T6" fmla="*/ 0 w 42"/>
                                <a:gd name="T7" fmla="*/ 2 h 16"/>
                                <a:gd name="T8" fmla="*/ 0 w 42"/>
                                <a:gd name="T9" fmla="*/ 2 h 16"/>
                                <a:gd name="T10" fmla="*/ 0 w 42"/>
                                <a:gd name="T11" fmla="*/ 5 h 16"/>
                                <a:gd name="T12" fmla="*/ 0 w 42"/>
                                <a:gd name="T13" fmla="*/ 7 h 16"/>
                                <a:gd name="T14" fmla="*/ 0 w 42"/>
                                <a:gd name="T15" fmla="*/ 10 h 16"/>
                                <a:gd name="T16" fmla="*/ 0 w 42"/>
                                <a:gd name="T17" fmla="*/ 10 h 16"/>
                                <a:gd name="T18" fmla="*/ 0 w 42"/>
                                <a:gd name="T19" fmla="*/ 12 h 16"/>
                                <a:gd name="T20" fmla="*/ 2 w 42"/>
                                <a:gd name="T21" fmla="*/ 16 h 16"/>
                                <a:gd name="T22" fmla="*/ 6 w 42"/>
                                <a:gd name="T23" fmla="*/ 16 h 16"/>
                                <a:gd name="T24" fmla="*/ 32 w 42"/>
                                <a:gd name="T25" fmla="*/ 16 h 16"/>
                                <a:gd name="T26" fmla="*/ 37 w 42"/>
                                <a:gd name="T27" fmla="*/ 16 h 16"/>
                                <a:gd name="T28" fmla="*/ 37 w 42"/>
                                <a:gd name="T29" fmla="*/ 16 h 16"/>
                                <a:gd name="T30" fmla="*/ 39 w 42"/>
                                <a:gd name="T31" fmla="*/ 12 h 16"/>
                                <a:gd name="T32" fmla="*/ 42 w 42"/>
                                <a:gd name="T33" fmla="*/ 10 h 16"/>
                                <a:gd name="T34" fmla="*/ 42 w 42"/>
                                <a:gd name="T35" fmla="*/ 10 h 16"/>
                                <a:gd name="T36" fmla="*/ 42 w 42"/>
                                <a:gd name="T37" fmla="*/ 7 h 16"/>
                                <a:gd name="T38" fmla="*/ 42 w 42"/>
                                <a:gd name="T39" fmla="*/ 5 h 16"/>
                                <a:gd name="T40" fmla="*/ 42 w 42"/>
                                <a:gd name="T41" fmla="*/ 2 h 16"/>
                                <a:gd name="T42" fmla="*/ 39 w 42"/>
                                <a:gd name="T43" fmla="*/ 2 h 16"/>
                                <a:gd name="T44" fmla="*/ 37 w 42"/>
                                <a:gd name="T45" fmla="*/ 0 h 16"/>
                                <a:gd name="T46" fmla="*/ 37 w 42"/>
                                <a:gd name="T47" fmla="*/ 0 h 16"/>
                                <a:gd name="T48" fmla="*/ 34 w 42"/>
                                <a:gd name="T49" fmla="*/ 0 h 16"/>
                                <a:gd name="T50" fmla="*/ 8 w 42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2" h="16">
                                  <a:moveTo>
                                    <a:pt x="8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7" name="Line 114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78" y="52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78" name="Freeform 11449"/>
                          <wps:cNvSpPr>
                            <a:spLocks/>
                          </wps:cNvSpPr>
                          <wps:spPr bwMode="auto">
                            <a:xfrm>
                              <a:off x="3670" y="524"/>
                              <a:ext cx="8" cy="35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70"/>
                                <a:gd name="T2" fmla="*/ 16 w 16"/>
                                <a:gd name="T3" fmla="*/ 5 h 70"/>
                                <a:gd name="T4" fmla="*/ 16 w 16"/>
                                <a:gd name="T5" fmla="*/ 2 h 70"/>
                                <a:gd name="T6" fmla="*/ 13 w 16"/>
                                <a:gd name="T7" fmla="*/ 2 h 70"/>
                                <a:gd name="T8" fmla="*/ 11 w 16"/>
                                <a:gd name="T9" fmla="*/ 0 h 70"/>
                                <a:gd name="T10" fmla="*/ 11 w 16"/>
                                <a:gd name="T11" fmla="*/ 0 h 70"/>
                                <a:gd name="T12" fmla="*/ 8 w 16"/>
                                <a:gd name="T13" fmla="*/ 0 h 70"/>
                                <a:gd name="T14" fmla="*/ 6 w 16"/>
                                <a:gd name="T15" fmla="*/ 0 h 70"/>
                                <a:gd name="T16" fmla="*/ 3 w 16"/>
                                <a:gd name="T17" fmla="*/ 0 h 70"/>
                                <a:gd name="T18" fmla="*/ 3 w 16"/>
                                <a:gd name="T19" fmla="*/ 2 h 70"/>
                                <a:gd name="T20" fmla="*/ 0 w 16"/>
                                <a:gd name="T21" fmla="*/ 2 h 70"/>
                                <a:gd name="T22" fmla="*/ 0 w 16"/>
                                <a:gd name="T23" fmla="*/ 5 h 70"/>
                                <a:gd name="T24" fmla="*/ 0 w 16"/>
                                <a:gd name="T25" fmla="*/ 61 h 70"/>
                                <a:gd name="T26" fmla="*/ 0 w 16"/>
                                <a:gd name="T27" fmla="*/ 65 h 70"/>
                                <a:gd name="T28" fmla="*/ 0 w 16"/>
                                <a:gd name="T29" fmla="*/ 67 h 70"/>
                                <a:gd name="T30" fmla="*/ 3 w 16"/>
                                <a:gd name="T31" fmla="*/ 70 h 70"/>
                                <a:gd name="T32" fmla="*/ 3 w 16"/>
                                <a:gd name="T33" fmla="*/ 70 h 70"/>
                                <a:gd name="T34" fmla="*/ 6 w 16"/>
                                <a:gd name="T35" fmla="*/ 70 h 70"/>
                                <a:gd name="T36" fmla="*/ 8 w 16"/>
                                <a:gd name="T37" fmla="*/ 70 h 70"/>
                                <a:gd name="T38" fmla="*/ 11 w 16"/>
                                <a:gd name="T39" fmla="*/ 70 h 70"/>
                                <a:gd name="T40" fmla="*/ 11 w 16"/>
                                <a:gd name="T41" fmla="*/ 70 h 70"/>
                                <a:gd name="T42" fmla="*/ 13 w 16"/>
                                <a:gd name="T43" fmla="*/ 70 h 70"/>
                                <a:gd name="T44" fmla="*/ 16 w 16"/>
                                <a:gd name="T45" fmla="*/ 67 h 70"/>
                                <a:gd name="T46" fmla="*/ 16 w 16"/>
                                <a:gd name="T47" fmla="*/ 65 h 70"/>
                                <a:gd name="T48" fmla="*/ 16 w 16"/>
                                <a:gd name="T49" fmla="*/ 65 h 70"/>
                                <a:gd name="T50" fmla="*/ 16 w 16"/>
                                <a:gd name="T51" fmla="*/ 7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70">
                                  <a:moveTo>
                                    <a:pt x="16" y="7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9" name="Line 114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74" y="55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80" name="Freeform 11451"/>
                          <wps:cNvSpPr>
                            <a:spLocks/>
                          </wps:cNvSpPr>
                          <wps:spPr bwMode="auto">
                            <a:xfrm>
                              <a:off x="3670" y="551"/>
                              <a:ext cx="17" cy="8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16"/>
                                <a:gd name="T2" fmla="*/ 6 w 34"/>
                                <a:gd name="T3" fmla="*/ 2 h 16"/>
                                <a:gd name="T4" fmla="*/ 3 w 34"/>
                                <a:gd name="T5" fmla="*/ 2 h 16"/>
                                <a:gd name="T6" fmla="*/ 3 w 34"/>
                                <a:gd name="T7" fmla="*/ 2 h 16"/>
                                <a:gd name="T8" fmla="*/ 0 w 34"/>
                                <a:gd name="T9" fmla="*/ 5 h 16"/>
                                <a:gd name="T10" fmla="*/ 0 w 34"/>
                                <a:gd name="T11" fmla="*/ 7 h 16"/>
                                <a:gd name="T12" fmla="*/ 0 w 34"/>
                                <a:gd name="T13" fmla="*/ 7 h 16"/>
                                <a:gd name="T14" fmla="*/ 0 w 34"/>
                                <a:gd name="T15" fmla="*/ 11 h 16"/>
                                <a:gd name="T16" fmla="*/ 0 w 34"/>
                                <a:gd name="T17" fmla="*/ 13 h 16"/>
                                <a:gd name="T18" fmla="*/ 3 w 34"/>
                                <a:gd name="T19" fmla="*/ 16 h 16"/>
                                <a:gd name="T20" fmla="*/ 3 w 34"/>
                                <a:gd name="T21" fmla="*/ 16 h 16"/>
                                <a:gd name="T22" fmla="*/ 6 w 34"/>
                                <a:gd name="T23" fmla="*/ 16 h 16"/>
                                <a:gd name="T24" fmla="*/ 21 w 34"/>
                                <a:gd name="T25" fmla="*/ 16 h 16"/>
                                <a:gd name="T26" fmla="*/ 29 w 34"/>
                                <a:gd name="T27" fmla="*/ 16 h 16"/>
                                <a:gd name="T28" fmla="*/ 29 w 34"/>
                                <a:gd name="T29" fmla="*/ 16 h 16"/>
                                <a:gd name="T30" fmla="*/ 31 w 34"/>
                                <a:gd name="T31" fmla="*/ 16 h 16"/>
                                <a:gd name="T32" fmla="*/ 31 w 34"/>
                                <a:gd name="T33" fmla="*/ 13 h 16"/>
                                <a:gd name="T34" fmla="*/ 34 w 34"/>
                                <a:gd name="T35" fmla="*/ 11 h 16"/>
                                <a:gd name="T36" fmla="*/ 34 w 34"/>
                                <a:gd name="T37" fmla="*/ 7 h 16"/>
                                <a:gd name="T38" fmla="*/ 34 w 34"/>
                                <a:gd name="T39" fmla="*/ 7 h 16"/>
                                <a:gd name="T40" fmla="*/ 31 w 34"/>
                                <a:gd name="T41" fmla="*/ 5 h 16"/>
                                <a:gd name="T42" fmla="*/ 31 w 34"/>
                                <a:gd name="T43" fmla="*/ 2 h 16"/>
                                <a:gd name="T44" fmla="*/ 29 w 34"/>
                                <a:gd name="T45" fmla="*/ 2 h 16"/>
                                <a:gd name="T46" fmla="*/ 29 w 34"/>
                                <a:gd name="T47" fmla="*/ 2 h 16"/>
                                <a:gd name="T48" fmla="*/ 23 w 34"/>
                                <a:gd name="T49" fmla="*/ 0 h 16"/>
                                <a:gd name="T50" fmla="*/ 8 w 34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4" h="16">
                                  <a:moveTo>
                                    <a:pt x="8" y="0"/>
                                  </a:moveTo>
                                  <a:lnTo>
                                    <a:pt x="6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1" name="Line 114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7" y="55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82" name="Freeform 11453"/>
                          <wps:cNvSpPr>
                            <a:spLocks/>
                          </wps:cNvSpPr>
                          <wps:spPr bwMode="auto">
                            <a:xfrm>
                              <a:off x="3679" y="551"/>
                              <a:ext cx="8" cy="36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72"/>
                                <a:gd name="T2" fmla="*/ 16 w 16"/>
                                <a:gd name="T3" fmla="*/ 7 h 72"/>
                                <a:gd name="T4" fmla="*/ 13 w 16"/>
                                <a:gd name="T5" fmla="*/ 5 h 72"/>
                                <a:gd name="T6" fmla="*/ 13 w 16"/>
                                <a:gd name="T7" fmla="*/ 2 h 72"/>
                                <a:gd name="T8" fmla="*/ 11 w 16"/>
                                <a:gd name="T9" fmla="*/ 2 h 72"/>
                                <a:gd name="T10" fmla="*/ 11 w 16"/>
                                <a:gd name="T11" fmla="*/ 2 h 72"/>
                                <a:gd name="T12" fmla="*/ 8 w 16"/>
                                <a:gd name="T13" fmla="*/ 0 h 72"/>
                                <a:gd name="T14" fmla="*/ 5 w 16"/>
                                <a:gd name="T15" fmla="*/ 2 h 72"/>
                                <a:gd name="T16" fmla="*/ 3 w 16"/>
                                <a:gd name="T17" fmla="*/ 2 h 72"/>
                                <a:gd name="T18" fmla="*/ 3 w 16"/>
                                <a:gd name="T19" fmla="*/ 2 h 72"/>
                                <a:gd name="T20" fmla="*/ 0 w 16"/>
                                <a:gd name="T21" fmla="*/ 5 h 72"/>
                                <a:gd name="T22" fmla="*/ 0 w 16"/>
                                <a:gd name="T23" fmla="*/ 7 h 72"/>
                                <a:gd name="T24" fmla="*/ 0 w 16"/>
                                <a:gd name="T25" fmla="*/ 65 h 72"/>
                                <a:gd name="T26" fmla="*/ 0 w 16"/>
                                <a:gd name="T27" fmla="*/ 67 h 72"/>
                                <a:gd name="T28" fmla="*/ 0 w 16"/>
                                <a:gd name="T29" fmla="*/ 67 h 72"/>
                                <a:gd name="T30" fmla="*/ 3 w 16"/>
                                <a:gd name="T31" fmla="*/ 70 h 72"/>
                                <a:gd name="T32" fmla="*/ 3 w 16"/>
                                <a:gd name="T33" fmla="*/ 70 h 72"/>
                                <a:gd name="T34" fmla="*/ 5 w 16"/>
                                <a:gd name="T35" fmla="*/ 72 h 72"/>
                                <a:gd name="T36" fmla="*/ 8 w 16"/>
                                <a:gd name="T37" fmla="*/ 72 h 72"/>
                                <a:gd name="T38" fmla="*/ 11 w 16"/>
                                <a:gd name="T39" fmla="*/ 72 h 72"/>
                                <a:gd name="T40" fmla="*/ 11 w 16"/>
                                <a:gd name="T41" fmla="*/ 70 h 72"/>
                                <a:gd name="T42" fmla="*/ 13 w 16"/>
                                <a:gd name="T43" fmla="*/ 70 h 72"/>
                                <a:gd name="T44" fmla="*/ 13 w 16"/>
                                <a:gd name="T45" fmla="*/ 67 h 72"/>
                                <a:gd name="T46" fmla="*/ 16 w 16"/>
                                <a:gd name="T47" fmla="*/ 67 h 72"/>
                                <a:gd name="T48" fmla="*/ 16 w 16"/>
                                <a:gd name="T49" fmla="*/ 65 h 72"/>
                                <a:gd name="T50" fmla="*/ 16 w 16"/>
                                <a:gd name="T51" fmla="*/ 7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72">
                                  <a:moveTo>
                                    <a:pt x="16" y="7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3" name="Line 114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3" y="58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84" name="Freeform 11455"/>
                          <wps:cNvSpPr>
                            <a:spLocks/>
                          </wps:cNvSpPr>
                          <wps:spPr bwMode="auto">
                            <a:xfrm>
                              <a:off x="3679" y="580"/>
                              <a:ext cx="14" cy="7"/>
                            </a:xfrm>
                            <a:custGeom>
                              <a:avLst/>
                              <a:gdLst>
                                <a:gd name="T0" fmla="*/ 8 w 28"/>
                                <a:gd name="T1" fmla="*/ 0 h 15"/>
                                <a:gd name="T2" fmla="*/ 5 w 28"/>
                                <a:gd name="T3" fmla="*/ 0 h 15"/>
                                <a:gd name="T4" fmla="*/ 3 w 28"/>
                                <a:gd name="T5" fmla="*/ 0 h 15"/>
                                <a:gd name="T6" fmla="*/ 3 w 28"/>
                                <a:gd name="T7" fmla="*/ 3 h 15"/>
                                <a:gd name="T8" fmla="*/ 0 w 28"/>
                                <a:gd name="T9" fmla="*/ 3 h 15"/>
                                <a:gd name="T10" fmla="*/ 0 w 28"/>
                                <a:gd name="T11" fmla="*/ 6 h 15"/>
                                <a:gd name="T12" fmla="*/ 0 w 28"/>
                                <a:gd name="T13" fmla="*/ 8 h 15"/>
                                <a:gd name="T14" fmla="*/ 0 w 28"/>
                                <a:gd name="T15" fmla="*/ 10 h 15"/>
                                <a:gd name="T16" fmla="*/ 0 w 28"/>
                                <a:gd name="T17" fmla="*/ 10 h 15"/>
                                <a:gd name="T18" fmla="*/ 3 w 28"/>
                                <a:gd name="T19" fmla="*/ 13 h 15"/>
                                <a:gd name="T20" fmla="*/ 3 w 28"/>
                                <a:gd name="T21" fmla="*/ 13 h 15"/>
                                <a:gd name="T22" fmla="*/ 5 w 28"/>
                                <a:gd name="T23" fmla="*/ 15 h 15"/>
                                <a:gd name="T24" fmla="*/ 18 w 28"/>
                                <a:gd name="T25" fmla="*/ 15 h 15"/>
                                <a:gd name="T26" fmla="*/ 23 w 28"/>
                                <a:gd name="T27" fmla="*/ 15 h 15"/>
                                <a:gd name="T28" fmla="*/ 26 w 28"/>
                                <a:gd name="T29" fmla="*/ 13 h 15"/>
                                <a:gd name="T30" fmla="*/ 26 w 28"/>
                                <a:gd name="T31" fmla="*/ 13 h 15"/>
                                <a:gd name="T32" fmla="*/ 28 w 28"/>
                                <a:gd name="T33" fmla="*/ 10 h 15"/>
                                <a:gd name="T34" fmla="*/ 28 w 28"/>
                                <a:gd name="T35" fmla="*/ 10 h 15"/>
                                <a:gd name="T36" fmla="*/ 28 w 28"/>
                                <a:gd name="T37" fmla="*/ 8 h 15"/>
                                <a:gd name="T38" fmla="*/ 28 w 28"/>
                                <a:gd name="T39" fmla="*/ 6 h 15"/>
                                <a:gd name="T40" fmla="*/ 28 w 28"/>
                                <a:gd name="T41" fmla="*/ 3 h 15"/>
                                <a:gd name="T42" fmla="*/ 26 w 28"/>
                                <a:gd name="T43" fmla="*/ 3 h 15"/>
                                <a:gd name="T44" fmla="*/ 26 w 28"/>
                                <a:gd name="T45" fmla="*/ 0 h 15"/>
                                <a:gd name="T46" fmla="*/ 23 w 28"/>
                                <a:gd name="T47" fmla="*/ 0 h 15"/>
                                <a:gd name="T48" fmla="*/ 21 w 28"/>
                                <a:gd name="T49" fmla="*/ 0 h 15"/>
                                <a:gd name="T50" fmla="*/ 8 w 28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8" h="15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5" name="Line 114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3" y="58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86" name="Freeform 11457"/>
                          <wps:cNvSpPr>
                            <a:spLocks/>
                          </wps:cNvSpPr>
                          <wps:spPr bwMode="auto">
                            <a:xfrm>
                              <a:off x="3685" y="580"/>
                              <a:ext cx="8" cy="22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44"/>
                                <a:gd name="T2" fmla="*/ 15 w 15"/>
                                <a:gd name="T3" fmla="*/ 6 h 44"/>
                                <a:gd name="T4" fmla="*/ 15 w 15"/>
                                <a:gd name="T5" fmla="*/ 3 h 44"/>
                                <a:gd name="T6" fmla="*/ 13 w 15"/>
                                <a:gd name="T7" fmla="*/ 3 h 44"/>
                                <a:gd name="T8" fmla="*/ 13 w 15"/>
                                <a:gd name="T9" fmla="*/ 0 h 44"/>
                                <a:gd name="T10" fmla="*/ 10 w 15"/>
                                <a:gd name="T11" fmla="*/ 0 h 44"/>
                                <a:gd name="T12" fmla="*/ 8 w 15"/>
                                <a:gd name="T13" fmla="*/ 0 h 44"/>
                                <a:gd name="T14" fmla="*/ 5 w 15"/>
                                <a:gd name="T15" fmla="*/ 0 h 44"/>
                                <a:gd name="T16" fmla="*/ 5 w 15"/>
                                <a:gd name="T17" fmla="*/ 0 h 44"/>
                                <a:gd name="T18" fmla="*/ 3 w 15"/>
                                <a:gd name="T19" fmla="*/ 3 h 44"/>
                                <a:gd name="T20" fmla="*/ 3 w 15"/>
                                <a:gd name="T21" fmla="*/ 3 h 44"/>
                                <a:gd name="T22" fmla="*/ 0 w 15"/>
                                <a:gd name="T23" fmla="*/ 6 h 44"/>
                                <a:gd name="T24" fmla="*/ 0 w 15"/>
                                <a:gd name="T25" fmla="*/ 34 h 44"/>
                                <a:gd name="T26" fmla="*/ 0 w 15"/>
                                <a:gd name="T27" fmla="*/ 36 h 44"/>
                                <a:gd name="T28" fmla="*/ 3 w 15"/>
                                <a:gd name="T29" fmla="*/ 39 h 44"/>
                                <a:gd name="T30" fmla="*/ 3 w 15"/>
                                <a:gd name="T31" fmla="*/ 41 h 44"/>
                                <a:gd name="T32" fmla="*/ 5 w 15"/>
                                <a:gd name="T33" fmla="*/ 41 h 44"/>
                                <a:gd name="T34" fmla="*/ 5 w 15"/>
                                <a:gd name="T35" fmla="*/ 44 h 44"/>
                                <a:gd name="T36" fmla="*/ 8 w 15"/>
                                <a:gd name="T37" fmla="*/ 44 h 44"/>
                                <a:gd name="T38" fmla="*/ 10 w 15"/>
                                <a:gd name="T39" fmla="*/ 44 h 44"/>
                                <a:gd name="T40" fmla="*/ 13 w 15"/>
                                <a:gd name="T41" fmla="*/ 41 h 44"/>
                                <a:gd name="T42" fmla="*/ 13 w 15"/>
                                <a:gd name="T43" fmla="*/ 41 h 44"/>
                                <a:gd name="T44" fmla="*/ 15 w 15"/>
                                <a:gd name="T45" fmla="*/ 39 h 44"/>
                                <a:gd name="T46" fmla="*/ 15 w 15"/>
                                <a:gd name="T47" fmla="*/ 36 h 44"/>
                                <a:gd name="T48" fmla="*/ 15 w 15"/>
                                <a:gd name="T49" fmla="*/ 36 h 44"/>
                                <a:gd name="T50" fmla="*/ 15 w 15"/>
                                <a:gd name="T51" fmla="*/ 8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4">
                                  <a:moveTo>
                                    <a:pt x="15" y="8"/>
                                  </a:moveTo>
                                  <a:lnTo>
                                    <a:pt x="15" y="6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7" name="Line 114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9" y="59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88" name="Freeform 11459"/>
                          <wps:cNvSpPr>
                            <a:spLocks/>
                          </wps:cNvSpPr>
                          <wps:spPr bwMode="auto">
                            <a:xfrm>
                              <a:off x="3685" y="594"/>
                              <a:ext cx="15" cy="8"/>
                            </a:xfrm>
                            <a:custGeom>
                              <a:avLst/>
                              <a:gdLst>
                                <a:gd name="T0" fmla="*/ 8 w 29"/>
                                <a:gd name="T1" fmla="*/ 0 h 15"/>
                                <a:gd name="T2" fmla="*/ 5 w 29"/>
                                <a:gd name="T3" fmla="*/ 0 h 15"/>
                                <a:gd name="T4" fmla="*/ 5 w 29"/>
                                <a:gd name="T5" fmla="*/ 0 h 15"/>
                                <a:gd name="T6" fmla="*/ 3 w 29"/>
                                <a:gd name="T7" fmla="*/ 0 h 15"/>
                                <a:gd name="T8" fmla="*/ 3 w 29"/>
                                <a:gd name="T9" fmla="*/ 2 h 15"/>
                                <a:gd name="T10" fmla="*/ 0 w 29"/>
                                <a:gd name="T11" fmla="*/ 5 h 15"/>
                                <a:gd name="T12" fmla="*/ 0 w 29"/>
                                <a:gd name="T13" fmla="*/ 7 h 15"/>
                                <a:gd name="T14" fmla="*/ 0 w 29"/>
                                <a:gd name="T15" fmla="*/ 7 h 15"/>
                                <a:gd name="T16" fmla="*/ 3 w 29"/>
                                <a:gd name="T17" fmla="*/ 10 h 15"/>
                                <a:gd name="T18" fmla="*/ 3 w 29"/>
                                <a:gd name="T19" fmla="*/ 12 h 15"/>
                                <a:gd name="T20" fmla="*/ 5 w 29"/>
                                <a:gd name="T21" fmla="*/ 12 h 15"/>
                                <a:gd name="T22" fmla="*/ 5 w 29"/>
                                <a:gd name="T23" fmla="*/ 15 h 15"/>
                                <a:gd name="T24" fmla="*/ 18 w 29"/>
                                <a:gd name="T25" fmla="*/ 15 h 15"/>
                                <a:gd name="T26" fmla="*/ 24 w 29"/>
                                <a:gd name="T27" fmla="*/ 15 h 15"/>
                                <a:gd name="T28" fmla="*/ 26 w 29"/>
                                <a:gd name="T29" fmla="*/ 12 h 15"/>
                                <a:gd name="T30" fmla="*/ 26 w 29"/>
                                <a:gd name="T31" fmla="*/ 12 h 15"/>
                                <a:gd name="T32" fmla="*/ 29 w 29"/>
                                <a:gd name="T33" fmla="*/ 10 h 15"/>
                                <a:gd name="T34" fmla="*/ 29 w 29"/>
                                <a:gd name="T35" fmla="*/ 7 h 15"/>
                                <a:gd name="T36" fmla="*/ 29 w 29"/>
                                <a:gd name="T37" fmla="*/ 7 h 15"/>
                                <a:gd name="T38" fmla="*/ 29 w 29"/>
                                <a:gd name="T39" fmla="*/ 5 h 15"/>
                                <a:gd name="T40" fmla="*/ 29 w 29"/>
                                <a:gd name="T41" fmla="*/ 2 h 15"/>
                                <a:gd name="T42" fmla="*/ 26 w 29"/>
                                <a:gd name="T43" fmla="*/ 0 h 15"/>
                                <a:gd name="T44" fmla="*/ 26 w 29"/>
                                <a:gd name="T45" fmla="*/ 0 h 15"/>
                                <a:gd name="T46" fmla="*/ 24 w 29"/>
                                <a:gd name="T47" fmla="*/ 0 h 15"/>
                                <a:gd name="T48" fmla="*/ 20 w 29"/>
                                <a:gd name="T49" fmla="*/ 0 h 15"/>
                                <a:gd name="T50" fmla="*/ 8 w 29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9" name="Line 114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00" y="59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90" name="Freeform 11461"/>
                          <wps:cNvSpPr>
                            <a:spLocks/>
                          </wps:cNvSpPr>
                          <wps:spPr bwMode="auto">
                            <a:xfrm>
                              <a:off x="3692" y="594"/>
                              <a:ext cx="8" cy="2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41"/>
                                <a:gd name="T2" fmla="*/ 16 w 16"/>
                                <a:gd name="T3" fmla="*/ 5 h 41"/>
                                <a:gd name="T4" fmla="*/ 16 w 16"/>
                                <a:gd name="T5" fmla="*/ 2 h 41"/>
                                <a:gd name="T6" fmla="*/ 13 w 16"/>
                                <a:gd name="T7" fmla="*/ 0 h 41"/>
                                <a:gd name="T8" fmla="*/ 13 w 16"/>
                                <a:gd name="T9" fmla="*/ 0 h 41"/>
                                <a:gd name="T10" fmla="*/ 11 w 16"/>
                                <a:gd name="T11" fmla="*/ 0 h 41"/>
                                <a:gd name="T12" fmla="*/ 7 w 16"/>
                                <a:gd name="T13" fmla="*/ 0 h 41"/>
                                <a:gd name="T14" fmla="*/ 7 w 16"/>
                                <a:gd name="T15" fmla="*/ 0 h 41"/>
                                <a:gd name="T16" fmla="*/ 5 w 16"/>
                                <a:gd name="T17" fmla="*/ 0 h 41"/>
                                <a:gd name="T18" fmla="*/ 2 w 16"/>
                                <a:gd name="T19" fmla="*/ 0 h 41"/>
                                <a:gd name="T20" fmla="*/ 2 w 16"/>
                                <a:gd name="T21" fmla="*/ 2 h 41"/>
                                <a:gd name="T22" fmla="*/ 0 w 16"/>
                                <a:gd name="T23" fmla="*/ 5 h 41"/>
                                <a:gd name="T24" fmla="*/ 0 w 16"/>
                                <a:gd name="T25" fmla="*/ 33 h 41"/>
                                <a:gd name="T26" fmla="*/ 0 w 16"/>
                                <a:gd name="T27" fmla="*/ 36 h 41"/>
                                <a:gd name="T28" fmla="*/ 2 w 16"/>
                                <a:gd name="T29" fmla="*/ 38 h 41"/>
                                <a:gd name="T30" fmla="*/ 2 w 16"/>
                                <a:gd name="T31" fmla="*/ 38 h 41"/>
                                <a:gd name="T32" fmla="*/ 5 w 16"/>
                                <a:gd name="T33" fmla="*/ 41 h 41"/>
                                <a:gd name="T34" fmla="*/ 7 w 16"/>
                                <a:gd name="T35" fmla="*/ 41 h 41"/>
                                <a:gd name="T36" fmla="*/ 7 w 16"/>
                                <a:gd name="T37" fmla="*/ 41 h 41"/>
                                <a:gd name="T38" fmla="*/ 11 w 16"/>
                                <a:gd name="T39" fmla="*/ 41 h 41"/>
                                <a:gd name="T40" fmla="*/ 13 w 16"/>
                                <a:gd name="T41" fmla="*/ 41 h 41"/>
                                <a:gd name="T42" fmla="*/ 13 w 16"/>
                                <a:gd name="T43" fmla="*/ 38 h 41"/>
                                <a:gd name="T44" fmla="*/ 16 w 16"/>
                                <a:gd name="T45" fmla="*/ 38 h 41"/>
                                <a:gd name="T46" fmla="*/ 16 w 16"/>
                                <a:gd name="T47" fmla="*/ 36 h 41"/>
                                <a:gd name="T48" fmla="*/ 16 w 16"/>
                                <a:gd name="T49" fmla="*/ 36 h 41"/>
                                <a:gd name="T50" fmla="*/ 16 w 16"/>
                                <a:gd name="T51" fmla="*/ 7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1">
                                  <a:moveTo>
                                    <a:pt x="16" y="7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1" name="Line 114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6" y="60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92" name="Freeform 11463"/>
                          <wps:cNvSpPr>
                            <a:spLocks/>
                          </wps:cNvSpPr>
                          <wps:spPr bwMode="auto">
                            <a:xfrm>
                              <a:off x="3692" y="607"/>
                              <a:ext cx="31" cy="8"/>
                            </a:xfrm>
                            <a:custGeom>
                              <a:avLst/>
                              <a:gdLst>
                                <a:gd name="T0" fmla="*/ 7 w 62"/>
                                <a:gd name="T1" fmla="*/ 0 h 15"/>
                                <a:gd name="T2" fmla="*/ 7 w 62"/>
                                <a:gd name="T3" fmla="*/ 0 h 15"/>
                                <a:gd name="T4" fmla="*/ 5 w 62"/>
                                <a:gd name="T5" fmla="*/ 2 h 15"/>
                                <a:gd name="T6" fmla="*/ 2 w 62"/>
                                <a:gd name="T7" fmla="*/ 2 h 15"/>
                                <a:gd name="T8" fmla="*/ 2 w 62"/>
                                <a:gd name="T9" fmla="*/ 5 h 15"/>
                                <a:gd name="T10" fmla="*/ 0 w 62"/>
                                <a:gd name="T11" fmla="*/ 7 h 15"/>
                                <a:gd name="T12" fmla="*/ 0 w 62"/>
                                <a:gd name="T13" fmla="*/ 7 h 15"/>
                                <a:gd name="T14" fmla="*/ 0 w 62"/>
                                <a:gd name="T15" fmla="*/ 10 h 15"/>
                                <a:gd name="T16" fmla="*/ 2 w 62"/>
                                <a:gd name="T17" fmla="*/ 12 h 15"/>
                                <a:gd name="T18" fmla="*/ 2 w 62"/>
                                <a:gd name="T19" fmla="*/ 12 h 15"/>
                                <a:gd name="T20" fmla="*/ 5 w 62"/>
                                <a:gd name="T21" fmla="*/ 15 h 15"/>
                                <a:gd name="T22" fmla="*/ 7 w 62"/>
                                <a:gd name="T23" fmla="*/ 15 h 15"/>
                                <a:gd name="T24" fmla="*/ 52 w 62"/>
                                <a:gd name="T25" fmla="*/ 15 h 15"/>
                                <a:gd name="T26" fmla="*/ 54 w 62"/>
                                <a:gd name="T27" fmla="*/ 15 h 15"/>
                                <a:gd name="T28" fmla="*/ 56 w 62"/>
                                <a:gd name="T29" fmla="*/ 15 h 15"/>
                                <a:gd name="T30" fmla="*/ 60 w 62"/>
                                <a:gd name="T31" fmla="*/ 12 h 15"/>
                                <a:gd name="T32" fmla="*/ 60 w 62"/>
                                <a:gd name="T33" fmla="*/ 12 h 15"/>
                                <a:gd name="T34" fmla="*/ 62 w 62"/>
                                <a:gd name="T35" fmla="*/ 10 h 15"/>
                                <a:gd name="T36" fmla="*/ 62 w 62"/>
                                <a:gd name="T37" fmla="*/ 7 h 15"/>
                                <a:gd name="T38" fmla="*/ 62 w 62"/>
                                <a:gd name="T39" fmla="*/ 7 h 15"/>
                                <a:gd name="T40" fmla="*/ 60 w 62"/>
                                <a:gd name="T41" fmla="*/ 5 h 15"/>
                                <a:gd name="T42" fmla="*/ 60 w 62"/>
                                <a:gd name="T43" fmla="*/ 2 h 15"/>
                                <a:gd name="T44" fmla="*/ 56 w 62"/>
                                <a:gd name="T45" fmla="*/ 2 h 15"/>
                                <a:gd name="T46" fmla="*/ 54 w 62"/>
                                <a:gd name="T47" fmla="*/ 0 h 15"/>
                                <a:gd name="T48" fmla="*/ 52 w 62"/>
                                <a:gd name="T49" fmla="*/ 0 h 15"/>
                                <a:gd name="T50" fmla="*/ 7 w 62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62" h="15"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3" name="Line 114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3" y="61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94" name="Freeform 11465"/>
                          <wps:cNvSpPr>
                            <a:spLocks/>
                          </wps:cNvSpPr>
                          <wps:spPr bwMode="auto">
                            <a:xfrm>
                              <a:off x="3716" y="607"/>
                              <a:ext cx="7" cy="22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43"/>
                                <a:gd name="T2" fmla="*/ 15 w 15"/>
                                <a:gd name="T3" fmla="*/ 7 h 43"/>
                                <a:gd name="T4" fmla="*/ 13 w 15"/>
                                <a:gd name="T5" fmla="*/ 5 h 43"/>
                                <a:gd name="T6" fmla="*/ 13 w 15"/>
                                <a:gd name="T7" fmla="*/ 2 h 43"/>
                                <a:gd name="T8" fmla="*/ 9 w 15"/>
                                <a:gd name="T9" fmla="*/ 2 h 43"/>
                                <a:gd name="T10" fmla="*/ 7 w 15"/>
                                <a:gd name="T11" fmla="*/ 0 h 43"/>
                                <a:gd name="T12" fmla="*/ 7 w 15"/>
                                <a:gd name="T13" fmla="*/ 0 h 43"/>
                                <a:gd name="T14" fmla="*/ 5 w 15"/>
                                <a:gd name="T15" fmla="*/ 0 h 43"/>
                                <a:gd name="T16" fmla="*/ 2 w 15"/>
                                <a:gd name="T17" fmla="*/ 2 h 43"/>
                                <a:gd name="T18" fmla="*/ 2 w 15"/>
                                <a:gd name="T19" fmla="*/ 2 h 43"/>
                                <a:gd name="T20" fmla="*/ 0 w 15"/>
                                <a:gd name="T21" fmla="*/ 5 h 43"/>
                                <a:gd name="T22" fmla="*/ 0 w 15"/>
                                <a:gd name="T23" fmla="*/ 7 h 43"/>
                                <a:gd name="T24" fmla="*/ 0 w 15"/>
                                <a:gd name="T25" fmla="*/ 35 h 43"/>
                                <a:gd name="T26" fmla="*/ 0 w 15"/>
                                <a:gd name="T27" fmla="*/ 38 h 43"/>
                                <a:gd name="T28" fmla="*/ 0 w 15"/>
                                <a:gd name="T29" fmla="*/ 40 h 43"/>
                                <a:gd name="T30" fmla="*/ 2 w 15"/>
                                <a:gd name="T31" fmla="*/ 40 h 43"/>
                                <a:gd name="T32" fmla="*/ 2 w 15"/>
                                <a:gd name="T33" fmla="*/ 43 h 43"/>
                                <a:gd name="T34" fmla="*/ 5 w 15"/>
                                <a:gd name="T35" fmla="*/ 43 h 43"/>
                                <a:gd name="T36" fmla="*/ 7 w 15"/>
                                <a:gd name="T37" fmla="*/ 43 h 43"/>
                                <a:gd name="T38" fmla="*/ 7 w 15"/>
                                <a:gd name="T39" fmla="*/ 43 h 43"/>
                                <a:gd name="T40" fmla="*/ 9 w 15"/>
                                <a:gd name="T41" fmla="*/ 43 h 43"/>
                                <a:gd name="T42" fmla="*/ 13 w 15"/>
                                <a:gd name="T43" fmla="*/ 40 h 43"/>
                                <a:gd name="T44" fmla="*/ 13 w 15"/>
                                <a:gd name="T45" fmla="*/ 40 h 43"/>
                                <a:gd name="T46" fmla="*/ 15 w 15"/>
                                <a:gd name="T47" fmla="*/ 38 h 43"/>
                                <a:gd name="T48" fmla="*/ 15 w 15"/>
                                <a:gd name="T49" fmla="*/ 35 h 43"/>
                                <a:gd name="T50" fmla="*/ 15 w 15"/>
                                <a:gd name="T51" fmla="*/ 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3">
                                  <a:moveTo>
                                    <a:pt x="15" y="7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5" name="Line 114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19" y="62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96" name="Freeform 11467"/>
                          <wps:cNvSpPr>
                            <a:spLocks/>
                          </wps:cNvSpPr>
                          <wps:spPr bwMode="auto">
                            <a:xfrm>
                              <a:off x="3716" y="621"/>
                              <a:ext cx="22" cy="8"/>
                            </a:xfrm>
                            <a:custGeom>
                              <a:avLst/>
                              <a:gdLst>
                                <a:gd name="T0" fmla="*/ 7 w 46"/>
                                <a:gd name="T1" fmla="*/ 0 h 15"/>
                                <a:gd name="T2" fmla="*/ 5 w 46"/>
                                <a:gd name="T3" fmla="*/ 0 h 15"/>
                                <a:gd name="T4" fmla="*/ 2 w 46"/>
                                <a:gd name="T5" fmla="*/ 0 h 15"/>
                                <a:gd name="T6" fmla="*/ 2 w 46"/>
                                <a:gd name="T7" fmla="*/ 2 h 15"/>
                                <a:gd name="T8" fmla="*/ 0 w 46"/>
                                <a:gd name="T9" fmla="*/ 5 h 15"/>
                                <a:gd name="T10" fmla="*/ 0 w 46"/>
                                <a:gd name="T11" fmla="*/ 5 h 15"/>
                                <a:gd name="T12" fmla="*/ 0 w 46"/>
                                <a:gd name="T13" fmla="*/ 7 h 15"/>
                                <a:gd name="T14" fmla="*/ 0 w 46"/>
                                <a:gd name="T15" fmla="*/ 10 h 15"/>
                                <a:gd name="T16" fmla="*/ 0 w 46"/>
                                <a:gd name="T17" fmla="*/ 12 h 15"/>
                                <a:gd name="T18" fmla="*/ 2 w 46"/>
                                <a:gd name="T19" fmla="*/ 12 h 15"/>
                                <a:gd name="T20" fmla="*/ 2 w 46"/>
                                <a:gd name="T21" fmla="*/ 15 h 15"/>
                                <a:gd name="T22" fmla="*/ 5 w 46"/>
                                <a:gd name="T23" fmla="*/ 15 h 15"/>
                                <a:gd name="T24" fmla="*/ 35 w 46"/>
                                <a:gd name="T25" fmla="*/ 15 h 15"/>
                                <a:gd name="T26" fmla="*/ 41 w 46"/>
                                <a:gd name="T27" fmla="*/ 15 h 15"/>
                                <a:gd name="T28" fmla="*/ 41 w 46"/>
                                <a:gd name="T29" fmla="*/ 15 h 15"/>
                                <a:gd name="T30" fmla="*/ 44 w 46"/>
                                <a:gd name="T31" fmla="*/ 12 h 15"/>
                                <a:gd name="T32" fmla="*/ 44 w 46"/>
                                <a:gd name="T33" fmla="*/ 12 h 15"/>
                                <a:gd name="T34" fmla="*/ 46 w 46"/>
                                <a:gd name="T35" fmla="*/ 10 h 15"/>
                                <a:gd name="T36" fmla="*/ 46 w 46"/>
                                <a:gd name="T37" fmla="*/ 7 h 15"/>
                                <a:gd name="T38" fmla="*/ 46 w 46"/>
                                <a:gd name="T39" fmla="*/ 5 h 15"/>
                                <a:gd name="T40" fmla="*/ 44 w 46"/>
                                <a:gd name="T41" fmla="*/ 5 h 15"/>
                                <a:gd name="T42" fmla="*/ 44 w 46"/>
                                <a:gd name="T43" fmla="*/ 2 h 15"/>
                                <a:gd name="T44" fmla="*/ 41 w 46"/>
                                <a:gd name="T45" fmla="*/ 0 h 15"/>
                                <a:gd name="T46" fmla="*/ 41 w 46"/>
                                <a:gd name="T47" fmla="*/ 0 h 15"/>
                                <a:gd name="T48" fmla="*/ 39 w 46"/>
                                <a:gd name="T49" fmla="*/ 0 h 15"/>
                                <a:gd name="T50" fmla="*/ 7 w 46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6" h="15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7" name="Line 114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38" y="62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98" name="Freeform 11469"/>
                          <wps:cNvSpPr>
                            <a:spLocks/>
                          </wps:cNvSpPr>
                          <wps:spPr bwMode="auto">
                            <a:xfrm>
                              <a:off x="3731" y="621"/>
                              <a:ext cx="7" cy="36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72"/>
                                <a:gd name="T2" fmla="*/ 16 w 16"/>
                                <a:gd name="T3" fmla="*/ 5 h 72"/>
                                <a:gd name="T4" fmla="*/ 14 w 16"/>
                                <a:gd name="T5" fmla="*/ 5 h 72"/>
                                <a:gd name="T6" fmla="*/ 14 w 16"/>
                                <a:gd name="T7" fmla="*/ 2 h 72"/>
                                <a:gd name="T8" fmla="*/ 11 w 16"/>
                                <a:gd name="T9" fmla="*/ 0 h 72"/>
                                <a:gd name="T10" fmla="*/ 11 w 16"/>
                                <a:gd name="T11" fmla="*/ 0 h 72"/>
                                <a:gd name="T12" fmla="*/ 9 w 16"/>
                                <a:gd name="T13" fmla="*/ 0 h 72"/>
                                <a:gd name="T14" fmla="*/ 5 w 16"/>
                                <a:gd name="T15" fmla="*/ 0 h 72"/>
                                <a:gd name="T16" fmla="*/ 3 w 16"/>
                                <a:gd name="T17" fmla="*/ 0 h 72"/>
                                <a:gd name="T18" fmla="*/ 3 w 16"/>
                                <a:gd name="T19" fmla="*/ 2 h 72"/>
                                <a:gd name="T20" fmla="*/ 0 w 16"/>
                                <a:gd name="T21" fmla="*/ 5 h 72"/>
                                <a:gd name="T22" fmla="*/ 0 w 16"/>
                                <a:gd name="T23" fmla="*/ 5 h 72"/>
                                <a:gd name="T24" fmla="*/ 0 w 16"/>
                                <a:gd name="T25" fmla="*/ 62 h 72"/>
                                <a:gd name="T26" fmla="*/ 0 w 16"/>
                                <a:gd name="T27" fmla="*/ 64 h 72"/>
                                <a:gd name="T28" fmla="*/ 0 w 16"/>
                                <a:gd name="T29" fmla="*/ 68 h 72"/>
                                <a:gd name="T30" fmla="*/ 3 w 16"/>
                                <a:gd name="T31" fmla="*/ 70 h 72"/>
                                <a:gd name="T32" fmla="*/ 3 w 16"/>
                                <a:gd name="T33" fmla="*/ 70 h 72"/>
                                <a:gd name="T34" fmla="*/ 5 w 16"/>
                                <a:gd name="T35" fmla="*/ 70 h 72"/>
                                <a:gd name="T36" fmla="*/ 9 w 16"/>
                                <a:gd name="T37" fmla="*/ 72 h 72"/>
                                <a:gd name="T38" fmla="*/ 11 w 16"/>
                                <a:gd name="T39" fmla="*/ 70 h 72"/>
                                <a:gd name="T40" fmla="*/ 11 w 16"/>
                                <a:gd name="T41" fmla="*/ 70 h 72"/>
                                <a:gd name="T42" fmla="*/ 14 w 16"/>
                                <a:gd name="T43" fmla="*/ 70 h 72"/>
                                <a:gd name="T44" fmla="*/ 14 w 16"/>
                                <a:gd name="T45" fmla="*/ 68 h 72"/>
                                <a:gd name="T46" fmla="*/ 16 w 16"/>
                                <a:gd name="T47" fmla="*/ 64 h 72"/>
                                <a:gd name="T48" fmla="*/ 16 w 16"/>
                                <a:gd name="T49" fmla="*/ 64 h 72"/>
                                <a:gd name="T50" fmla="*/ 16 w 16"/>
                                <a:gd name="T51" fmla="*/ 7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72">
                                  <a:moveTo>
                                    <a:pt x="16" y="7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9" y="72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9" name="Line 114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35" y="6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00" name="Freeform 11471"/>
                          <wps:cNvSpPr>
                            <a:spLocks/>
                          </wps:cNvSpPr>
                          <wps:spPr bwMode="auto">
                            <a:xfrm>
                              <a:off x="3731" y="650"/>
                              <a:ext cx="28" cy="6"/>
                            </a:xfrm>
                            <a:custGeom>
                              <a:avLst/>
                              <a:gdLst>
                                <a:gd name="T0" fmla="*/ 9 w 58"/>
                                <a:gd name="T1" fmla="*/ 0 h 13"/>
                                <a:gd name="T2" fmla="*/ 5 w 58"/>
                                <a:gd name="T3" fmla="*/ 0 h 13"/>
                                <a:gd name="T4" fmla="*/ 3 w 58"/>
                                <a:gd name="T5" fmla="*/ 0 h 13"/>
                                <a:gd name="T6" fmla="*/ 3 w 58"/>
                                <a:gd name="T7" fmla="*/ 0 h 13"/>
                                <a:gd name="T8" fmla="*/ 0 w 58"/>
                                <a:gd name="T9" fmla="*/ 2 h 13"/>
                                <a:gd name="T10" fmla="*/ 0 w 58"/>
                                <a:gd name="T11" fmla="*/ 5 h 13"/>
                                <a:gd name="T12" fmla="*/ 0 w 58"/>
                                <a:gd name="T13" fmla="*/ 7 h 13"/>
                                <a:gd name="T14" fmla="*/ 0 w 58"/>
                                <a:gd name="T15" fmla="*/ 7 h 13"/>
                                <a:gd name="T16" fmla="*/ 0 w 58"/>
                                <a:gd name="T17" fmla="*/ 11 h 13"/>
                                <a:gd name="T18" fmla="*/ 3 w 58"/>
                                <a:gd name="T19" fmla="*/ 13 h 13"/>
                                <a:gd name="T20" fmla="*/ 3 w 58"/>
                                <a:gd name="T21" fmla="*/ 13 h 13"/>
                                <a:gd name="T22" fmla="*/ 5 w 58"/>
                                <a:gd name="T23" fmla="*/ 13 h 13"/>
                                <a:gd name="T24" fmla="*/ 45 w 58"/>
                                <a:gd name="T25" fmla="*/ 13 h 13"/>
                                <a:gd name="T26" fmla="*/ 50 w 58"/>
                                <a:gd name="T27" fmla="*/ 13 h 13"/>
                                <a:gd name="T28" fmla="*/ 52 w 58"/>
                                <a:gd name="T29" fmla="*/ 13 h 13"/>
                                <a:gd name="T30" fmla="*/ 54 w 58"/>
                                <a:gd name="T31" fmla="*/ 13 h 13"/>
                                <a:gd name="T32" fmla="*/ 54 w 58"/>
                                <a:gd name="T33" fmla="*/ 11 h 13"/>
                                <a:gd name="T34" fmla="*/ 54 w 58"/>
                                <a:gd name="T35" fmla="*/ 7 h 13"/>
                                <a:gd name="T36" fmla="*/ 58 w 58"/>
                                <a:gd name="T37" fmla="*/ 7 h 13"/>
                                <a:gd name="T38" fmla="*/ 54 w 58"/>
                                <a:gd name="T39" fmla="*/ 5 h 13"/>
                                <a:gd name="T40" fmla="*/ 54 w 58"/>
                                <a:gd name="T41" fmla="*/ 2 h 13"/>
                                <a:gd name="T42" fmla="*/ 54 w 58"/>
                                <a:gd name="T43" fmla="*/ 0 h 13"/>
                                <a:gd name="T44" fmla="*/ 52 w 58"/>
                                <a:gd name="T45" fmla="*/ 0 h 13"/>
                                <a:gd name="T46" fmla="*/ 50 w 58"/>
                                <a:gd name="T47" fmla="*/ 0 h 13"/>
                                <a:gd name="T48" fmla="*/ 47 w 58"/>
                                <a:gd name="T49" fmla="*/ 0 h 13"/>
                                <a:gd name="T50" fmla="*/ 9 w 58"/>
                                <a:gd name="T5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8" h="13">
                                  <a:moveTo>
                                    <a:pt x="9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1" name="Line 114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9" y="65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02" name="Freeform 11473"/>
                          <wps:cNvSpPr>
                            <a:spLocks/>
                          </wps:cNvSpPr>
                          <wps:spPr bwMode="auto">
                            <a:xfrm>
                              <a:off x="3751" y="650"/>
                              <a:ext cx="8" cy="2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41"/>
                                <a:gd name="T2" fmla="*/ 12 w 16"/>
                                <a:gd name="T3" fmla="*/ 5 h 41"/>
                                <a:gd name="T4" fmla="*/ 12 w 16"/>
                                <a:gd name="T5" fmla="*/ 2 h 41"/>
                                <a:gd name="T6" fmla="*/ 12 w 16"/>
                                <a:gd name="T7" fmla="*/ 0 h 41"/>
                                <a:gd name="T8" fmla="*/ 10 w 16"/>
                                <a:gd name="T9" fmla="*/ 0 h 41"/>
                                <a:gd name="T10" fmla="*/ 8 w 16"/>
                                <a:gd name="T11" fmla="*/ 0 h 41"/>
                                <a:gd name="T12" fmla="*/ 8 w 16"/>
                                <a:gd name="T13" fmla="*/ 0 h 41"/>
                                <a:gd name="T14" fmla="*/ 5 w 16"/>
                                <a:gd name="T15" fmla="*/ 0 h 41"/>
                                <a:gd name="T16" fmla="*/ 3 w 16"/>
                                <a:gd name="T17" fmla="*/ 0 h 41"/>
                                <a:gd name="T18" fmla="*/ 0 w 16"/>
                                <a:gd name="T19" fmla="*/ 0 h 41"/>
                                <a:gd name="T20" fmla="*/ 0 w 16"/>
                                <a:gd name="T21" fmla="*/ 2 h 41"/>
                                <a:gd name="T22" fmla="*/ 0 w 16"/>
                                <a:gd name="T23" fmla="*/ 5 h 41"/>
                                <a:gd name="T24" fmla="*/ 0 w 16"/>
                                <a:gd name="T25" fmla="*/ 34 h 41"/>
                                <a:gd name="T26" fmla="*/ 0 w 16"/>
                                <a:gd name="T27" fmla="*/ 36 h 41"/>
                                <a:gd name="T28" fmla="*/ 0 w 16"/>
                                <a:gd name="T29" fmla="*/ 39 h 41"/>
                                <a:gd name="T30" fmla="*/ 0 w 16"/>
                                <a:gd name="T31" fmla="*/ 39 h 41"/>
                                <a:gd name="T32" fmla="*/ 3 w 16"/>
                                <a:gd name="T33" fmla="*/ 41 h 41"/>
                                <a:gd name="T34" fmla="*/ 5 w 16"/>
                                <a:gd name="T35" fmla="*/ 41 h 41"/>
                                <a:gd name="T36" fmla="*/ 8 w 16"/>
                                <a:gd name="T37" fmla="*/ 41 h 41"/>
                                <a:gd name="T38" fmla="*/ 8 w 16"/>
                                <a:gd name="T39" fmla="*/ 41 h 41"/>
                                <a:gd name="T40" fmla="*/ 10 w 16"/>
                                <a:gd name="T41" fmla="*/ 41 h 41"/>
                                <a:gd name="T42" fmla="*/ 12 w 16"/>
                                <a:gd name="T43" fmla="*/ 39 h 41"/>
                                <a:gd name="T44" fmla="*/ 12 w 16"/>
                                <a:gd name="T45" fmla="*/ 39 h 41"/>
                                <a:gd name="T46" fmla="*/ 12 w 16"/>
                                <a:gd name="T47" fmla="*/ 36 h 41"/>
                                <a:gd name="T48" fmla="*/ 16 w 16"/>
                                <a:gd name="T49" fmla="*/ 36 h 41"/>
                                <a:gd name="T50" fmla="*/ 16 w 16"/>
                                <a:gd name="T51" fmla="*/ 7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1">
                                  <a:moveTo>
                                    <a:pt x="16" y="7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3" name="Line 114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6" y="66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04" name="Freeform 11475"/>
                          <wps:cNvSpPr>
                            <a:spLocks/>
                          </wps:cNvSpPr>
                          <wps:spPr bwMode="auto">
                            <a:xfrm>
                              <a:off x="3751" y="662"/>
                              <a:ext cx="16" cy="8"/>
                            </a:xfrm>
                            <a:custGeom>
                              <a:avLst/>
                              <a:gdLst>
                                <a:gd name="T0" fmla="*/ 8 w 31"/>
                                <a:gd name="T1" fmla="*/ 0 h 16"/>
                                <a:gd name="T2" fmla="*/ 5 w 31"/>
                                <a:gd name="T3" fmla="*/ 0 h 16"/>
                                <a:gd name="T4" fmla="*/ 3 w 31"/>
                                <a:gd name="T5" fmla="*/ 3 h 16"/>
                                <a:gd name="T6" fmla="*/ 0 w 31"/>
                                <a:gd name="T7" fmla="*/ 3 h 16"/>
                                <a:gd name="T8" fmla="*/ 0 w 31"/>
                                <a:gd name="T9" fmla="*/ 5 h 16"/>
                                <a:gd name="T10" fmla="*/ 0 w 31"/>
                                <a:gd name="T11" fmla="*/ 5 h 16"/>
                                <a:gd name="T12" fmla="*/ 0 w 31"/>
                                <a:gd name="T13" fmla="*/ 9 h 16"/>
                                <a:gd name="T14" fmla="*/ 0 w 31"/>
                                <a:gd name="T15" fmla="*/ 11 h 16"/>
                                <a:gd name="T16" fmla="*/ 0 w 31"/>
                                <a:gd name="T17" fmla="*/ 14 h 16"/>
                                <a:gd name="T18" fmla="*/ 0 w 31"/>
                                <a:gd name="T19" fmla="*/ 14 h 16"/>
                                <a:gd name="T20" fmla="*/ 3 w 31"/>
                                <a:gd name="T21" fmla="*/ 16 h 16"/>
                                <a:gd name="T22" fmla="*/ 5 w 31"/>
                                <a:gd name="T23" fmla="*/ 16 h 16"/>
                                <a:gd name="T24" fmla="*/ 21 w 31"/>
                                <a:gd name="T25" fmla="*/ 16 h 16"/>
                                <a:gd name="T26" fmla="*/ 26 w 31"/>
                                <a:gd name="T27" fmla="*/ 16 h 16"/>
                                <a:gd name="T28" fmla="*/ 28 w 31"/>
                                <a:gd name="T29" fmla="*/ 16 h 16"/>
                                <a:gd name="T30" fmla="*/ 31 w 31"/>
                                <a:gd name="T31" fmla="*/ 14 h 16"/>
                                <a:gd name="T32" fmla="*/ 31 w 31"/>
                                <a:gd name="T33" fmla="*/ 14 h 16"/>
                                <a:gd name="T34" fmla="*/ 31 w 31"/>
                                <a:gd name="T35" fmla="*/ 11 h 16"/>
                                <a:gd name="T36" fmla="*/ 31 w 31"/>
                                <a:gd name="T37" fmla="*/ 9 h 16"/>
                                <a:gd name="T38" fmla="*/ 31 w 31"/>
                                <a:gd name="T39" fmla="*/ 5 h 16"/>
                                <a:gd name="T40" fmla="*/ 31 w 31"/>
                                <a:gd name="T41" fmla="*/ 5 h 16"/>
                                <a:gd name="T42" fmla="*/ 31 w 31"/>
                                <a:gd name="T43" fmla="*/ 3 h 16"/>
                                <a:gd name="T44" fmla="*/ 28 w 31"/>
                                <a:gd name="T45" fmla="*/ 3 h 16"/>
                                <a:gd name="T46" fmla="*/ 26 w 31"/>
                                <a:gd name="T47" fmla="*/ 0 h 16"/>
                                <a:gd name="T48" fmla="*/ 23 w 31"/>
                                <a:gd name="T49" fmla="*/ 0 h 16"/>
                                <a:gd name="T50" fmla="*/ 8 w 31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1" h="16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5" name="Line 114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67" y="66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06" name="Freeform 11477"/>
                          <wps:cNvSpPr>
                            <a:spLocks/>
                          </wps:cNvSpPr>
                          <wps:spPr bwMode="auto">
                            <a:xfrm>
                              <a:off x="3760" y="662"/>
                              <a:ext cx="7" cy="23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9 h 45"/>
                                <a:gd name="T2" fmla="*/ 13 w 13"/>
                                <a:gd name="T3" fmla="*/ 5 h 45"/>
                                <a:gd name="T4" fmla="*/ 13 w 13"/>
                                <a:gd name="T5" fmla="*/ 5 h 45"/>
                                <a:gd name="T6" fmla="*/ 13 w 13"/>
                                <a:gd name="T7" fmla="*/ 3 h 45"/>
                                <a:gd name="T8" fmla="*/ 10 w 13"/>
                                <a:gd name="T9" fmla="*/ 3 h 45"/>
                                <a:gd name="T10" fmla="*/ 8 w 13"/>
                                <a:gd name="T11" fmla="*/ 0 h 45"/>
                                <a:gd name="T12" fmla="*/ 5 w 13"/>
                                <a:gd name="T13" fmla="*/ 0 h 45"/>
                                <a:gd name="T14" fmla="*/ 5 w 13"/>
                                <a:gd name="T15" fmla="*/ 0 h 45"/>
                                <a:gd name="T16" fmla="*/ 3 w 13"/>
                                <a:gd name="T17" fmla="*/ 3 h 45"/>
                                <a:gd name="T18" fmla="*/ 0 w 13"/>
                                <a:gd name="T19" fmla="*/ 3 h 45"/>
                                <a:gd name="T20" fmla="*/ 0 w 13"/>
                                <a:gd name="T21" fmla="*/ 5 h 45"/>
                                <a:gd name="T22" fmla="*/ 0 w 13"/>
                                <a:gd name="T23" fmla="*/ 5 h 45"/>
                                <a:gd name="T24" fmla="*/ 0 w 13"/>
                                <a:gd name="T25" fmla="*/ 35 h 45"/>
                                <a:gd name="T26" fmla="*/ 0 w 13"/>
                                <a:gd name="T27" fmla="*/ 40 h 45"/>
                                <a:gd name="T28" fmla="*/ 0 w 13"/>
                                <a:gd name="T29" fmla="*/ 42 h 45"/>
                                <a:gd name="T30" fmla="*/ 0 w 13"/>
                                <a:gd name="T31" fmla="*/ 42 h 45"/>
                                <a:gd name="T32" fmla="*/ 3 w 13"/>
                                <a:gd name="T33" fmla="*/ 45 h 45"/>
                                <a:gd name="T34" fmla="*/ 5 w 13"/>
                                <a:gd name="T35" fmla="*/ 45 h 45"/>
                                <a:gd name="T36" fmla="*/ 5 w 13"/>
                                <a:gd name="T37" fmla="*/ 45 h 45"/>
                                <a:gd name="T38" fmla="*/ 8 w 13"/>
                                <a:gd name="T39" fmla="*/ 45 h 45"/>
                                <a:gd name="T40" fmla="*/ 10 w 13"/>
                                <a:gd name="T41" fmla="*/ 45 h 45"/>
                                <a:gd name="T42" fmla="*/ 13 w 13"/>
                                <a:gd name="T43" fmla="*/ 42 h 45"/>
                                <a:gd name="T44" fmla="*/ 13 w 13"/>
                                <a:gd name="T45" fmla="*/ 42 h 45"/>
                                <a:gd name="T46" fmla="*/ 13 w 13"/>
                                <a:gd name="T47" fmla="*/ 40 h 45"/>
                                <a:gd name="T48" fmla="*/ 13 w 13"/>
                                <a:gd name="T49" fmla="*/ 37 h 45"/>
                                <a:gd name="T50" fmla="*/ 13 w 13"/>
                                <a:gd name="T51" fmla="*/ 9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3" h="45">
                                  <a:moveTo>
                                    <a:pt x="13" y="9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1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7" name="Line 114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63" y="67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08" name="Freeform 11479"/>
                          <wps:cNvSpPr>
                            <a:spLocks/>
                          </wps:cNvSpPr>
                          <wps:spPr bwMode="auto">
                            <a:xfrm>
                              <a:off x="3759" y="677"/>
                              <a:ext cx="22" cy="8"/>
                            </a:xfrm>
                            <a:custGeom>
                              <a:avLst/>
                              <a:gdLst>
                                <a:gd name="T0" fmla="*/ 7 w 43"/>
                                <a:gd name="T1" fmla="*/ 0 h 16"/>
                                <a:gd name="T2" fmla="*/ 7 w 43"/>
                                <a:gd name="T3" fmla="*/ 0 h 16"/>
                                <a:gd name="T4" fmla="*/ 5 w 43"/>
                                <a:gd name="T5" fmla="*/ 0 h 16"/>
                                <a:gd name="T6" fmla="*/ 2 w 43"/>
                                <a:gd name="T7" fmla="*/ 2 h 16"/>
                                <a:gd name="T8" fmla="*/ 2 w 43"/>
                                <a:gd name="T9" fmla="*/ 6 h 16"/>
                                <a:gd name="T10" fmla="*/ 2 w 43"/>
                                <a:gd name="T11" fmla="*/ 6 h 16"/>
                                <a:gd name="T12" fmla="*/ 0 w 43"/>
                                <a:gd name="T13" fmla="*/ 8 h 16"/>
                                <a:gd name="T14" fmla="*/ 2 w 43"/>
                                <a:gd name="T15" fmla="*/ 11 h 16"/>
                                <a:gd name="T16" fmla="*/ 2 w 43"/>
                                <a:gd name="T17" fmla="*/ 13 h 16"/>
                                <a:gd name="T18" fmla="*/ 2 w 43"/>
                                <a:gd name="T19" fmla="*/ 13 h 16"/>
                                <a:gd name="T20" fmla="*/ 5 w 43"/>
                                <a:gd name="T21" fmla="*/ 16 h 16"/>
                                <a:gd name="T22" fmla="*/ 7 w 43"/>
                                <a:gd name="T23" fmla="*/ 16 h 16"/>
                                <a:gd name="T24" fmla="*/ 33 w 43"/>
                                <a:gd name="T25" fmla="*/ 16 h 16"/>
                                <a:gd name="T26" fmla="*/ 38 w 43"/>
                                <a:gd name="T27" fmla="*/ 16 h 16"/>
                                <a:gd name="T28" fmla="*/ 38 w 43"/>
                                <a:gd name="T29" fmla="*/ 16 h 16"/>
                                <a:gd name="T30" fmla="*/ 41 w 43"/>
                                <a:gd name="T31" fmla="*/ 13 h 16"/>
                                <a:gd name="T32" fmla="*/ 43 w 43"/>
                                <a:gd name="T33" fmla="*/ 13 h 16"/>
                                <a:gd name="T34" fmla="*/ 43 w 43"/>
                                <a:gd name="T35" fmla="*/ 11 h 16"/>
                                <a:gd name="T36" fmla="*/ 43 w 43"/>
                                <a:gd name="T37" fmla="*/ 8 h 16"/>
                                <a:gd name="T38" fmla="*/ 43 w 43"/>
                                <a:gd name="T39" fmla="*/ 6 h 16"/>
                                <a:gd name="T40" fmla="*/ 43 w 43"/>
                                <a:gd name="T41" fmla="*/ 6 h 16"/>
                                <a:gd name="T42" fmla="*/ 41 w 43"/>
                                <a:gd name="T43" fmla="*/ 2 h 16"/>
                                <a:gd name="T44" fmla="*/ 38 w 43"/>
                                <a:gd name="T45" fmla="*/ 0 h 16"/>
                                <a:gd name="T46" fmla="*/ 38 w 43"/>
                                <a:gd name="T47" fmla="*/ 0 h 16"/>
                                <a:gd name="T48" fmla="*/ 33 w 43"/>
                                <a:gd name="T49" fmla="*/ 0 h 16"/>
                                <a:gd name="T50" fmla="*/ 7 w 43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3" h="16"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9" name="Line 114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1" y="68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10" name="Freeform 11481"/>
                          <wps:cNvSpPr>
                            <a:spLocks/>
                          </wps:cNvSpPr>
                          <wps:spPr bwMode="auto">
                            <a:xfrm>
                              <a:off x="3773" y="677"/>
                              <a:ext cx="8" cy="22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44"/>
                                <a:gd name="T2" fmla="*/ 15 w 15"/>
                                <a:gd name="T3" fmla="*/ 6 h 44"/>
                                <a:gd name="T4" fmla="*/ 15 w 15"/>
                                <a:gd name="T5" fmla="*/ 6 h 44"/>
                                <a:gd name="T6" fmla="*/ 13 w 15"/>
                                <a:gd name="T7" fmla="*/ 2 h 44"/>
                                <a:gd name="T8" fmla="*/ 10 w 15"/>
                                <a:gd name="T9" fmla="*/ 0 h 44"/>
                                <a:gd name="T10" fmla="*/ 10 w 15"/>
                                <a:gd name="T11" fmla="*/ 0 h 44"/>
                                <a:gd name="T12" fmla="*/ 8 w 15"/>
                                <a:gd name="T13" fmla="*/ 0 h 44"/>
                                <a:gd name="T14" fmla="*/ 5 w 15"/>
                                <a:gd name="T15" fmla="*/ 0 h 44"/>
                                <a:gd name="T16" fmla="*/ 3 w 15"/>
                                <a:gd name="T17" fmla="*/ 0 h 44"/>
                                <a:gd name="T18" fmla="*/ 3 w 15"/>
                                <a:gd name="T19" fmla="*/ 2 h 44"/>
                                <a:gd name="T20" fmla="*/ 0 w 15"/>
                                <a:gd name="T21" fmla="*/ 6 h 44"/>
                                <a:gd name="T22" fmla="*/ 0 w 15"/>
                                <a:gd name="T23" fmla="*/ 6 h 44"/>
                                <a:gd name="T24" fmla="*/ 0 w 15"/>
                                <a:gd name="T25" fmla="*/ 34 h 44"/>
                                <a:gd name="T26" fmla="*/ 0 w 15"/>
                                <a:gd name="T27" fmla="*/ 39 h 44"/>
                                <a:gd name="T28" fmla="*/ 0 w 15"/>
                                <a:gd name="T29" fmla="*/ 39 h 44"/>
                                <a:gd name="T30" fmla="*/ 3 w 15"/>
                                <a:gd name="T31" fmla="*/ 41 h 44"/>
                                <a:gd name="T32" fmla="*/ 3 w 15"/>
                                <a:gd name="T33" fmla="*/ 41 h 44"/>
                                <a:gd name="T34" fmla="*/ 5 w 15"/>
                                <a:gd name="T35" fmla="*/ 44 h 44"/>
                                <a:gd name="T36" fmla="*/ 8 w 15"/>
                                <a:gd name="T37" fmla="*/ 44 h 44"/>
                                <a:gd name="T38" fmla="*/ 10 w 15"/>
                                <a:gd name="T39" fmla="*/ 44 h 44"/>
                                <a:gd name="T40" fmla="*/ 10 w 15"/>
                                <a:gd name="T41" fmla="*/ 41 h 44"/>
                                <a:gd name="T42" fmla="*/ 13 w 15"/>
                                <a:gd name="T43" fmla="*/ 41 h 44"/>
                                <a:gd name="T44" fmla="*/ 15 w 15"/>
                                <a:gd name="T45" fmla="*/ 39 h 44"/>
                                <a:gd name="T46" fmla="*/ 15 w 15"/>
                                <a:gd name="T47" fmla="*/ 39 h 44"/>
                                <a:gd name="T48" fmla="*/ 15 w 15"/>
                                <a:gd name="T49" fmla="*/ 36 h 44"/>
                                <a:gd name="T50" fmla="*/ 15 w 15"/>
                                <a:gd name="T51" fmla="*/ 8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4">
                                  <a:moveTo>
                                    <a:pt x="15" y="8"/>
                                  </a:moveTo>
                                  <a:lnTo>
                                    <a:pt x="15" y="6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1" name="Line 114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69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12" name="Freeform 11483"/>
                          <wps:cNvSpPr>
                            <a:spLocks/>
                          </wps:cNvSpPr>
                          <wps:spPr bwMode="auto">
                            <a:xfrm>
                              <a:off x="3773" y="691"/>
                              <a:ext cx="30" cy="8"/>
                            </a:xfrm>
                            <a:custGeom>
                              <a:avLst/>
                              <a:gdLst>
                                <a:gd name="T0" fmla="*/ 8 w 59"/>
                                <a:gd name="T1" fmla="*/ 0 h 15"/>
                                <a:gd name="T2" fmla="*/ 5 w 59"/>
                                <a:gd name="T3" fmla="*/ 0 h 15"/>
                                <a:gd name="T4" fmla="*/ 3 w 59"/>
                                <a:gd name="T5" fmla="*/ 0 h 15"/>
                                <a:gd name="T6" fmla="*/ 3 w 59"/>
                                <a:gd name="T7" fmla="*/ 3 h 15"/>
                                <a:gd name="T8" fmla="*/ 0 w 59"/>
                                <a:gd name="T9" fmla="*/ 3 h 15"/>
                                <a:gd name="T10" fmla="*/ 0 w 59"/>
                                <a:gd name="T11" fmla="*/ 5 h 15"/>
                                <a:gd name="T12" fmla="*/ 0 w 59"/>
                                <a:gd name="T13" fmla="*/ 7 h 15"/>
                                <a:gd name="T14" fmla="*/ 0 w 59"/>
                                <a:gd name="T15" fmla="*/ 10 h 15"/>
                                <a:gd name="T16" fmla="*/ 0 w 59"/>
                                <a:gd name="T17" fmla="*/ 10 h 15"/>
                                <a:gd name="T18" fmla="*/ 3 w 59"/>
                                <a:gd name="T19" fmla="*/ 12 h 15"/>
                                <a:gd name="T20" fmla="*/ 3 w 59"/>
                                <a:gd name="T21" fmla="*/ 12 h 15"/>
                                <a:gd name="T22" fmla="*/ 5 w 59"/>
                                <a:gd name="T23" fmla="*/ 15 h 15"/>
                                <a:gd name="T24" fmla="*/ 49 w 59"/>
                                <a:gd name="T25" fmla="*/ 15 h 15"/>
                                <a:gd name="T26" fmla="*/ 54 w 59"/>
                                <a:gd name="T27" fmla="*/ 15 h 15"/>
                                <a:gd name="T28" fmla="*/ 57 w 59"/>
                                <a:gd name="T29" fmla="*/ 12 h 15"/>
                                <a:gd name="T30" fmla="*/ 57 w 59"/>
                                <a:gd name="T31" fmla="*/ 12 h 15"/>
                                <a:gd name="T32" fmla="*/ 59 w 59"/>
                                <a:gd name="T33" fmla="*/ 10 h 15"/>
                                <a:gd name="T34" fmla="*/ 59 w 59"/>
                                <a:gd name="T35" fmla="*/ 10 h 15"/>
                                <a:gd name="T36" fmla="*/ 59 w 59"/>
                                <a:gd name="T37" fmla="*/ 7 h 15"/>
                                <a:gd name="T38" fmla="*/ 59 w 59"/>
                                <a:gd name="T39" fmla="*/ 5 h 15"/>
                                <a:gd name="T40" fmla="*/ 59 w 59"/>
                                <a:gd name="T41" fmla="*/ 3 h 15"/>
                                <a:gd name="T42" fmla="*/ 57 w 59"/>
                                <a:gd name="T43" fmla="*/ 3 h 15"/>
                                <a:gd name="T44" fmla="*/ 57 w 59"/>
                                <a:gd name="T45" fmla="*/ 0 h 15"/>
                                <a:gd name="T46" fmla="*/ 54 w 59"/>
                                <a:gd name="T47" fmla="*/ 0 h 15"/>
                                <a:gd name="T48" fmla="*/ 52 w 59"/>
                                <a:gd name="T49" fmla="*/ 0 h 15"/>
                                <a:gd name="T50" fmla="*/ 8 w 59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9" h="15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3" name="Line 114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03" y="69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14" name="Freeform 11485"/>
                          <wps:cNvSpPr>
                            <a:spLocks/>
                          </wps:cNvSpPr>
                          <wps:spPr bwMode="auto">
                            <a:xfrm>
                              <a:off x="3795" y="691"/>
                              <a:ext cx="8" cy="2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43"/>
                                <a:gd name="T2" fmla="*/ 16 w 16"/>
                                <a:gd name="T3" fmla="*/ 5 h 43"/>
                                <a:gd name="T4" fmla="*/ 16 w 16"/>
                                <a:gd name="T5" fmla="*/ 3 h 43"/>
                                <a:gd name="T6" fmla="*/ 14 w 16"/>
                                <a:gd name="T7" fmla="*/ 3 h 43"/>
                                <a:gd name="T8" fmla="*/ 14 w 16"/>
                                <a:gd name="T9" fmla="*/ 0 h 43"/>
                                <a:gd name="T10" fmla="*/ 11 w 16"/>
                                <a:gd name="T11" fmla="*/ 0 h 43"/>
                                <a:gd name="T12" fmla="*/ 9 w 16"/>
                                <a:gd name="T13" fmla="*/ 0 h 43"/>
                                <a:gd name="T14" fmla="*/ 9 w 16"/>
                                <a:gd name="T15" fmla="*/ 0 h 43"/>
                                <a:gd name="T16" fmla="*/ 6 w 16"/>
                                <a:gd name="T17" fmla="*/ 0 h 43"/>
                                <a:gd name="T18" fmla="*/ 4 w 16"/>
                                <a:gd name="T19" fmla="*/ 3 h 43"/>
                                <a:gd name="T20" fmla="*/ 4 w 16"/>
                                <a:gd name="T21" fmla="*/ 3 h 43"/>
                                <a:gd name="T22" fmla="*/ 0 w 16"/>
                                <a:gd name="T23" fmla="*/ 5 h 43"/>
                                <a:gd name="T24" fmla="*/ 0 w 16"/>
                                <a:gd name="T25" fmla="*/ 33 h 43"/>
                                <a:gd name="T26" fmla="*/ 0 w 16"/>
                                <a:gd name="T27" fmla="*/ 36 h 43"/>
                                <a:gd name="T28" fmla="*/ 4 w 16"/>
                                <a:gd name="T29" fmla="*/ 38 h 43"/>
                                <a:gd name="T30" fmla="*/ 4 w 16"/>
                                <a:gd name="T31" fmla="*/ 41 h 43"/>
                                <a:gd name="T32" fmla="*/ 6 w 16"/>
                                <a:gd name="T33" fmla="*/ 41 h 43"/>
                                <a:gd name="T34" fmla="*/ 9 w 16"/>
                                <a:gd name="T35" fmla="*/ 41 h 43"/>
                                <a:gd name="T36" fmla="*/ 9 w 16"/>
                                <a:gd name="T37" fmla="*/ 43 h 43"/>
                                <a:gd name="T38" fmla="*/ 11 w 16"/>
                                <a:gd name="T39" fmla="*/ 41 h 43"/>
                                <a:gd name="T40" fmla="*/ 14 w 16"/>
                                <a:gd name="T41" fmla="*/ 41 h 43"/>
                                <a:gd name="T42" fmla="*/ 14 w 16"/>
                                <a:gd name="T43" fmla="*/ 41 h 43"/>
                                <a:gd name="T44" fmla="*/ 16 w 16"/>
                                <a:gd name="T45" fmla="*/ 38 h 43"/>
                                <a:gd name="T46" fmla="*/ 16 w 16"/>
                                <a:gd name="T47" fmla="*/ 36 h 43"/>
                                <a:gd name="T48" fmla="*/ 16 w 16"/>
                                <a:gd name="T49" fmla="*/ 36 h 43"/>
                                <a:gd name="T50" fmla="*/ 16 w 16"/>
                                <a:gd name="T51" fmla="*/ 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3">
                                  <a:moveTo>
                                    <a:pt x="16" y="7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5" name="Line 114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99" y="70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16" name="Freeform 11487"/>
                          <wps:cNvSpPr>
                            <a:spLocks/>
                          </wps:cNvSpPr>
                          <wps:spPr bwMode="auto">
                            <a:xfrm>
                              <a:off x="3795" y="705"/>
                              <a:ext cx="16" cy="7"/>
                            </a:xfrm>
                            <a:custGeom>
                              <a:avLst/>
                              <a:gdLst>
                                <a:gd name="T0" fmla="*/ 9 w 32"/>
                                <a:gd name="T1" fmla="*/ 0 h 13"/>
                                <a:gd name="T2" fmla="*/ 9 w 32"/>
                                <a:gd name="T3" fmla="*/ 0 h 13"/>
                                <a:gd name="T4" fmla="*/ 6 w 32"/>
                                <a:gd name="T5" fmla="*/ 0 h 13"/>
                                <a:gd name="T6" fmla="*/ 4 w 32"/>
                                <a:gd name="T7" fmla="*/ 0 h 13"/>
                                <a:gd name="T8" fmla="*/ 4 w 32"/>
                                <a:gd name="T9" fmla="*/ 3 h 13"/>
                                <a:gd name="T10" fmla="*/ 0 w 32"/>
                                <a:gd name="T11" fmla="*/ 5 h 13"/>
                                <a:gd name="T12" fmla="*/ 0 w 32"/>
                                <a:gd name="T13" fmla="*/ 8 h 13"/>
                                <a:gd name="T14" fmla="*/ 0 w 32"/>
                                <a:gd name="T15" fmla="*/ 8 h 13"/>
                                <a:gd name="T16" fmla="*/ 4 w 32"/>
                                <a:gd name="T17" fmla="*/ 10 h 13"/>
                                <a:gd name="T18" fmla="*/ 4 w 32"/>
                                <a:gd name="T19" fmla="*/ 13 h 13"/>
                                <a:gd name="T20" fmla="*/ 6 w 32"/>
                                <a:gd name="T21" fmla="*/ 13 h 13"/>
                                <a:gd name="T22" fmla="*/ 9 w 32"/>
                                <a:gd name="T23" fmla="*/ 13 h 13"/>
                                <a:gd name="T24" fmla="*/ 21 w 32"/>
                                <a:gd name="T25" fmla="*/ 13 h 13"/>
                                <a:gd name="T26" fmla="*/ 24 w 32"/>
                                <a:gd name="T27" fmla="*/ 13 h 13"/>
                                <a:gd name="T28" fmla="*/ 27 w 32"/>
                                <a:gd name="T29" fmla="*/ 13 h 13"/>
                                <a:gd name="T30" fmla="*/ 30 w 32"/>
                                <a:gd name="T31" fmla="*/ 13 h 13"/>
                                <a:gd name="T32" fmla="*/ 30 w 32"/>
                                <a:gd name="T33" fmla="*/ 10 h 13"/>
                                <a:gd name="T34" fmla="*/ 30 w 32"/>
                                <a:gd name="T35" fmla="*/ 8 h 13"/>
                                <a:gd name="T36" fmla="*/ 32 w 32"/>
                                <a:gd name="T37" fmla="*/ 8 h 13"/>
                                <a:gd name="T38" fmla="*/ 30 w 32"/>
                                <a:gd name="T39" fmla="*/ 5 h 13"/>
                                <a:gd name="T40" fmla="*/ 30 w 32"/>
                                <a:gd name="T41" fmla="*/ 3 h 13"/>
                                <a:gd name="T42" fmla="*/ 30 w 32"/>
                                <a:gd name="T43" fmla="*/ 0 h 13"/>
                                <a:gd name="T44" fmla="*/ 27 w 32"/>
                                <a:gd name="T45" fmla="*/ 0 h 13"/>
                                <a:gd name="T46" fmla="*/ 24 w 32"/>
                                <a:gd name="T47" fmla="*/ 0 h 13"/>
                                <a:gd name="T48" fmla="*/ 21 w 32"/>
                                <a:gd name="T49" fmla="*/ 0 h 13"/>
                                <a:gd name="T50" fmla="*/ 9 w 32"/>
                                <a:gd name="T5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2" h="13">
                                  <a:moveTo>
                                    <a:pt x="9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7" name="Line 114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1" y="70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18" name="Freeform 11489"/>
                          <wps:cNvSpPr>
                            <a:spLocks/>
                          </wps:cNvSpPr>
                          <wps:spPr bwMode="auto">
                            <a:xfrm>
                              <a:off x="3803" y="705"/>
                              <a:ext cx="8" cy="2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41"/>
                                <a:gd name="T2" fmla="*/ 14 w 16"/>
                                <a:gd name="T3" fmla="*/ 5 h 41"/>
                                <a:gd name="T4" fmla="*/ 14 w 16"/>
                                <a:gd name="T5" fmla="*/ 3 h 41"/>
                                <a:gd name="T6" fmla="*/ 14 w 16"/>
                                <a:gd name="T7" fmla="*/ 0 h 41"/>
                                <a:gd name="T8" fmla="*/ 11 w 16"/>
                                <a:gd name="T9" fmla="*/ 0 h 41"/>
                                <a:gd name="T10" fmla="*/ 8 w 16"/>
                                <a:gd name="T11" fmla="*/ 0 h 41"/>
                                <a:gd name="T12" fmla="*/ 8 w 16"/>
                                <a:gd name="T13" fmla="*/ 0 h 41"/>
                                <a:gd name="T14" fmla="*/ 5 w 16"/>
                                <a:gd name="T15" fmla="*/ 0 h 41"/>
                                <a:gd name="T16" fmla="*/ 3 w 16"/>
                                <a:gd name="T17" fmla="*/ 0 h 41"/>
                                <a:gd name="T18" fmla="*/ 0 w 16"/>
                                <a:gd name="T19" fmla="*/ 0 h 41"/>
                                <a:gd name="T20" fmla="*/ 0 w 16"/>
                                <a:gd name="T21" fmla="*/ 3 h 41"/>
                                <a:gd name="T22" fmla="*/ 0 w 16"/>
                                <a:gd name="T23" fmla="*/ 5 h 41"/>
                                <a:gd name="T24" fmla="*/ 0 w 16"/>
                                <a:gd name="T25" fmla="*/ 34 h 41"/>
                                <a:gd name="T26" fmla="*/ 0 w 16"/>
                                <a:gd name="T27" fmla="*/ 36 h 41"/>
                                <a:gd name="T28" fmla="*/ 0 w 16"/>
                                <a:gd name="T29" fmla="*/ 39 h 41"/>
                                <a:gd name="T30" fmla="*/ 0 w 16"/>
                                <a:gd name="T31" fmla="*/ 39 h 41"/>
                                <a:gd name="T32" fmla="*/ 3 w 16"/>
                                <a:gd name="T33" fmla="*/ 41 h 41"/>
                                <a:gd name="T34" fmla="*/ 5 w 16"/>
                                <a:gd name="T35" fmla="*/ 41 h 41"/>
                                <a:gd name="T36" fmla="*/ 8 w 16"/>
                                <a:gd name="T37" fmla="*/ 41 h 41"/>
                                <a:gd name="T38" fmla="*/ 8 w 16"/>
                                <a:gd name="T39" fmla="*/ 41 h 41"/>
                                <a:gd name="T40" fmla="*/ 11 w 16"/>
                                <a:gd name="T41" fmla="*/ 41 h 41"/>
                                <a:gd name="T42" fmla="*/ 14 w 16"/>
                                <a:gd name="T43" fmla="*/ 39 h 41"/>
                                <a:gd name="T44" fmla="*/ 14 w 16"/>
                                <a:gd name="T45" fmla="*/ 39 h 41"/>
                                <a:gd name="T46" fmla="*/ 14 w 16"/>
                                <a:gd name="T47" fmla="*/ 36 h 41"/>
                                <a:gd name="T48" fmla="*/ 16 w 16"/>
                                <a:gd name="T49" fmla="*/ 36 h 41"/>
                                <a:gd name="T50" fmla="*/ 16 w 16"/>
                                <a:gd name="T51" fmla="*/ 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1">
                                  <a:moveTo>
                                    <a:pt x="16" y="8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9" name="Line 114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07" y="71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20" name="Freeform 11491"/>
                          <wps:cNvSpPr>
                            <a:spLocks/>
                          </wps:cNvSpPr>
                          <wps:spPr bwMode="auto">
                            <a:xfrm>
                              <a:off x="3803" y="718"/>
                              <a:ext cx="30" cy="8"/>
                            </a:xfrm>
                            <a:custGeom>
                              <a:avLst/>
                              <a:gdLst>
                                <a:gd name="T0" fmla="*/ 8 w 60"/>
                                <a:gd name="T1" fmla="*/ 0 h 15"/>
                                <a:gd name="T2" fmla="*/ 5 w 60"/>
                                <a:gd name="T3" fmla="*/ 0 h 15"/>
                                <a:gd name="T4" fmla="*/ 3 w 60"/>
                                <a:gd name="T5" fmla="*/ 3 h 15"/>
                                <a:gd name="T6" fmla="*/ 0 w 60"/>
                                <a:gd name="T7" fmla="*/ 3 h 15"/>
                                <a:gd name="T8" fmla="*/ 0 w 60"/>
                                <a:gd name="T9" fmla="*/ 5 h 15"/>
                                <a:gd name="T10" fmla="*/ 0 w 60"/>
                                <a:gd name="T11" fmla="*/ 8 h 15"/>
                                <a:gd name="T12" fmla="*/ 0 w 60"/>
                                <a:gd name="T13" fmla="*/ 8 h 15"/>
                                <a:gd name="T14" fmla="*/ 0 w 60"/>
                                <a:gd name="T15" fmla="*/ 10 h 15"/>
                                <a:gd name="T16" fmla="*/ 0 w 60"/>
                                <a:gd name="T17" fmla="*/ 13 h 15"/>
                                <a:gd name="T18" fmla="*/ 0 w 60"/>
                                <a:gd name="T19" fmla="*/ 13 h 15"/>
                                <a:gd name="T20" fmla="*/ 3 w 60"/>
                                <a:gd name="T21" fmla="*/ 15 h 15"/>
                                <a:gd name="T22" fmla="*/ 5 w 60"/>
                                <a:gd name="T23" fmla="*/ 15 h 15"/>
                                <a:gd name="T24" fmla="*/ 50 w 60"/>
                                <a:gd name="T25" fmla="*/ 15 h 15"/>
                                <a:gd name="T26" fmla="*/ 54 w 60"/>
                                <a:gd name="T27" fmla="*/ 15 h 15"/>
                                <a:gd name="T28" fmla="*/ 54 w 60"/>
                                <a:gd name="T29" fmla="*/ 15 h 15"/>
                                <a:gd name="T30" fmla="*/ 57 w 60"/>
                                <a:gd name="T31" fmla="*/ 13 h 15"/>
                                <a:gd name="T32" fmla="*/ 57 w 60"/>
                                <a:gd name="T33" fmla="*/ 13 h 15"/>
                                <a:gd name="T34" fmla="*/ 60 w 60"/>
                                <a:gd name="T35" fmla="*/ 10 h 15"/>
                                <a:gd name="T36" fmla="*/ 60 w 60"/>
                                <a:gd name="T37" fmla="*/ 8 h 15"/>
                                <a:gd name="T38" fmla="*/ 60 w 60"/>
                                <a:gd name="T39" fmla="*/ 8 h 15"/>
                                <a:gd name="T40" fmla="*/ 57 w 60"/>
                                <a:gd name="T41" fmla="*/ 5 h 15"/>
                                <a:gd name="T42" fmla="*/ 57 w 60"/>
                                <a:gd name="T43" fmla="*/ 3 h 15"/>
                                <a:gd name="T44" fmla="*/ 54 w 60"/>
                                <a:gd name="T45" fmla="*/ 3 h 15"/>
                                <a:gd name="T46" fmla="*/ 54 w 60"/>
                                <a:gd name="T47" fmla="*/ 0 h 15"/>
                                <a:gd name="T48" fmla="*/ 52 w 60"/>
                                <a:gd name="T49" fmla="*/ 0 h 15"/>
                                <a:gd name="T50" fmla="*/ 8 w 60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60" h="15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1" name="Line 114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33" y="72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22" name="Freeform 11493"/>
                          <wps:cNvSpPr>
                            <a:spLocks/>
                          </wps:cNvSpPr>
                          <wps:spPr bwMode="auto">
                            <a:xfrm>
                              <a:off x="3825" y="718"/>
                              <a:ext cx="8" cy="22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44"/>
                                <a:gd name="T2" fmla="*/ 15 w 15"/>
                                <a:gd name="T3" fmla="*/ 8 h 44"/>
                                <a:gd name="T4" fmla="*/ 12 w 15"/>
                                <a:gd name="T5" fmla="*/ 5 h 44"/>
                                <a:gd name="T6" fmla="*/ 12 w 15"/>
                                <a:gd name="T7" fmla="*/ 3 h 44"/>
                                <a:gd name="T8" fmla="*/ 9 w 15"/>
                                <a:gd name="T9" fmla="*/ 3 h 44"/>
                                <a:gd name="T10" fmla="*/ 9 w 15"/>
                                <a:gd name="T11" fmla="*/ 0 h 44"/>
                                <a:gd name="T12" fmla="*/ 7 w 15"/>
                                <a:gd name="T13" fmla="*/ 0 h 44"/>
                                <a:gd name="T14" fmla="*/ 5 w 15"/>
                                <a:gd name="T15" fmla="*/ 0 h 44"/>
                                <a:gd name="T16" fmla="*/ 2 w 15"/>
                                <a:gd name="T17" fmla="*/ 3 h 44"/>
                                <a:gd name="T18" fmla="*/ 2 w 15"/>
                                <a:gd name="T19" fmla="*/ 3 h 44"/>
                                <a:gd name="T20" fmla="*/ 0 w 15"/>
                                <a:gd name="T21" fmla="*/ 5 h 44"/>
                                <a:gd name="T22" fmla="*/ 0 w 15"/>
                                <a:gd name="T23" fmla="*/ 8 h 44"/>
                                <a:gd name="T24" fmla="*/ 0 w 15"/>
                                <a:gd name="T25" fmla="*/ 36 h 44"/>
                                <a:gd name="T26" fmla="*/ 0 w 15"/>
                                <a:gd name="T27" fmla="*/ 38 h 44"/>
                                <a:gd name="T28" fmla="*/ 0 w 15"/>
                                <a:gd name="T29" fmla="*/ 41 h 44"/>
                                <a:gd name="T30" fmla="*/ 2 w 15"/>
                                <a:gd name="T31" fmla="*/ 41 h 44"/>
                                <a:gd name="T32" fmla="*/ 2 w 15"/>
                                <a:gd name="T33" fmla="*/ 44 h 44"/>
                                <a:gd name="T34" fmla="*/ 5 w 15"/>
                                <a:gd name="T35" fmla="*/ 44 h 44"/>
                                <a:gd name="T36" fmla="*/ 7 w 15"/>
                                <a:gd name="T37" fmla="*/ 44 h 44"/>
                                <a:gd name="T38" fmla="*/ 9 w 15"/>
                                <a:gd name="T39" fmla="*/ 44 h 44"/>
                                <a:gd name="T40" fmla="*/ 9 w 15"/>
                                <a:gd name="T41" fmla="*/ 44 h 44"/>
                                <a:gd name="T42" fmla="*/ 12 w 15"/>
                                <a:gd name="T43" fmla="*/ 41 h 44"/>
                                <a:gd name="T44" fmla="*/ 12 w 15"/>
                                <a:gd name="T45" fmla="*/ 41 h 44"/>
                                <a:gd name="T46" fmla="*/ 15 w 15"/>
                                <a:gd name="T47" fmla="*/ 38 h 44"/>
                                <a:gd name="T48" fmla="*/ 15 w 15"/>
                                <a:gd name="T49" fmla="*/ 36 h 44"/>
                                <a:gd name="T50" fmla="*/ 15 w 15"/>
                                <a:gd name="T51" fmla="*/ 8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4">
                                  <a:moveTo>
                                    <a:pt x="15" y="8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3" name="Line 114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9" y="73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24" name="Freeform 11495"/>
                          <wps:cNvSpPr>
                            <a:spLocks/>
                          </wps:cNvSpPr>
                          <wps:spPr bwMode="auto">
                            <a:xfrm>
                              <a:off x="3825" y="732"/>
                              <a:ext cx="36" cy="8"/>
                            </a:xfrm>
                            <a:custGeom>
                              <a:avLst/>
                              <a:gdLst>
                                <a:gd name="T0" fmla="*/ 7 w 72"/>
                                <a:gd name="T1" fmla="*/ 0 h 16"/>
                                <a:gd name="T2" fmla="*/ 5 w 72"/>
                                <a:gd name="T3" fmla="*/ 0 h 16"/>
                                <a:gd name="T4" fmla="*/ 2 w 72"/>
                                <a:gd name="T5" fmla="*/ 3 h 16"/>
                                <a:gd name="T6" fmla="*/ 2 w 72"/>
                                <a:gd name="T7" fmla="*/ 3 h 16"/>
                                <a:gd name="T8" fmla="*/ 0 w 72"/>
                                <a:gd name="T9" fmla="*/ 5 h 16"/>
                                <a:gd name="T10" fmla="*/ 0 w 72"/>
                                <a:gd name="T11" fmla="*/ 5 h 16"/>
                                <a:gd name="T12" fmla="*/ 0 w 72"/>
                                <a:gd name="T13" fmla="*/ 8 h 16"/>
                                <a:gd name="T14" fmla="*/ 0 w 72"/>
                                <a:gd name="T15" fmla="*/ 10 h 16"/>
                                <a:gd name="T16" fmla="*/ 0 w 72"/>
                                <a:gd name="T17" fmla="*/ 13 h 16"/>
                                <a:gd name="T18" fmla="*/ 2 w 72"/>
                                <a:gd name="T19" fmla="*/ 13 h 16"/>
                                <a:gd name="T20" fmla="*/ 2 w 72"/>
                                <a:gd name="T21" fmla="*/ 16 h 16"/>
                                <a:gd name="T22" fmla="*/ 5 w 72"/>
                                <a:gd name="T23" fmla="*/ 16 h 16"/>
                                <a:gd name="T24" fmla="*/ 61 w 72"/>
                                <a:gd name="T25" fmla="*/ 16 h 16"/>
                                <a:gd name="T26" fmla="*/ 67 w 72"/>
                                <a:gd name="T27" fmla="*/ 16 h 16"/>
                                <a:gd name="T28" fmla="*/ 70 w 72"/>
                                <a:gd name="T29" fmla="*/ 16 h 16"/>
                                <a:gd name="T30" fmla="*/ 72 w 72"/>
                                <a:gd name="T31" fmla="*/ 13 h 16"/>
                                <a:gd name="T32" fmla="*/ 72 w 72"/>
                                <a:gd name="T33" fmla="*/ 13 h 16"/>
                                <a:gd name="T34" fmla="*/ 72 w 72"/>
                                <a:gd name="T35" fmla="*/ 10 h 16"/>
                                <a:gd name="T36" fmla="*/ 72 w 72"/>
                                <a:gd name="T37" fmla="*/ 8 h 16"/>
                                <a:gd name="T38" fmla="*/ 72 w 72"/>
                                <a:gd name="T39" fmla="*/ 5 h 16"/>
                                <a:gd name="T40" fmla="*/ 72 w 72"/>
                                <a:gd name="T41" fmla="*/ 5 h 16"/>
                                <a:gd name="T42" fmla="*/ 72 w 72"/>
                                <a:gd name="T43" fmla="*/ 3 h 16"/>
                                <a:gd name="T44" fmla="*/ 70 w 72"/>
                                <a:gd name="T45" fmla="*/ 3 h 16"/>
                                <a:gd name="T46" fmla="*/ 67 w 72"/>
                                <a:gd name="T47" fmla="*/ 0 h 16"/>
                                <a:gd name="T48" fmla="*/ 65 w 72"/>
                                <a:gd name="T49" fmla="*/ 0 h 16"/>
                                <a:gd name="T50" fmla="*/ 7 w 72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2" h="16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5" name="Line 114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61" y="73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26" name="Freeform 11497"/>
                          <wps:cNvSpPr>
                            <a:spLocks/>
                          </wps:cNvSpPr>
                          <wps:spPr bwMode="auto">
                            <a:xfrm>
                              <a:off x="3855" y="732"/>
                              <a:ext cx="6" cy="3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8 h 73"/>
                                <a:gd name="T2" fmla="*/ 13 w 13"/>
                                <a:gd name="T3" fmla="*/ 5 h 73"/>
                                <a:gd name="T4" fmla="*/ 13 w 13"/>
                                <a:gd name="T5" fmla="*/ 5 h 73"/>
                                <a:gd name="T6" fmla="*/ 13 w 13"/>
                                <a:gd name="T7" fmla="*/ 3 h 73"/>
                                <a:gd name="T8" fmla="*/ 11 w 13"/>
                                <a:gd name="T9" fmla="*/ 3 h 73"/>
                                <a:gd name="T10" fmla="*/ 8 w 13"/>
                                <a:gd name="T11" fmla="*/ 0 h 73"/>
                                <a:gd name="T12" fmla="*/ 6 w 13"/>
                                <a:gd name="T13" fmla="*/ 0 h 73"/>
                                <a:gd name="T14" fmla="*/ 6 w 13"/>
                                <a:gd name="T15" fmla="*/ 0 h 73"/>
                                <a:gd name="T16" fmla="*/ 2 w 13"/>
                                <a:gd name="T17" fmla="*/ 3 h 73"/>
                                <a:gd name="T18" fmla="*/ 0 w 13"/>
                                <a:gd name="T19" fmla="*/ 3 h 73"/>
                                <a:gd name="T20" fmla="*/ 0 w 13"/>
                                <a:gd name="T21" fmla="*/ 5 h 73"/>
                                <a:gd name="T22" fmla="*/ 0 w 13"/>
                                <a:gd name="T23" fmla="*/ 5 h 73"/>
                                <a:gd name="T24" fmla="*/ 0 w 13"/>
                                <a:gd name="T25" fmla="*/ 62 h 73"/>
                                <a:gd name="T26" fmla="*/ 0 w 13"/>
                                <a:gd name="T27" fmla="*/ 66 h 73"/>
                                <a:gd name="T28" fmla="*/ 0 w 13"/>
                                <a:gd name="T29" fmla="*/ 68 h 73"/>
                                <a:gd name="T30" fmla="*/ 0 w 13"/>
                                <a:gd name="T31" fmla="*/ 70 h 73"/>
                                <a:gd name="T32" fmla="*/ 2 w 13"/>
                                <a:gd name="T33" fmla="*/ 70 h 73"/>
                                <a:gd name="T34" fmla="*/ 6 w 13"/>
                                <a:gd name="T35" fmla="*/ 73 h 73"/>
                                <a:gd name="T36" fmla="*/ 6 w 13"/>
                                <a:gd name="T37" fmla="*/ 73 h 73"/>
                                <a:gd name="T38" fmla="*/ 8 w 13"/>
                                <a:gd name="T39" fmla="*/ 73 h 73"/>
                                <a:gd name="T40" fmla="*/ 11 w 13"/>
                                <a:gd name="T41" fmla="*/ 70 h 73"/>
                                <a:gd name="T42" fmla="*/ 13 w 13"/>
                                <a:gd name="T43" fmla="*/ 70 h 73"/>
                                <a:gd name="T44" fmla="*/ 13 w 13"/>
                                <a:gd name="T45" fmla="*/ 68 h 73"/>
                                <a:gd name="T46" fmla="*/ 13 w 13"/>
                                <a:gd name="T47" fmla="*/ 66 h 73"/>
                                <a:gd name="T48" fmla="*/ 13 w 13"/>
                                <a:gd name="T49" fmla="*/ 66 h 73"/>
                                <a:gd name="T50" fmla="*/ 13 w 13"/>
                                <a:gd name="T51" fmla="*/ 8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3" h="73">
                                  <a:moveTo>
                                    <a:pt x="13" y="8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13" y="66"/>
                                  </a:lnTo>
                                  <a:lnTo>
                                    <a:pt x="13" y="66"/>
                                  </a:lnTo>
                                  <a:lnTo>
                                    <a:pt x="1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7" name="Line 114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58" y="76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28" name="Freeform 11499"/>
                          <wps:cNvSpPr>
                            <a:spLocks/>
                          </wps:cNvSpPr>
                          <wps:spPr bwMode="auto">
                            <a:xfrm>
                              <a:off x="3854" y="761"/>
                              <a:ext cx="31" cy="7"/>
                            </a:xfrm>
                            <a:custGeom>
                              <a:avLst/>
                              <a:gdLst>
                                <a:gd name="T0" fmla="*/ 9 w 63"/>
                                <a:gd name="T1" fmla="*/ 0 h 16"/>
                                <a:gd name="T2" fmla="*/ 9 w 63"/>
                                <a:gd name="T3" fmla="*/ 0 h 16"/>
                                <a:gd name="T4" fmla="*/ 5 w 63"/>
                                <a:gd name="T5" fmla="*/ 0 h 16"/>
                                <a:gd name="T6" fmla="*/ 3 w 63"/>
                                <a:gd name="T7" fmla="*/ 3 h 16"/>
                                <a:gd name="T8" fmla="*/ 3 w 63"/>
                                <a:gd name="T9" fmla="*/ 3 h 16"/>
                                <a:gd name="T10" fmla="*/ 3 w 63"/>
                                <a:gd name="T11" fmla="*/ 5 h 16"/>
                                <a:gd name="T12" fmla="*/ 0 w 63"/>
                                <a:gd name="T13" fmla="*/ 9 h 16"/>
                                <a:gd name="T14" fmla="*/ 3 w 63"/>
                                <a:gd name="T15" fmla="*/ 9 h 16"/>
                                <a:gd name="T16" fmla="*/ 3 w 63"/>
                                <a:gd name="T17" fmla="*/ 11 h 16"/>
                                <a:gd name="T18" fmla="*/ 3 w 63"/>
                                <a:gd name="T19" fmla="*/ 13 h 16"/>
                                <a:gd name="T20" fmla="*/ 5 w 63"/>
                                <a:gd name="T21" fmla="*/ 13 h 16"/>
                                <a:gd name="T22" fmla="*/ 9 w 63"/>
                                <a:gd name="T23" fmla="*/ 16 h 16"/>
                                <a:gd name="T24" fmla="*/ 52 w 63"/>
                                <a:gd name="T25" fmla="*/ 16 h 16"/>
                                <a:gd name="T26" fmla="*/ 57 w 63"/>
                                <a:gd name="T27" fmla="*/ 16 h 16"/>
                                <a:gd name="T28" fmla="*/ 57 w 63"/>
                                <a:gd name="T29" fmla="*/ 13 h 16"/>
                                <a:gd name="T30" fmla="*/ 60 w 63"/>
                                <a:gd name="T31" fmla="*/ 13 h 16"/>
                                <a:gd name="T32" fmla="*/ 60 w 63"/>
                                <a:gd name="T33" fmla="*/ 11 h 16"/>
                                <a:gd name="T34" fmla="*/ 63 w 63"/>
                                <a:gd name="T35" fmla="*/ 9 h 16"/>
                                <a:gd name="T36" fmla="*/ 63 w 63"/>
                                <a:gd name="T37" fmla="*/ 9 h 16"/>
                                <a:gd name="T38" fmla="*/ 63 w 63"/>
                                <a:gd name="T39" fmla="*/ 5 h 16"/>
                                <a:gd name="T40" fmla="*/ 60 w 63"/>
                                <a:gd name="T41" fmla="*/ 3 h 16"/>
                                <a:gd name="T42" fmla="*/ 60 w 63"/>
                                <a:gd name="T43" fmla="*/ 3 h 16"/>
                                <a:gd name="T44" fmla="*/ 57 w 63"/>
                                <a:gd name="T45" fmla="*/ 0 h 16"/>
                                <a:gd name="T46" fmla="*/ 57 w 63"/>
                                <a:gd name="T47" fmla="*/ 0 h 16"/>
                                <a:gd name="T48" fmla="*/ 52 w 63"/>
                                <a:gd name="T49" fmla="*/ 0 h 16"/>
                                <a:gd name="T50" fmla="*/ 9 w 63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63" h="16">
                                  <a:moveTo>
                                    <a:pt x="9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9" name="Line 115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85" y="76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30" name="Freeform 11501"/>
                          <wps:cNvSpPr>
                            <a:spLocks/>
                          </wps:cNvSpPr>
                          <wps:spPr bwMode="auto">
                            <a:xfrm>
                              <a:off x="3877" y="761"/>
                              <a:ext cx="8" cy="2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9 h 42"/>
                                <a:gd name="T2" fmla="*/ 16 w 16"/>
                                <a:gd name="T3" fmla="*/ 5 h 42"/>
                                <a:gd name="T4" fmla="*/ 13 w 16"/>
                                <a:gd name="T5" fmla="*/ 3 h 42"/>
                                <a:gd name="T6" fmla="*/ 13 w 16"/>
                                <a:gd name="T7" fmla="*/ 3 h 42"/>
                                <a:gd name="T8" fmla="*/ 10 w 16"/>
                                <a:gd name="T9" fmla="*/ 0 h 42"/>
                                <a:gd name="T10" fmla="*/ 10 w 16"/>
                                <a:gd name="T11" fmla="*/ 0 h 42"/>
                                <a:gd name="T12" fmla="*/ 7 w 16"/>
                                <a:gd name="T13" fmla="*/ 0 h 42"/>
                                <a:gd name="T14" fmla="*/ 5 w 16"/>
                                <a:gd name="T15" fmla="*/ 0 h 42"/>
                                <a:gd name="T16" fmla="*/ 2 w 16"/>
                                <a:gd name="T17" fmla="*/ 0 h 42"/>
                                <a:gd name="T18" fmla="*/ 2 w 16"/>
                                <a:gd name="T19" fmla="*/ 3 h 42"/>
                                <a:gd name="T20" fmla="*/ 0 w 16"/>
                                <a:gd name="T21" fmla="*/ 3 h 42"/>
                                <a:gd name="T22" fmla="*/ 0 w 16"/>
                                <a:gd name="T23" fmla="*/ 5 h 42"/>
                                <a:gd name="T24" fmla="*/ 0 w 16"/>
                                <a:gd name="T25" fmla="*/ 34 h 42"/>
                                <a:gd name="T26" fmla="*/ 0 w 16"/>
                                <a:gd name="T27" fmla="*/ 37 h 42"/>
                                <a:gd name="T28" fmla="*/ 0 w 16"/>
                                <a:gd name="T29" fmla="*/ 39 h 42"/>
                                <a:gd name="T30" fmla="*/ 2 w 16"/>
                                <a:gd name="T31" fmla="*/ 42 h 42"/>
                                <a:gd name="T32" fmla="*/ 2 w 16"/>
                                <a:gd name="T33" fmla="*/ 42 h 42"/>
                                <a:gd name="T34" fmla="*/ 5 w 16"/>
                                <a:gd name="T35" fmla="*/ 42 h 42"/>
                                <a:gd name="T36" fmla="*/ 7 w 16"/>
                                <a:gd name="T37" fmla="*/ 42 h 42"/>
                                <a:gd name="T38" fmla="*/ 10 w 16"/>
                                <a:gd name="T39" fmla="*/ 42 h 42"/>
                                <a:gd name="T40" fmla="*/ 10 w 16"/>
                                <a:gd name="T41" fmla="*/ 42 h 42"/>
                                <a:gd name="T42" fmla="*/ 13 w 16"/>
                                <a:gd name="T43" fmla="*/ 42 h 42"/>
                                <a:gd name="T44" fmla="*/ 13 w 16"/>
                                <a:gd name="T45" fmla="*/ 39 h 42"/>
                                <a:gd name="T46" fmla="*/ 16 w 16"/>
                                <a:gd name="T47" fmla="*/ 37 h 42"/>
                                <a:gd name="T48" fmla="*/ 16 w 16"/>
                                <a:gd name="T49" fmla="*/ 37 h 42"/>
                                <a:gd name="T50" fmla="*/ 16 w 16"/>
                                <a:gd name="T51" fmla="*/ 9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2">
                                  <a:moveTo>
                                    <a:pt x="16" y="9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1" name="Line 115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81" y="77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32" name="Freeform 11503"/>
                          <wps:cNvSpPr>
                            <a:spLocks/>
                          </wps:cNvSpPr>
                          <wps:spPr bwMode="auto">
                            <a:xfrm>
                              <a:off x="3877" y="774"/>
                              <a:ext cx="17" cy="7"/>
                            </a:xfrm>
                            <a:custGeom>
                              <a:avLst/>
                              <a:gdLst>
                                <a:gd name="T0" fmla="*/ 7 w 33"/>
                                <a:gd name="T1" fmla="*/ 0 h 16"/>
                                <a:gd name="T2" fmla="*/ 5 w 33"/>
                                <a:gd name="T3" fmla="*/ 2 h 16"/>
                                <a:gd name="T4" fmla="*/ 2 w 33"/>
                                <a:gd name="T5" fmla="*/ 2 h 16"/>
                                <a:gd name="T6" fmla="*/ 2 w 33"/>
                                <a:gd name="T7" fmla="*/ 2 h 16"/>
                                <a:gd name="T8" fmla="*/ 0 w 33"/>
                                <a:gd name="T9" fmla="*/ 6 h 16"/>
                                <a:gd name="T10" fmla="*/ 0 w 33"/>
                                <a:gd name="T11" fmla="*/ 8 h 16"/>
                                <a:gd name="T12" fmla="*/ 0 w 33"/>
                                <a:gd name="T13" fmla="*/ 8 h 16"/>
                                <a:gd name="T14" fmla="*/ 0 w 33"/>
                                <a:gd name="T15" fmla="*/ 11 h 16"/>
                                <a:gd name="T16" fmla="*/ 0 w 33"/>
                                <a:gd name="T17" fmla="*/ 13 h 16"/>
                                <a:gd name="T18" fmla="*/ 2 w 33"/>
                                <a:gd name="T19" fmla="*/ 16 h 16"/>
                                <a:gd name="T20" fmla="*/ 2 w 33"/>
                                <a:gd name="T21" fmla="*/ 16 h 16"/>
                                <a:gd name="T22" fmla="*/ 5 w 33"/>
                                <a:gd name="T23" fmla="*/ 16 h 16"/>
                                <a:gd name="T24" fmla="*/ 21 w 33"/>
                                <a:gd name="T25" fmla="*/ 16 h 16"/>
                                <a:gd name="T26" fmla="*/ 28 w 33"/>
                                <a:gd name="T27" fmla="*/ 16 h 16"/>
                                <a:gd name="T28" fmla="*/ 28 w 33"/>
                                <a:gd name="T29" fmla="*/ 16 h 16"/>
                                <a:gd name="T30" fmla="*/ 31 w 33"/>
                                <a:gd name="T31" fmla="*/ 16 h 16"/>
                                <a:gd name="T32" fmla="*/ 31 w 33"/>
                                <a:gd name="T33" fmla="*/ 13 h 16"/>
                                <a:gd name="T34" fmla="*/ 33 w 33"/>
                                <a:gd name="T35" fmla="*/ 11 h 16"/>
                                <a:gd name="T36" fmla="*/ 33 w 33"/>
                                <a:gd name="T37" fmla="*/ 8 h 16"/>
                                <a:gd name="T38" fmla="*/ 33 w 33"/>
                                <a:gd name="T39" fmla="*/ 8 h 16"/>
                                <a:gd name="T40" fmla="*/ 31 w 33"/>
                                <a:gd name="T41" fmla="*/ 6 h 16"/>
                                <a:gd name="T42" fmla="*/ 31 w 33"/>
                                <a:gd name="T43" fmla="*/ 2 h 16"/>
                                <a:gd name="T44" fmla="*/ 28 w 33"/>
                                <a:gd name="T45" fmla="*/ 2 h 16"/>
                                <a:gd name="T46" fmla="*/ 28 w 33"/>
                                <a:gd name="T47" fmla="*/ 2 h 16"/>
                                <a:gd name="T48" fmla="*/ 23 w 33"/>
                                <a:gd name="T49" fmla="*/ 0 h 16"/>
                                <a:gd name="T50" fmla="*/ 7 w 33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3" h="16">
                                  <a:moveTo>
                                    <a:pt x="7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3" name="Line 11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94" y="77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34" name="Freeform 11505"/>
                          <wps:cNvSpPr>
                            <a:spLocks/>
                          </wps:cNvSpPr>
                          <wps:spPr bwMode="auto">
                            <a:xfrm>
                              <a:off x="3886" y="774"/>
                              <a:ext cx="8" cy="22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44"/>
                                <a:gd name="T2" fmla="*/ 15 w 15"/>
                                <a:gd name="T3" fmla="*/ 8 h 44"/>
                                <a:gd name="T4" fmla="*/ 13 w 15"/>
                                <a:gd name="T5" fmla="*/ 6 h 44"/>
                                <a:gd name="T6" fmla="*/ 13 w 15"/>
                                <a:gd name="T7" fmla="*/ 2 h 44"/>
                                <a:gd name="T8" fmla="*/ 10 w 15"/>
                                <a:gd name="T9" fmla="*/ 2 h 44"/>
                                <a:gd name="T10" fmla="*/ 10 w 15"/>
                                <a:gd name="T11" fmla="*/ 2 h 44"/>
                                <a:gd name="T12" fmla="*/ 8 w 15"/>
                                <a:gd name="T13" fmla="*/ 0 h 44"/>
                                <a:gd name="T14" fmla="*/ 5 w 15"/>
                                <a:gd name="T15" fmla="*/ 2 h 44"/>
                                <a:gd name="T16" fmla="*/ 3 w 15"/>
                                <a:gd name="T17" fmla="*/ 2 h 44"/>
                                <a:gd name="T18" fmla="*/ 3 w 15"/>
                                <a:gd name="T19" fmla="*/ 2 h 44"/>
                                <a:gd name="T20" fmla="*/ 0 w 15"/>
                                <a:gd name="T21" fmla="*/ 6 h 44"/>
                                <a:gd name="T22" fmla="*/ 0 w 15"/>
                                <a:gd name="T23" fmla="*/ 8 h 44"/>
                                <a:gd name="T24" fmla="*/ 0 w 15"/>
                                <a:gd name="T25" fmla="*/ 37 h 44"/>
                                <a:gd name="T26" fmla="*/ 0 w 15"/>
                                <a:gd name="T27" fmla="*/ 39 h 44"/>
                                <a:gd name="T28" fmla="*/ 0 w 15"/>
                                <a:gd name="T29" fmla="*/ 42 h 44"/>
                                <a:gd name="T30" fmla="*/ 3 w 15"/>
                                <a:gd name="T31" fmla="*/ 42 h 44"/>
                                <a:gd name="T32" fmla="*/ 3 w 15"/>
                                <a:gd name="T33" fmla="*/ 44 h 44"/>
                                <a:gd name="T34" fmla="*/ 5 w 15"/>
                                <a:gd name="T35" fmla="*/ 44 h 44"/>
                                <a:gd name="T36" fmla="*/ 8 w 15"/>
                                <a:gd name="T37" fmla="*/ 44 h 44"/>
                                <a:gd name="T38" fmla="*/ 10 w 15"/>
                                <a:gd name="T39" fmla="*/ 44 h 44"/>
                                <a:gd name="T40" fmla="*/ 10 w 15"/>
                                <a:gd name="T41" fmla="*/ 44 h 44"/>
                                <a:gd name="T42" fmla="*/ 13 w 15"/>
                                <a:gd name="T43" fmla="*/ 42 h 44"/>
                                <a:gd name="T44" fmla="*/ 13 w 15"/>
                                <a:gd name="T45" fmla="*/ 42 h 44"/>
                                <a:gd name="T46" fmla="*/ 15 w 15"/>
                                <a:gd name="T47" fmla="*/ 39 h 44"/>
                                <a:gd name="T48" fmla="*/ 15 w 15"/>
                                <a:gd name="T49" fmla="*/ 37 h 44"/>
                                <a:gd name="T50" fmla="*/ 15 w 15"/>
                                <a:gd name="T51" fmla="*/ 8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4">
                                  <a:moveTo>
                                    <a:pt x="15" y="8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5" name="Line 115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90" y="78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36" name="Freeform 11507"/>
                          <wps:cNvSpPr>
                            <a:spLocks/>
                          </wps:cNvSpPr>
                          <wps:spPr bwMode="auto">
                            <a:xfrm>
                              <a:off x="3886" y="788"/>
                              <a:ext cx="14" cy="8"/>
                            </a:xfrm>
                            <a:custGeom>
                              <a:avLst/>
                              <a:gdLst>
                                <a:gd name="T0" fmla="*/ 8 w 29"/>
                                <a:gd name="T1" fmla="*/ 0 h 16"/>
                                <a:gd name="T2" fmla="*/ 5 w 29"/>
                                <a:gd name="T3" fmla="*/ 0 h 16"/>
                                <a:gd name="T4" fmla="*/ 3 w 29"/>
                                <a:gd name="T5" fmla="*/ 4 h 16"/>
                                <a:gd name="T6" fmla="*/ 3 w 29"/>
                                <a:gd name="T7" fmla="*/ 4 h 16"/>
                                <a:gd name="T8" fmla="*/ 0 w 29"/>
                                <a:gd name="T9" fmla="*/ 6 h 16"/>
                                <a:gd name="T10" fmla="*/ 0 w 29"/>
                                <a:gd name="T11" fmla="*/ 6 h 16"/>
                                <a:gd name="T12" fmla="*/ 0 w 29"/>
                                <a:gd name="T13" fmla="*/ 9 h 16"/>
                                <a:gd name="T14" fmla="*/ 0 w 29"/>
                                <a:gd name="T15" fmla="*/ 11 h 16"/>
                                <a:gd name="T16" fmla="*/ 0 w 29"/>
                                <a:gd name="T17" fmla="*/ 14 h 16"/>
                                <a:gd name="T18" fmla="*/ 3 w 29"/>
                                <a:gd name="T19" fmla="*/ 14 h 16"/>
                                <a:gd name="T20" fmla="*/ 3 w 29"/>
                                <a:gd name="T21" fmla="*/ 16 h 16"/>
                                <a:gd name="T22" fmla="*/ 5 w 29"/>
                                <a:gd name="T23" fmla="*/ 16 h 16"/>
                                <a:gd name="T24" fmla="*/ 19 w 29"/>
                                <a:gd name="T25" fmla="*/ 16 h 16"/>
                                <a:gd name="T26" fmla="*/ 24 w 29"/>
                                <a:gd name="T27" fmla="*/ 16 h 16"/>
                                <a:gd name="T28" fmla="*/ 26 w 29"/>
                                <a:gd name="T29" fmla="*/ 16 h 16"/>
                                <a:gd name="T30" fmla="*/ 26 w 29"/>
                                <a:gd name="T31" fmla="*/ 14 h 16"/>
                                <a:gd name="T32" fmla="*/ 29 w 29"/>
                                <a:gd name="T33" fmla="*/ 14 h 16"/>
                                <a:gd name="T34" fmla="*/ 29 w 29"/>
                                <a:gd name="T35" fmla="*/ 11 h 16"/>
                                <a:gd name="T36" fmla="*/ 29 w 29"/>
                                <a:gd name="T37" fmla="*/ 9 h 16"/>
                                <a:gd name="T38" fmla="*/ 29 w 29"/>
                                <a:gd name="T39" fmla="*/ 6 h 16"/>
                                <a:gd name="T40" fmla="*/ 29 w 29"/>
                                <a:gd name="T41" fmla="*/ 6 h 16"/>
                                <a:gd name="T42" fmla="*/ 26 w 29"/>
                                <a:gd name="T43" fmla="*/ 4 h 16"/>
                                <a:gd name="T44" fmla="*/ 26 w 29"/>
                                <a:gd name="T45" fmla="*/ 4 h 16"/>
                                <a:gd name="T46" fmla="*/ 24 w 29"/>
                                <a:gd name="T47" fmla="*/ 0 h 16"/>
                                <a:gd name="T48" fmla="*/ 21 w 29"/>
                                <a:gd name="T49" fmla="*/ 0 h 16"/>
                                <a:gd name="T50" fmla="*/ 8 w 29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7" name="Line 11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00" y="79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38" name="Freeform 11509"/>
                          <wps:cNvSpPr>
                            <a:spLocks/>
                          </wps:cNvSpPr>
                          <wps:spPr bwMode="auto">
                            <a:xfrm>
                              <a:off x="3893" y="788"/>
                              <a:ext cx="7" cy="2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9 h 44"/>
                                <a:gd name="T2" fmla="*/ 16 w 16"/>
                                <a:gd name="T3" fmla="*/ 6 h 44"/>
                                <a:gd name="T4" fmla="*/ 16 w 16"/>
                                <a:gd name="T5" fmla="*/ 6 h 44"/>
                                <a:gd name="T6" fmla="*/ 13 w 16"/>
                                <a:gd name="T7" fmla="*/ 4 h 44"/>
                                <a:gd name="T8" fmla="*/ 13 w 16"/>
                                <a:gd name="T9" fmla="*/ 4 h 44"/>
                                <a:gd name="T10" fmla="*/ 11 w 16"/>
                                <a:gd name="T11" fmla="*/ 0 h 44"/>
                                <a:gd name="T12" fmla="*/ 8 w 16"/>
                                <a:gd name="T13" fmla="*/ 0 h 44"/>
                                <a:gd name="T14" fmla="*/ 6 w 16"/>
                                <a:gd name="T15" fmla="*/ 0 h 44"/>
                                <a:gd name="T16" fmla="*/ 6 w 16"/>
                                <a:gd name="T17" fmla="*/ 4 h 44"/>
                                <a:gd name="T18" fmla="*/ 2 w 16"/>
                                <a:gd name="T19" fmla="*/ 4 h 44"/>
                                <a:gd name="T20" fmla="*/ 0 w 16"/>
                                <a:gd name="T21" fmla="*/ 6 h 44"/>
                                <a:gd name="T22" fmla="*/ 0 w 16"/>
                                <a:gd name="T23" fmla="*/ 6 h 44"/>
                                <a:gd name="T24" fmla="*/ 0 w 16"/>
                                <a:gd name="T25" fmla="*/ 34 h 44"/>
                                <a:gd name="T26" fmla="*/ 0 w 16"/>
                                <a:gd name="T27" fmla="*/ 39 h 44"/>
                                <a:gd name="T28" fmla="*/ 0 w 16"/>
                                <a:gd name="T29" fmla="*/ 42 h 44"/>
                                <a:gd name="T30" fmla="*/ 2 w 16"/>
                                <a:gd name="T31" fmla="*/ 42 h 44"/>
                                <a:gd name="T32" fmla="*/ 6 w 16"/>
                                <a:gd name="T33" fmla="*/ 44 h 44"/>
                                <a:gd name="T34" fmla="*/ 6 w 16"/>
                                <a:gd name="T35" fmla="*/ 44 h 44"/>
                                <a:gd name="T36" fmla="*/ 8 w 16"/>
                                <a:gd name="T37" fmla="*/ 44 h 44"/>
                                <a:gd name="T38" fmla="*/ 11 w 16"/>
                                <a:gd name="T39" fmla="*/ 44 h 44"/>
                                <a:gd name="T40" fmla="*/ 13 w 16"/>
                                <a:gd name="T41" fmla="*/ 44 h 44"/>
                                <a:gd name="T42" fmla="*/ 13 w 16"/>
                                <a:gd name="T43" fmla="*/ 42 h 44"/>
                                <a:gd name="T44" fmla="*/ 16 w 16"/>
                                <a:gd name="T45" fmla="*/ 42 h 44"/>
                                <a:gd name="T46" fmla="*/ 16 w 16"/>
                                <a:gd name="T47" fmla="*/ 39 h 44"/>
                                <a:gd name="T48" fmla="*/ 16 w 16"/>
                                <a:gd name="T49" fmla="*/ 37 h 44"/>
                                <a:gd name="T50" fmla="*/ 16 w 16"/>
                                <a:gd name="T51" fmla="*/ 9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4">
                                  <a:moveTo>
                                    <a:pt x="16" y="9"/>
                                  </a:moveTo>
                                  <a:lnTo>
                                    <a:pt x="16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9" name="Line 115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96" y="80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40" name="Freeform 11511"/>
                          <wps:cNvSpPr>
                            <a:spLocks/>
                          </wps:cNvSpPr>
                          <wps:spPr bwMode="auto">
                            <a:xfrm>
                              <a:off x="3893" y="802"/>
                              <a:ext cx="14" cy="8"/>
                            </a:xfrm>
                            <a:custGeom>
                              <a:avLst/>
                              <a:gdLst>
                                <a:gd name="T0" fmla="*/ 8 w 28"/>
                                <a:gd name="T1" fmla="*/ 0 h 15"/>
                                <a:gd name="T2" fmla="*/ 6 w 28"/>
                                <a:gd name="T3" fmla="*/ 0 h 15"/>
                                <a:gd name="T4" fmla="*/ 6 w 28"/>
                                <a:gd name="T5" fmla="*/ 0 h 15"/>
                                <a:gd name="T6" fmla="*/ 2 w 28"/>
                                <a:gd name="T7" fmla="*/ 3 h 15"/>
                                <a:gd name="T8" fmla="*/ 0 w 28"/>
                                <a:gd name="T9" fmla="*/ 5 h 15"/>
                                <a:gd name="T10" fmla="*/ 0 w 28"/>
                                <a:gd name="T11" fmla="*/ 5 h 15"/>
                                <a:gd name="T12" fmla="*/ 0 w 28"/>
                                <a:gd name="T13" fmla="*/ 8 h 15"/>
                                <a:gd name="T14" fmla="*/ 0 w 28"/>
                                <a:gd name="T15" fmla="*/ 10 h 15"/>
                                <a:gd name="T16" fmla="*/ 0 w 28"/>
                                <a:gd name="T17" fmla="*/ 13 h 15"/>
                                <a:gd name="T18" fmla="*/ 2 w 28"/>
                                <a:gd name="T19" fmla="*/ 13 h 15"/>
                                <a:gd name="T20" fmla="*/ 6 w 28"/>
                                <a:gd name="T21" fmla="*/ 15 h 15"/>
                                <a:gd name="T22" fmla="*/ 6 w 28"/>
                                <a:gd name="T23" fmla="*/ 15 h 15"/>
                                <a:gd name="T24" fmla="*/ 18 w 28"/>
                                <a:gd name="T25" fmla="*/ 15 h 15"/>
                                <a:gd name="T26" fmla="*/ 23 w 28"/>
                                <a:gd name="T27" fmla="*/ 15 h 15"/>
                                <a:gd name="T28" fmla="*/ 25 w 28"/>
                                <a:gd name="T29" fmla="*/ 15 h 15"/>
                                <a:gd name="T30" fmla="*/ 25 w 28"/>
                                <a:gd name="T31" fmla="*/ 13 h 15"/>
                                <a:gd name="T32" fmla="*/ 28 w 28"/>
                                <a:gd name="T33" fmla="*/ 13 h 15"/>
                                <a:gd name="T34" fmla="*/ 28 w 28"/>
                                <a:gd name="T35" fmla="*/ 10 h 15"/>
                                <a:gd name="T36" fmla="*/ 28 w 28"/>
                                <a:gd name="T37" fmla="*/ 8 h 15"/>
                                <a:gd name="T38" fmla="*/ 28 w 28"/>
                                <a:gd name="T39" fmla="*/ 5 h 15"/>
                                <a:gd name="T40" fmla="*/ 28 w 28"/>
                                <a:gd name="T41" fmla="*/ 5 h 15"/>
                                <a:gd name="T42" fmla="*/ 25 w 28"/>
                                <a:gd name="T43" fmla="*/ 3 h 15"/>
                                <a:gd name="T44" fmla="*/ 25 w 28"/>
                                <a:gd name="T45" fmla="*/ 0 h 15"/>
                                <a:gd name="T46" fmla="*/ 23 w 28"/>
                                <a:gd name="T47" fmla="*/ 0 h 15"/>
                                <a:gd name="T48" fmla="*/ 20 w 28"/>
                                <a:gd name="T49" fmla="*/ 0 h 15"/>
                                <a:gd name="T50" fmla="*/ 8 w 28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8" h="15">
                                  <a:moveTo>
                                    <a:pt x="8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1" name="Line 115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07" y="80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42" name="Freeform 11513"/>
                          <wps:cNvSpPr>
                            <a:spLocks/>
                          </wps:cNvSpPr>
                          <wps:spPr bwMode="auto">
                            <a:xfrm>
                              <a:off x="3899" y="802"/>
                              <a:ext cx="8" cy="22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44"/>
                                <a:gd name="T2" fmla="*/ 15 w 15"/>
                                <a:gd name="T3" fmla="*/ 5 h 44"/>
                                <a:gd name="T4" fmla="*/ 15 w 15"/>
                                <a:gd name="T5" fmla="*/ 5 h 44"/>
                                <a:gd name="T6" fmla="*/ 12 w 15"/>
                                <a:gd name="T7" fmla="*/ 3 h 44"/>
                                <a:gd name="T8" fmla="*/ 12 w 15"/>
                                <a:gd name="T9" fmla="*/ 0 h 44"/>
                                <a:gd name="T10" fmla="*/ 10 w 15"/>
                                <a:gd name="T11" fmla="*/ 0 h 44"/>
                                <a:gd name="T12" fmla="*/ 7 w 15"/>
                                <a:gd name="T13" fmla="*/ 0 h 44"/>
                                <a:gd name="T14" fmla="*/ 5 w 15"/>
                                <a:gd name="T15" fmla="*/ 0 h 44"/>
                                <a:gd name="T16" fmla="*/ 5 w 15"/>
                                <a:gd name="T17" fmla="*/ 0 h 44"/>
                                <a:gd name="T18" fmla="*/ 3 w 15"/>
                                <a:gd name="T19" fmla="*/ 3 h 44"/>
                                <a:gd name="T20" fmla="*/ 3 w 15"/>
                                <a:gd name="T21" fmla="*/ 5 h 44"/>
                                <a:gd name="T22" fmla="*/ 0 w 15"/>
                                <a:gd name="T23" fmla="*/ 5 h 44"/>
                                <a:gd name="T24" fmla="*/ 0 w 15"/>
                                <a:gd name="T25" fmla="*/ 34 h 44"/>
                                <a:gd name="T26" fmla="*/ 0 w 15"/>
                                <a:gd name="T27" fmla="*/ 39 h 44"/>
                                <a:gd name="T28" fmla="*/ 3 w 15"/>
                                <a:gd name="T29" fmla="*/ 39 h 44"/>
                                <a:gd name="T30" fmla="*/ 3 w 15"/>
                                <a:gd name="T31" fmla="*/ 41 h 44"/>
                                <a:gd name="T32" fmla="*/ 5 w 15"/>
                                <a:gd name="T33" fmla="*/ 41 h 44"/>
                                <a:gd name="T34" fmla="*/ 5 w 15"/>
                                <a:gd name="T35" fmla="*/ 44 h 44"/>
                                <a:gd name="T36" fmla="*/ 7 w 15"/>
                                <a:gd name="T37" fmla="*/ 44 h 44"/>
                                <a:gd name="T38" fmla="*/ 10 w 15"/>
                                <a:gd name="T39" fmla="*/ 44 h 44"/>
                                <a:gd name="T40" fmla="*/ 12 w 15"/>
                                <a:gd name="T41" fmla="*/ 41 h 44"/>
                                <a:gd name="T42" fmla="*/ 12 w 15"/>
                                <a:gd name="T43" fmla="*/ 41 h 44"/>
                                <a:gd name="T44" fmla="*/ 15 w 15"/>
                                <a:gd name="T45" fmla="*/ 39 h 44"/>
                                <a:gd name="T46" fmla="*/ 15 w 15"/>
                                <a:gd name="T47" fmla="*/ 39 h 44"/>
                                <a:gd name="T48" fmla="*/ 15 w 15"/>
                                <a:gd name="T49" fmla="*/ 36 h 44"/>
                                <a:gd name="T50" fmla="*/ 15 w 15"/>
                                <a:gd name="T51" fmla="*/ 8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4">
                                  <a:moveTo>
                                    <a:pt x="15" y="8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3" name="Line 115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03" y="81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44" name="Freeform 11515"/>
                          <wps:cNvSpPr>
                            <a:spLocks/>
                          </wps:cNvSpPr>
                          <wps:spPr bwMode="auto">
                            <a:xfrm>
                              <a:off x="3899" y="816"/>
                              <a:ext cx="14" cy="8"/>
                            </a:xfrm>
                            <a:custGeom>
                              <a:avLst/>
                              <a:gdLst>
                                <a:gd name="T0" fmla="*/ 7 w 28"/>
                                <a:gd name="T1" fmla="*/ 0 h 15"/>
                                <a:gd name="T2" fmla="*/ 5 w 28"/>
                                <a:gd name="T3" fmla="*/ 0 h 15"/>
                                <a:gd name="T4" fmla="*/ 5 w 28"/>
                                <a:gd name="T5" fmla="*/ 0 h 15"/>
                                <a:gd name="T6" fmla="*/ 3 w 28"/>
                                <a:gd name="T7" fmla="*/ 2 h 15"/>
                                <a:gd name="T8" fmla="*/ 3 w 28"/>
                                <a:gd name="T9" fmla="*/ 2 h 15"/>
                                <a:gd name="T10" fmla="*/ 0 w 28"/>
                                <a:gd name="T11" fmla="*/ 5 h 15"/>
                                <a:gd name="T12" fmla="*/ 0 w 28"/>
                                <a:gd name="T13" fmla="*/ 7 h 15"/>
                                <a:gd name="T14" fmla="*/ 0 w 28"/>
                                <a:gd name="T15" fmla="*/ 10 h 15"/>
                                <a:gd name="T16" fmla="*/ 3 w 28"/>
                                <a:gd name="T17" fmla="*/ 10 h 15"/>
                                <a:gd name="T18" fmla="*/ 3 w 28"/>
                                <a:gd name="T19" fmla="*/ 12 h 15"/>
                                <a:gd name="T20" fmla="*/ 5 w 28"/>
                                <a:gd name="T21" fmla="*/ 12 h 15"/>
                                <a:gd name="T22" fmla="*/ 5 w 28"/>
                                <a:gd name="T23" fmla="*/ 15 h 15"/>
                                <a:gd name="T24" fmla="*/ 18 w 28"/>
                                <a:gd name="T25" fmla="*/ 15 h 15"/>
                                <a:gd name="T26" fmla="*/ 23 w 28"/>
                                <a:gd name="T27" fmla="*/ 15 h 15"/>
                                <a:gd name="T28" fmla="*/ 26 w 28"/>
                                <a:gd name="T29" fmla="*/ 12 h 15"/>
                                <a:gd name="T30" fmla="*/ 28 w 28"/>
                                <a:gd name="T31" fmla="*/ 12 h 15"/>
                                <a:gd name="T32" fmla="*/ 28 w 28"/>
                                <a:gd name="T33" fmla="*/ 10 h 15"/>
                                <a:gd name="T34" fmla="*/ 28 w 28"/>
                                <a:gd name="T35" fmla="*/ 10 h 15"/>
                                <a:gd name="T36" fmla="*/ 28 w 28"/>
                                <a:gd name="T37" fmla="*/ 7 h 15"/>
                                <a:gd name="T38" fmla="*/ 28 w 28"/>
                                <a:gd name="T39" fmla="*/ 5 h 15"/>
                                <a:gd name="T40" fmla="*/ 28 w 28"/>
                                <a:gd name="T41" fmla="*/ 2 h 15"/>
                                <a:gd name="T42" fmla="*/ 28 w 28"/>
                                <a:gd name="T43" fmla="*/ 2 h 15"/>
                                <a:gd name="T44" fmla="*/ 26 w 28"/>
                                <a:gd name="T45" fmla="*/ 0 h 15"/>
                                <a:gd name="T46" fmla="*/ 23 w 28"/>
                                <a:gd name="T47" fmla="*/ 0 h 15"/>
                                <a:gd name="T48" fmla="*/ 21 w 28"/>
                                <a:gd name="T49" fmla="*/ 0 h 15"/>
                                <a:gd name="T50" fmla="*/ 7 w 28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8" h="15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5" name="Line 115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13" y="82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46" name="Freeform 11517"/>
                          <wps:cNvSpPr>
                            <a:spLocks/>
                          </wps:cNvSpPr>
                          <wps:spPr bwMode="auto">
                            <a:xfrm>
                              <a:off x="3907" y="816"/>
                              <a:ext cx="6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7 h 44"/>
                                <a:gd name="T2" fmla="*/ 13 w 13"/>
                                <a:gd name="T3" fmla="*/ 5 h 44"/>
                                <a:gd name="T4" fmla="*/ 13 w 13"/>
                                <a:gd name="T5" fmla="*/ 2 h 44"/>
                                <a:gd name="T6" fmla="*/ 13 w 13"/>
                                <a:gd name="T7" fmla="*/ 2 h 44"/>
                                <a:gd name="T8" fmla="*/ 11 w 13"/>
                                <a:gd name="T9" fmla="*/ 0 h 44"/>
                                <a:gd name="T10" fmla="*/ 8 w 13"/>
                                <a:gd name="T11" fmla="*/ 0 h 44"/>
                                <a:gd name="T12" fmla="*/ 6 w 13"/>
                                <a:gd name="T13" fmla="*/ 0 h 44"/>
                                <a:gd name="T14" fmla="*/ 6 w 13"/>
                                <a:gd name="T15" fmla="*/ 0 h 44"/>
                                <a:gd name="T16" fmla="*/ 3 w 13"/>
                                <a:gd name="T17" fmla="*/ 0 h 44"/>
                                <a:gd name="T18" fmla="*/ 0 w 13"/>
                                <a:gd name="T19" fmla="*/ 2 h 44"/>
                                <a:gd name="T20" fmla="*/ 0 w 13"/>
                                <a:gd name="T21" fmla="*/ 2 h 44"/>
                                <a:gd name="T22" fmla="*/ 0 w 13"/>
                                <a:gd name="T23" fmla="*/ 5 h 44"/>
                                <a:gd name="T24" fmla="*/ 0 w 13"/>
                                <a:gd name="T25" fmla="*/ 33 h 44"/>
                                <a:gd name="T26" fmla="*/ 0 w 13"/>
                                <a:gd name="T27" fmla="*/ 36 h 44"/>
                                <a:gd name="T28" fmla="*/ 0 w 13"/>
                                <a:gd name="T29" fmla="*/ 38 h 44"/>
                                <a:gd name="T30" fmla="*/ 0 w 13"/>
                                <a:gd name="T31" fmla="*/ 42 h 44"/>
                                <a:gd name="T32" fmla="*/ 3 w 13"/>
                                <a:gd name="T33" fmla="*/ 42 h 44"/>
                                <a:gd name="T34" fmla="*/ 6 w 13"/>
                                <a:gd name="T35" fmla="*/ 42 h 44"/>
                                <a:gd name="T36" fmla="*/ 6 w 13"/>
                                <a:gd name="T37" fmla="*/ 44 h 44"/>
                                <a:gd name="T38" fmla="*/ 8 w 13"/>
                                <a:gd name="T39" fmla="*/ 42 h 44"/>
                                <a:gd name="T40" fmla="*/ 11 w 13"/>
                                <a:gd name="T41" fmla="*/ 42 h 44"/>
                                <a:gd name="T42" fmla="*/ 13 w 13"/>
                                <a:gd name="T43" fmla="*/ 42 h 44"/>
                                <a:gd name="T44" fmla="*/ 13 w 13"/>
                                <a:gd name="T45" fmla="*/ 38 h 44"/>
                                <a:gd name="T46" fmla="*/ 13 w 13"/>
                                <a:gd name="T47" fmla="*/ 36 h 44"/>
                                <a:gd name="T48" fmla="*/ 13 w 13"/>
                                <a:gd name="T49" fmla="*/ 36 h 44"/>
                                <a:gd name="T50" fmla="*/ 13 w 13"/>
                                <a:gd name="T51" fmla="*/ 7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3" h="44">
                                  <a:moveTo>
                                    <a:pt x="13" y="7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1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7" name="Line 115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09" y="83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48" name="Freeform 11519"/>
                          <wps:cNvSpPr>
                            <a:spLocks/>
                          </wps:cNvSpPr>
                          <wps:spPr bwMode="auto">
                            <a:xfrm>
                              <a:off x="3905" y="830"/>
                              <a:ext cx="17" cy="7"/>
                            </a:xfrm>
                            <a:custGeom>
                              <a:avLst/>
                              <a:gdLst>
                                <a:gd name="T0" fmla="*/ 9 w 35"/>
                                <a:gd name="T1" fmla="*/ 0 h 14"/>
                                <a:gd name="T2" fmla="*/ 9 w 35"/>
                                <a:gd name="T3" fmla="*/ 0 h 14"/>
                                <a:gd name="T4" fmla="*/ 6 w 35"/>
                                <a:gd name="T5" fmla="*/ 0 h 14"/>
                                <a:gd name="T6" fmla="*/ 3 w 35"/>
                                <a:gd name="T7" fmla="*/ 0 h 14"/>
                                <a:gd name="T8" fmla="*/ 3 w 35"/>
                                <a:gd name="T9" fmla="*/ 3 h 14"/>
                                <a:gd name="T10" fmla="*/ 3 w 35"/>
                                <a:gd name="T11" fmla="*/ 5 h 14"/>
                                <a:gd name="T12" fmla="*/ 0 w 35"/>
                                <a:gd name="T13" fmla="*/ 8 h 14"/>
                                <a:gd name="T14" fmla="*/ 3 w 35"/>
                                <a:gd name="T15" fmla="*/ 8 h 14"/>
                                <a:gd name="T16" fmla="*/ 3 w 35"/>
                                <a:gd name="T17" fmla="*/ 10 h 14"/>
                                <a:gd name="T18" fmla="*/ 3 w 35"/>
                                <a:gd name="T19" fmla="*/ 14 h 14"/>
                                <a:gd name="T20" fmla="*/ 6 w 35"/>
                                <a:gd name="T21" fmla="*/ 14 h 14"/>
                                <a:gd name="T22" fmla="*/ 9 w 35"/>
                                <a:gd name="T23" fmla="*/ 14 h 14"/>
                                <a:gd name="T24" fmla="*/ 24 w 35"/>
                                <a:gd name="T25" fmla="*/ 14 h 14"/>
                                <a:gd name="T26" fmla="*/ 30 w 35"/>
                                <a:gd name="T27" fmla="*/ 14 h 14"/>
                                <a:gd name="T28" fmla="*/ 32 w 35"/>
                                <a:gd name="T29" fmla="*/ 14 h 14"/>
                                <a:gd name="T30" fmla="*/ 35 w 35"/>
                                <a:gd name="T31" fmla="*/ 14 h 14"/>
                                <a:gd name="T32" fmla="*/ 35 w 35"/>
                                <a:gd name="T33" fmla="*/ 10 h 14"/>
                                <a:gd name="T34" fmla="*/ 35 w 35"/>
                                <a:gd name="T35" fmla="*/ 8 h 14"/>
                                <a:gd name="T36" fmla="*/ 35 w 35"/>
                                <a:gd name="T37" fmla="*/ 8 h 14"/>
                                <a:gd name="T38" fmla="*/ 35 w 35"/>
                                <a:gd name="T39" fmla="*/ 5 h 14"/>
                                <a:gd name="T40" fmla="*/ 35 w 35"/>
                                <a:gd name="T41" fmla="*/ 3 h 14"/>
                                <a:gd name="T42" fmla="*/ 35 w 35"/>
                                <a:gd name="T43" fmla="*/ 0 h 14"/>
                                <a:gd name="T44" fmla="*/ 32 w 35"/>
                                <a:gd name="T45" fmla="*/ 0 h 14"/>
                                <a:gd name="T46" fmla="*/ 30 w 35"/>
                                <a:gd name="T47" fmla="*/ 0 h 14"/>
                                <a:gd name="T48" fmla="*/ 24 w 35"/>
                                <a:gd name="T49" fmla="*/ 0 h 14"/>
                                <a:gd name="T50" fmla="*/ 9 w 35"/>
                                <a:gd name="T5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5" h="14">
                                  <a:moveTo>
                                    <a:pt x="9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9" name="Line 115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22" y="83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50" name="Freeform 11521"/>
                          <wps:cNvSpPr>
                            <a:spLocks/>
                          </wps:cNvSpPr>
                          <wps:spPr bwMode="auto">
                            <a:xfrm>
                              <a:off x="3916" y="830"/>
                              <a:ext cx="6" cy="21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8 h 42"/>
                                <a:gd name="T2" fmla="*/ 14 w 14"/>
                                <a:gd name="T3" fmla="*/ 5 h 42"/>
                                <a:gd name="T4" fmla="*/ 14 w 14"/>
                                <a:gd name="T5" fmla="*/ 3 h 42"/>
                                <a:gd name="T6" fmla="*/ 14 w 14"/>
                                <a:gd name="T7" fmla="*/ 0 h 42"/>
                                <a:gd name="T8" fmla="*/ 11 w 14"/>
                                <a:gd name="T9" fmla="*/ 0 h 42"/>
                                <a:gd name="T10" fmla="*/ 9 w 14"/>
                                <a:gd name="T11" fmla="*/ 0 h 42"/>
                                <a:gd name="T12" fmla="*/ 5 w 14"/>
                                <a:gd name="T13" fmla="*/ 0 h 42"/>
                                <a:gd name="T14" fmla="*/ 5 w 14"/>
                                <a:gd name="T15" fmla="*/ 0 h 42"/>
                                <a:gd name="T16" fmla="*/ 3 w 14"/>
                                <a:gd name="T17" fmla="*/ 0 h 42"/>
                                <a:gd name="T18" fmla="*/ 0 w 14"/>
                                <a:gd name="T19" fmla="*/ 0 h 42"/>
                                <a:gd name="T20" fmla="*/ 0 w 14"/>
                                <a:gd name="T21" fmla="*/ 3 h 42"/>
                                <a:gd name="T22" fmla="*/ 0 w 14"/>
                                <a:gd name="T23" fmla="*/ 5 h 42"/>
                                <a:gd name="T24" fmla="*/ 0 w 14"/>
                                <a:gd name="T25" fmla="*/ 33 h 42"/>
                                <a:gd name="T26" fmla="*/ 0 w 14"/>
                                <a:gd name="T27" fmla="*/ 36 h 42"/>
                                <a:gd name="T28" fmla="*/ 0 w 14"/>
                                <a:gd name="T29" fmla="*/ 39 h 42"/>
                                <a:gd name="T30" fmla="*/ 0 w 14"/>
                                <a:gd name="T31" fmla="*/ 39 h 42"/>
                                <a:gd name="T32" fmla="*/ 3 w 14"/>
                                <a:gd name="T33" fmla="*/ 42 h 42"/>
                                <a:gd name="T34" fmla="*/ 5 w 14"/>
                                <a:gd name="T35" fmla="*/ 42 h 42"/>
                                <a:gd name="T36" fmla="*/ 5 w 14"/>
                                <a:gd name="T37" fmla="*/ 42 h 42"/>
                                <a:gd name="T38" fmla="*/ 9 w 14"/>
                                <a:gd name="T39" fmla="*/ 42 h 42"/>
                                <a:gd name="T40" fmla="*/ 11 w 14"/>
                                <a:gd name="T41" fmla="*/ 42 h 42"/>
                                <a:gd name="T42" fmla="*/ 14 w 14"/>
                                <a:gd name="T43" fmla="*/ 39 h 42"/>
                                <a:gd name="T44" fmla="*/ 14 w 14"/>
                                <a:gd name="T45" fmla="*/ 39 h 42"/>
                                <a:gd name="T46" fmla="*/ 14 w 14"/>
                                <a:gd name="T47" fmla="*/ 36 h 42"/>
                                <a:gd name="T48" fmla="*/ 14 w 14"/>
                                <a:gd name="T49" fmla="*/ 36 h 42"/>
                                <a:gd name="T50" fmla="*/ 14 w 14"/>
                                <a:gd name="T51" fmla="*/ 8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4" h="42">
                                  <a:moveTo>
                                    <a:pt x="14" y="8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1" name="Line 115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18" y="84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52" name="Freeform 11523"/>
                          <wps:cNvSpPr>
                            <a:spLocks/>
                          </wps:cNvSpPr>
                          <wps:spPr bwMode="auto">
                            <a:xfrm>
                              <a:off x="3915" y="844"/>
                              <a:ext cx="15" cy="7"/>
                            </a:xfrm>
                            <a:custGeom>
                              <a:avLst/>
                              <a:gdLst>
                                <a:gd name="T0" fmla="*/ 7 w 31"/>
                                <a:gd name="T1" fmla="*/ 0 h 16"/>
                                <a:gd name="T2" fmla="*/ 7 w 31"/>
                                <a:gd name="T3" fmla="*/ 0 h 16"/>
                                <a:gd name="T4" fmla="*/ 5 w 31"/>
                                <a:gd name="T5" fmla="*/ 2 h 16"/>
                                <a:gd name="T6" fmla="*/ 2 w 31"/>
                                <a:gd name="T7" fmla="*/ 2 h 16"/>
                                <a:gd name="T8" fmla="*/ 2 w 31"/>
                                <a:gd name="T9" fmla="*/ 5 h 16"/>
                                <a:gd name="T10" fmla="*/ 2 w 31"/>
                                <a:gd name="T11" fmla="*/ 7 h 16"/>
                                <a:gd name="T12" fmla="*/ 0 w 31"/>
                                <a:gd name="T13" fmla="*/ 7 h 16"/>
                                <a:gd name="T14" fmla="*/ 2 w 31"/>
                                <a:gd name="T15" fmla="*/ 10 h 16"/>
                                <a:gd name="T16" fmla="*/ 2 w 31"/>
                                <a:gd name="T17" fmla="*/ 13 h 16"/>
                                <a:gd name="T18" fmla="*/ 2 w 31"/>
                                <a:gd name="T19" fmla="*/ 13 h 16"/>
                                <a:gd name="T20" fmla="*/ 5 w 31"/>
                                <a:gd name="T21" fmla="*/ 16 h 16"/>
                                <a:gd name="T22" fmla="*/ 7 w 31"/>
                                <a:gd name="T23" fmla="*/ 16 h 16"/>
                                <a:gd name="T24" fmla="*/ 21 w 31"/>
                                <a:gd name="T25" fmla="*/ 16 h 16"/>
                                <a:gd name="T26" fmla="*/ 23 w 31"/>
                                <a:gd name="T27" fmla="*/ 16 h 16"/>
                                <a:gd name="T28" fmla="*/ 26 w 31"/>
                                <a:gd name="T29" fmla="*/ 16 h 16"/>
                                <a:gd name="T30" fmla="*/ 28 w 31"/>
                                <a:gd name="T31" fmla="*/ 13 h 16"/>
                                <a:gd name="T32" fmla="*/ 28 w 31"/>
                                <a:gd name="T33" fmla="*/ 13 h 16"/>
                                <a:gd name="T34" fmla="*/ 31 w 31"/>
                                <a:gd name="T35" fmla="*/ 10 h 16"/>
                                <a:gd name="T36" fmla="*/ 31 w 31"/>
                                <a:gd name="T37" fmla="*/ 7 h 16"/>
                                <a:gd name="T38" fmla="*/ 31 w 31"/>
                                <a:gd name="T39" fmla="*/ 7 h 16"/>
                                <a:gd name="T40" fmla="*/ 28 w 31"/>
                                <a:gd name="T41" fmla="*/ 5 h 16"/>
                                <a:gd name="T42" fmla="*/ 28 w 31"/>
                                <a:gd name="T43" fmla="*/ 2 h 16"/>
                                <a:gd name="T44" fmla="*/ 26 w 31"/>
                                <a:gd name="T45" fmla="*/ 2 h 16"/>
                                <a:gd name="T46" fmla="*/ 23 w 31"/>
                                <a:gd name="T47" fmla="*/ 0 h 16"/>
                                <a:gd name="T48" fmla="*/ 21 w 31"/>
                                <a:gd name="T49" fmla="*/ 0 h 16"/>
                                <a:gd name="T50" fmla="*/ 7 w 31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1" h="16"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3" name="Line 115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30" y="84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54" name="Freeform 11525"/>
                          <wps:cNvSpPr>
                            <a:spLocks/>
                          </wps:cNvSpPr>
                          <wps:spPr bwMode="auto">
                            <a:xfrm>
                              <a:off x="3922" y="844"/>
                              <a:ext cx="8" cy="21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44"/>
                                <a:gd name="T2" fmla="*/ 15 w 15"/>
                                <a:gd name="T3" fmla="*/ 7 h 44"/>
                                <a:gd name="T4" fmla="*/ 12 w 15"/>
                                <a:gd name="T5" fmla="*/ 5 h 44"/>
                                <a:gd name="T6" fmla="*/ 12 w 15"/>
                                <a:gd name="T7" fmla="*/ 2 h 44"/>
                                <a:gd name="T8" fmla="*/ 10 w 15"/>
                                <a:gd name="T9" fmla="*/ 2 h 44"/>
                                <a:gd name="T10" fmla="*/ 7 w 15"/>
                                <a:gd name="T11" fmla="*/ 0 h 44"/>
                                <a:gd name="T12" fmla="*/ 7 w 15"/>
                                <a:gd name="T13" fmla="*/ 0 h 44"/>
                                <a:gd name="T14" fmla="*/ 5 w 15"/>
                                <a:gd name="T15" fmla="*/ 0 h 44"/>
                                <a:gd name="T16" fmla="*/ 2 w 15"/>
                                <a:gd name="T17" fmla="*/ 2 h 44"/>
                                <a:gd name="T18" fmla="*/ 2 w 15"/>
                                <a:gd name="T19" fmla="*/ 2 h 44"/>
                                <a:gd name="T20" fmla="*/ 0 w 15"/>
                                <a:gd name="T21" fmla="*/ 5 h 44"/>
                                <a:gd name="T22" fmla="*/ 0 w 15"/>
                                <a:gd name="T23" fmla="*/ 7 h 44"/>
                                <a:gd name="T24" fmla="*/ 0 w 15"/>
                                <a:gd name="T25" fmla="*/ 37 h 44"/>
                                <a:gd name="T26" fmla="*/ 0 w 15"/>
                                <a:gd name="T27" fmla="*/ 39 h 44"/>
                                <a:gd name="T28" fmla="*/ 0 w 15"/>
                                <a:gd name="T29" fmla="*/ 42 h 44"/>
                                <a:gd name="T30" fmla="*/ 2 w 15"/>
                                <a:gd name="T31" fmla="*/ 42 h 44"/>
                                <a:gd name="T32" fmla="*/ 2 w 15"/>
                                <a:gd name="T33" fmla="*/ 44 h 44"/>
                                <a:gd name="T34" fmla="*/ 5 w 15"/>
                                <a:gd name="T35" fmla="*/ 44 h 44"/>
                                <a:gd name="T36" fmla="*/ 7 w 15"/>
                                <a:gd name="T37" fmla="*/ 44 h 44"/>
                                <a:gd name="T38" fmla="*/ 7 w 15"/>
                                <a:gd name="T39" fmla="*/ 44 h 44"/>
                                <a:gd name="T40" fmla="*/ 10 w 15"/>
                                <a:gd name="T41" fmla="*/ 44 h 44"/>
                                <a:gd name="T42" fmla="*/ 12 w 15"/>
                                <a:gd name="T43" fmla="*/ 42 h 44"/>
                                <a:gd name="T44" fmla="*/ 12 w 15"/>
                                <a:gd name="T45" fmla="*/ 42 h 44"/>
                                <a:gd name="T46" fmla="*/ 15 w 15"/>
                                <a:gd name="T47" fmla="*/ 39 h 44"/>
                                <a:gd name="T48" fmla="*/ 15 w 15"/>
                                <a:gd name="T49" fmla="*/ 37 h 44"/>
                                <a:gd name="T50" fmla="*/ 15 w 15"/>
                                <a:gd name="T51" fmla="*/ 7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4">
                                  <a:moveTo>
                                    <a:pt x="15" y="7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5" name="Line 115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26" y="85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56" name="Freeform 11527"/>
                          <wps:cNvSpPr>
                            <a:spLocks/>
                          </wps:cNvSpPr>
                          <wps:spPr bwMode="auto">
                            <a:xfrm>
                              <a:off x="3922" y="858"/>
                              <a:ext cx="14" cy="7"/>
                            </a:xfrm>
                            <a:custGeom>
                              <a:avLst/>
                              <a:gdLst>
                                <a:gd name="T0" fmla="*/ 7 w 28"/>
                                <a:gd name="T1" fmla="*/ 0 h 16"/>
                                <a:gd name="T2" fmla="*/ 5 w 28"/>
                                <a:gd name="T3" fmla="*/ 0 h 16"/>
                                <a:gd name="T4" fmla="*/ 2 w 28"/>
                                <a:gd name="T5" fmla="*/ 3 h 16"/>
                                <a:gd name="T6" fmla="*/ 2 w 28"/>
                                <a:gd name="T7" fmla="*/ 3 h 16"/>
                                <a:gd name="T8" fmla="*/ 0 w 28"/>
                                <a:gd name="T9" fmla="*/ 5 h 16"/>
                                <a:gd name="T10" fmla="*/ 0 w 28"/>
                                <a:gd name="T11" fmla="*/ 5 h 16"/>
                                <a:gd name="T12" fmla="*/ 0 w 28"/>
                                <a:gd name="T13" fmla="*/ 9 h 16"/>
                                <a:gd name="T14" fmla="*/ 0 w 28"/>
                                <a:gd name="T15" fmla="*/ 11 h 16"/>
                                <a:gd name="T16" fmla="*/ 0 w 28"/>
                                <a:gd name="T17" fmla="*/ 14 h 16"/>
                                <a:gd name="T18" fmla="*/ 2 w 28"/>
                                <a:gd name="T19" fmla="*/ 14 h 16"/>
                                <a:gd name="T20" fmla="*/ 2 w 28"/>
                                <a:gd name="T21" fmla="*/ 16 h 16"/>
                                <a:gd name="T22" fmla="*/ 5 w 28"/>
                                <a:gd name="T23" fmla="*/ 16 h 16"/>
                                <a:gd name="T24" fmla="*/ 17 w 28"/>
                                <a:gd name="T25" fmla="*/ 16 h 16"/>
                                <a:gd name="T26" fmla="*/ 23 w 28"/>
                                <a:gd name="T27" fmla="*/ 16 h 16"/>
                                <a:gd name="T28" fmla="*/ 23 w 28"/>
                                <a:gd name="T29" fmla="*/ 16 h 16"/>
                                <a:gd name="T30" fmla="*/ 26 w 28"/>
                                <a:gd name="T31" fmla="*/ 14 h 16"/>
                                <a:gd name="T32" fmla="*/ 26 w 28"/>
                                <a:gd name="T33" fmla="*/ 14 h 16"/>
                                <a:gd name="T34" fmla="*/ 28 w 28"/>
                                <a:gd name="T35" fmla="*/ 11 h 16"/>
                                <a:gd name="T36" fmla="*/ 28 w 28"/>
                                <a:gd name="T37" fmla="*/ 9 h 16"/>
                                <a:gd name="T38" fmla="*/ 28 w 28"/>
                                <a:gd name="T39" fmla="*/ 5 h 16"/>
                                <a:gd name="T40" fmla="*/ 26 w 28"/>
                                <a:gd name="T41" fmla="*/ 5 h 16"/>
                                <a:gd name="T42" fmla="*/ 26 w 28"/>
                                <a:gd name="T43" fmla="*/ 3 h 16"/>
                                <a:gd name="T44" fmla="*/ 23 w 28"/>
                                <a:gd name="T45" fmla="*/ 3 h 16"/>
                                <a:gd name="T46" fmla="*/ 23 w 28"/>
                                <a:gd name="T47" fmla="*/ 0 h 16"/>
                                <a:gd name="T48" fmla="*/ 21 w 28"/>
                                <a:gd name="T49" fmla="*/ 0 h 16"/>
                                <a:gd name="T50" fmla="*/ 7 w 28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8" h="16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7" name="Line 115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36" y="86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58" name="Freeform 11529"/>
                          <wps:cNvSpPr>
                            <a:spLocks/>
                          </wps:cNvSpPr>
                          <wps:spPr bwMode="auto">
                            <a:xfrm>
                              <a:off x="3929" y="858"/>
                              <a:ext cx="7" cy="2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9 h 44"/>
                                <a:gd name="T2" fmla="*/ 16 w 16"/>
                                <a:gd name="T3" fmla="*/ 5 h 44"/>
                                <a:gd name="T4" fmla="*/ 14 w 16"/>
                                <a:gd name="T5" fmla="*/ 5 h 44"/>
                                <a:gd name="T6" fmla="*/ 14 w 16"/>
                                <a:gd name="T7" fmla="*/ 3 h 44"/>
                                <a:gd name="T8" fmla="*/ 11 w 16"/>
                                <a:gd name="T9" fmla="*/ 3 h 44"/>
                                <a:gd name="T10" fmla="*/ 11 w 16"/>
                                <a:gd name="T11" fmla="*/ 0 h 44"/>
                                <a:gd name="T12" fmla="*/ 9 w 16"/>
                                <a:gd name="T13" fmla="*/ 0 h 44"/>
                                <a:gd name="T14" fmla="*/ 5 w 16"/>
                                <a:gd name="T15" fmla="*/ 0 h 44"/>
                                <a:gd name="T16" fmla="*/ 3 w 16"/>
                                <a:gd name="T17" fmla="*/ 3 h 44"/>
                                <a:gd name="T18" fmla="*/ 3 w 16"/>
                                <a:gd name="T19" fmla="*/ 3 h 44"/>
                                <a:gd name="T20" fmla="*/ 0 w 16"/>
                                <a:gd name="T21" fmla="*/ 5 h 44"/>
                                <a:gd name="T22" fmla="*/ 0 w 16"/>
                                <a:gd name="T23" fmla="*/ 5 h 44"/>
                                <a:gd name="T24" fmla="*/ 0 w 16"/>
                                <a:gd name="T25" fmla="*/ 35 h 44"/>
                                <a:gd name="T26" fmla="*/ 0 w 16"/>
                                <a:gd name="T27" fmla="*/ 39 h 44"/>
                                <a:gd name="T28" fmla="*/ 0 w 16"/>
                                <a:gd name="T29" fmla="*/ 39 h 44"/>
                                <a:gd name="T30" fmla="*/ 3 w 16"/>
                                <a:gd name="T31" fmla="*/ 42 h 44"/>
                                <a:gd name="T32" fmla="*/ 3 w 16"/>
                                <a:gd name="T33" fmla="*/ 42 h 44"/>
                                <a:gd name="T34" fmla="*/ 5 w 16"/>
                                <a:gd name="T35" fmla="*/ 44 h 44"/>
                                <a:gd name="T36" fmla="*/ 9 w 16"/>
                                <a:gd name="T37" fmla="*/ 44 h 44"/>
                                <a:gd name="T38" fmla="*/ 11 w 16"/>
                                <a:gd name="T39" fmla="*/ 44 h 44"/>
                                <a:gd name="T40" fmla="*/ 11 w 16"/>
                                <a:gd name="T41" fmla="*/ 42 h 44"/>
                                <a:gd name="T42" fmla="*/ 14 w 16"/>
                                <a:gd name="T43" fmla="*/ 42 h 44"/>
                                <a:gd name="T44" fmla="*/ 14 w 16"/>
                                <a:gd name="T45" fmla="*/ 39 h 44"/>
                                <a:gd name="T46" fmla="*/ 16 w 16"/>
                                <a:gd name="T47" fmla="*/ 39 h 44"/>
                                <a:gd name="T48" fmla="*/ 16 w 16"/>
                                <a:gd name="T49" fmla="*/ 37 h 44"/>
                                <a:gd name="T50" fmla="*/ 16 w 16"/>
                                <a:gd name="T51" fmla="*/ 9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4">
                                  <a:moveTo>
                                    <a:pt x="16" y="9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9" name="Line 115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33" y="87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60" name="Freeform 11531"/>
                          <wps:cNvSpPr>
                            <a:spLocks/>
                          </wps:cNvSpPr>
                          <wps:spPr bwMode="auto">
                            <a:xfrm>
                              <a:off x="3929" y="872"/>
                              <a:ext cx="45" cy="8"/>
                            </a:xfrm>
                            <a:custGeom>
                              <a:avLst/>
                              <a:gdLst>
                                <a:gd name="T0" fmla="*/ 9 w 91"/>
                                <a:gd name="T1" fmla="*/ 0 h 15"/>
                                <a:gd name="T2" fmla="*/ 5 w 91"/>
                                <a:gd name="T3" fmla="*/ 0 h 15"/>
                                <a:gd name="T4" fmla="*/ 3 w 91"/>
                                <a:gd name="T5" fmla="*/ 0 h 15"/>
                                <a:gd name="T6" fmla="*/ 3 w 91"/>
                                <a:gd name="T7" fmla="*/ 2 h 15"/>
                                <a:gd name="T8" fmla="*/ 0 w 91"/>
                                <a:gd name="T9" fmla="*/ 2 h 15"/>
                                <a:gd name="T10" fmla="*/ 0 w 91"/>
                                <a:gd name="T11" fmla="*/ 6 h 15"/>
                                <a:gd name="T12" fmla="*/ 0 w 91"/>
                                <a:gd name="T13" fmla="*/ 8 h 15"/>
                                <a:gd name="T14" fmla="*/ 0 w 91"/>
                                <a:gd name="T15" fmla="*/ 10 h 15"/>
                                <a:gd name="T16" fmla="*/ 0 w 91"/>
                                <a:gd name="T17" fmla="*/ 10 h 15"/>
                                <a:gd name="T18" fmla="*/ 3 w 91"/>
                                <a:gd name="T19" fmla="*/ 13 h 15"/>
                                <a:gd name="T20" fmla="*/ 3 w 91"/>
                                <a:gd name="T21" fmla="*/ 13 h 15"/>
                                <a:gd name="T22" fmla="*/ 5 w 91"/>
                                <a:gd name="T23" fmla="*/ 15 h 15"/>
                                <a:gd name="T24" fmla="*/ 80 w 91"/>
                                <a:gd name="T25" fmla="*/ 15 h 15"/>
                                <a:gd name="T26" fmla="*/ 86 w 91"/>
                                <a:gd name="T27" fmla="*/ 15 h 15"/>
                                <a:gd name="T28" fmla="*/ 89 w 91"/>
                                <a:gd name="T29" fmla="*/ 13 h 15"/>
                                <a:gd name="T30" fmla="*/ 91 w 91"/>
                                <a:gd name="T31" fmla="*/ 13 h 15"/>
                                <a:gd name="T32" fmla="*/ 91 w 91"/>
                                <a:gd name="T33" fmla="*/ 10 h 15"/>
                                <a:gd name="T34" fmla="*/ 91 w 91"/>
                                <a:gd name="T35" fmla="*/ 10 h 15"/>
                                <a:gd name="T36" fmla="*/ 91 w 91"/>
                                <a:gd name="T37" fmla="*/ 8 h 15"/>
                                <a:gd name="T38" fmla="*/ 91 w 91"/>
                                <a:gd name="T39" fmla="*/ 6 h 15"/>
                                <a:gd name="T40" fmla="*/ 91 w 91"/>
                                <a:gd name="T41" fmla="*/ 2 h 15"/>
                                <a:gd name="T42" fmla="*/ 91 w 91"/>
                                <a:gd name="T43" fmla="*/ 2 h 15"/>
                                <a:gd name="T44" fmla="*/ 89 w 91"/>
                                <a:gd name="T45" fmla="*/ 0 h 15"/>
                                <a:gd name="T46" fmla="*/ 86 w 91"/>
                                <a:gd name="T47" fmla="*/ 0 h 15"/>
                                <a:gd name="T48" fmla="*/ 84 w 91"/>
                                <a:gd name="T49" fmla="*/ 0 h 15"/>
                                <a:gd name="T50" fmla="*/ 9 w 91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91" h="15">
                                  <a:moveTo>
                                    <a:pt x="9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86" y="15"/>
                                  </a:lnTo>
                                  <a:lnTo>
                                    <a:pt x="89" y="13"/>
                                  </a:lnTo>
                                  <a:lnTo>
                                    <a:pt x="91" y="13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1" name="Line 115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4" y="87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62" name="Freeform 11533"/>
                          <wps:cNvSpPr>
                            <a:spLocks/>
                          </wps:cNvSpPr>
                          <wps:spPr bwMode="auto">
                            <a:xfrm>
                              <a:off x="3968" y="872"/>
                              <a:ext cx="6" cy="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8 h 44"/>
                                <a:gd name="T2" fmla="*/ 13 w 13"/>
                                <a:gd name="T3" fmla="*/ 6 h 44"/>
                                <a:gd name="T4" fmla="*/ 13 w 13"/>
                                <a:gd name="T5" fmla="*/ 2 h 44"/>
                                <a:gd name="T6" fmla="*/ 13 w 13"/>
                                <a:gd name="T7" fmla="*/ 2 h 44"/>
                                <a:gd name="T8" fmla="*/ 11 w 13"/>
                                <a:gd name="T9" fmla="*/ 0 h 44"/>
                                <a:gd name="T10" fmla="*/ 8 w 13"/>
                                <a:gd name="T11" fmla="*/ 0 h 44"/>
                                <a:gd name="T12" fmla="*/ 6 w 13"/>
                                <a:gd name="T13" fmla="*/ 0 h 44"/>
                                <a:gd name="T14" fmla="*/ 6 w 13"/>
                                <a:gd name="T15" fmla="*/ 0 h 44"/>
                                <a:gd name="T16" fmla="*/ 2 w 13"/>
                                <a:gd name="T17" fmla="*/ 0 h 44"/>
                                <a:gd name="T18" fmla="*/ 0 w 13"/>
                                <a:gd name="T19" fmla="*/ 2 h 44"/>
                                <a:gd name="T20" fmla="*/ 0 w 13"/>
                                <a:gd name="T21" fmla="*/ 2 h 44"/>
                                <a:gd name="T22" fmla="*/ 0 w 13"/>
                                <a:gd name="T23" fmla="*/ 6 h 44"/>
                                <a:gd name="T24" fmla="*/ 0 w 13"/>
                                <a:gd name="T25" fmla="*/ 34 h 44"/>
                                <a:gd name="T26" fmla="*/ 0 w 13"/>
                                <a:gd name="T27" fmla="*/ 36 h 44"/>
                                <a:gd name="T28" fmla="*/ 0 w 13"/>
                                <a:gd name="T29" fmla="*/ 39 h 44"/>
                                <a:gd name="T30" fmla="*/ 0 w 13"/>
                                <a:gd name="T31" fmla="*/ 41 h 44"/>
                                <a:gd name="T32" fmla="*/ 2 w 13"/>
                                <a:gd name="T33" fmla="*/ 41 h 44"/>
                                <a:gd name="T34" fmla="*/ 6 w 13"/>
                                <a:gd name="T35" fmla="*/ 44 h 44"/>
                                <a:gd name="T36" fmla="*/ 6 w 13"/>
                                <a:gd name="T37" fmla="*/ 44 h 44"/>
                                <a:gd name="T38" fmla="*/ 8 w 13"/>
                                <a:gd name="T39" fmla="*/ 44 h 44"/>
                                <a:gd name="T40" fmla="*/ 11 w 13"/>
                                <a:gd name="T41" fmla="*/ 41 h 44"/>
                                <a:gd name="T42" fmla="*/ 13 w 13"/>
                                <a:gd name="T43" fmla="*/ 41 h 44"/>
                                <a:gd name="T44" fmla="*/ 13 w 13"/>
                                <a:gd name="T45" fmla="*/ 39 h 44"/>
                                <a:gd name="T46" fmla="*/ 13 w 13"/>
                                <a:gd name="T47" fmla="*/ 36 h 44"/>
                                <a:gd name="T48" fmla="*/ 13 w 13"/>
                                <a:gd name="T49" fmla="*/ 36 h 44"/>
                                <a:gd name="T50" fmla="*/ 13 w 13"/>
                                <a:gd name="T51" fmla="*/ 8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3" h="44">
                                  <a:moveTo>
                                    <a:pt x="13" y="8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1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3" name="Line 115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0" y="88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64" name="Freeform 11535"/>
                          <wps:cNvSpPr>
                            <a:spLocks/>
                          </wps:cNvSpPr>
                          <wps:spPr bwMode="auto">
                            <a:xfrm>
                              <a:off x="3966" y="886"/>
                              <a:ext cx="16" cy="8"/>
                            </a:xfrm>
                            <a:custGeom>
                              <a:avLst/>
                              <a:gdLst>
                                <a:gd name="T0" fmla="*/ 9 w 31"/>
                                <a:gd name="T1" fmla="*/ 0 h 15"/>
                                <a:gd name="T2" fmla="*/ 9 w 31"/>
                                <a:gd name="T3" fmla="*/ 0 h 15"/>
                                <a:gd name="T4" fmla="*/ 5 w 31"/>
                                <a:gd name="T5" fmla="*/ 0 h 15"/>
                                <a:gd name="T6" fmla="*/ 3 w 31"/>
                                <a:gd name="T7" fmla="*/ 2 h 15"/>
                                <a:gd name="T8" fmla="*/ 3 w 31"/>
                                <a:gd name="T9" fmla="*/ 2 h 15"/>
                                <a:gd name="T10" fmla="*/ 3 w 31"/>
                                <a:gd name="T11" fmla="*/ 5 h 15"/>
                                <a:gd name="T12" fmla="*/ 0 w 31"/>
                                <a:gd name="T13" fmla="*/ 7 h 15"/>
                                <a:gd name="T14" fmla="*/ 3 w 31"/>
                                <a:gd name="T15" fmla="*/ 7 h 15"/>
                                <a:gd name="T16" fmla="*/ 3 w 31"/>
                                <a:gd name="T17" fmla="*/ 10 h 15"/>
                                <a:gd name="T18" fmla="*/ 3 w 31"/>
                                <a:gd name="T19" fmla="*/ 12 h 15"/>
                                <a:gd name="T20" fmla="*/ 5 w 31"/>
                                <a:gd name="T21" fmla="*/ 12 h 15"/>
                                <a:gd name="T22" fmla="*/ 9 w 31"/>
                                <a:gd name="T23" fmla="*/ 15 h 15"/>
                                <a:gd name="T24" fmla="*/ 21 w 31"/>
                                <a:gd name="T25" fmla="*/ 15 h 15"/>
                                <a:gd name="T26" fmla="*/ 23 w 31"/>
                                <a:gd name="T27" fmla="*/ 15 h 15"/>
                                <a:gd name="T28" fmla="*/ 26 w 31"/>
                                <a:gd name="T29" fmla="*/ 12 h 15"/>
                                <a:gd name="T30" fmla="*/ 28 w 31"/>
                                <a:gd name="T31" fmla="*/ 12 h 15"/>
                                <a:gd name="T32" fmla="*/ 28 w 31"/>
                                <a:gd name="T33" fmla="*/ 10 h 15"/>
                                <a:gd name="T34" fmla="*/ 31 w 31"/>
                                <a:gd name="T35" fmla="*/ 7 h 15"/>
                                <a:gd name="T36" fmla="*/ 31 w 31"/>
                                <a:gd name="T37" fmla="*/ 7 h 15"/>
                                <a:gd name="T38" fmla="*/ 31 w 31"/>
                                <a:gd name="T39" fmla="*/ 5 h 15"/>
                                <a:gd name="T40" fmla="*/ 28 w 31"/>
                                <a:gd name="T41" fmla="*/ 2 h 15"/>
                                <a:gd name="T42" fmla="*/ 28 w 31"/>
                                <a:gd name="T43" fmla="*/ 2 h 15"/>
                                <a:gd name="T44" fmla="*/ 26 w 31"/>
                                <a:gd name="T45" fmla="*/ 0 h 15"/>
                                <a:gd name="T46" fmla="*/ 23 w 31"/>
                                <a:gd name="T47" fmla="*/ 0 h 15"/>
                                <a:gd name="T48" fmla="*/ 21 w 31"/>
                                <a:gd name="T49" fmla="*/ 0 h 15"/>
                                <a:gd name="T50" fmla="*/ 9 w 31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1" h="15">
                                  <a:moveTo>
                                    <a:pt x="9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5" name="Line 115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82" y="89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66" name="Freeform 11537"/>
                          <wps:cNvSpPr>
                            <a:spLocks/>
                          </wps:cNvSpPr>
                          <wps:spPr bwMode="auto">
                            <a:xfrm>
                              <a:off x="3974" y="886"/>
                              <a:ext cx="8" cy="21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41"/>
                                <a:gd name="T2" fmla="*/ 15 w 15"/>
                                <a:gd name="T3" fmla="*/ 5 h 41"/>
                                <a:gd name="T4" fmla="*/ 12 w 15"/>
                                <a:gd name="T5" fmla="*/ 2 h 41"/>
                                <a:gd name="T6" fmla="*/ 12 w 15"/>
                                <a:gd name="T7" fmla="*/ 2 h 41"/>
                                <a:gd name="T8" fmla="*/ 10 w 15"/>
                                <a:gd name="T9" fmla="*/ 0 h 41"/>
                                <a:gd name="T10" fmla="*/ 7 w 15"/>
                                <a:gd name="T11" fmla="*/ 0 h 41"/>
                                <a:gd name="T12" fmla="*/ 7 w 15"/>
                                <a:gd name="T13" fmla="*/ 0 h 41"/>
                                <a:gd name="T14" fmla="*/ 5 w 15"/>
                                <a:gd name="T15" fmla="*/ 0 h 41"/>
                                <a:gd name="T16" fmla="*/ 3 w 15"/>
                                <a:gd name="T17" fmla="*/ 0 h 41"/>
                                <a:gd name="T18" fmla="*/ 3 w 15"/>
                                <a:gd name="T19" fmla="*/ 2 h 41"/>
                                <a:gd name="T20" fmla="*/ 0 w 15"/>
                                <a:gd name="T21" fmla="*/ 2 h 41"/>
                                <a:gd name="T22" fmla="*/ 0 w 15"/>
                                <a:gd name="T23" fmla="*/ 5 h 41"/>
                                <a:gd name="T24" fmla="*/ 0 w 15"/>
                                <a:gd name="T25" fmla="*/ 33 h 41"/>
                                <a:gd name="T26" fmla="*/ 0 w 15"/>
                                <a:gd name="T27" fmla="*/ 36 h 41"/>
                                <a:gd name="T28" fmla="*/ 0 w 15"/>
                                <a:gd name="T29" fmla="*/ 38 h 41"/>
                                <a:gd name="T30" fmla="*/ 3 w 15"/>
                                <a:gd name="T31" fmla="*/ 41 h 41"/>
                                <a:gd name="T32" fmla="*/ 3 w 15"/>
                                <a:gd name="T33" fmla="*/ 41 h 41"/>
                                <a:gd name="T34" fmla="*/ 5 w 15"/>
                                <a:gd name="T35" fmla="*/ 41 h 41"/>
                                <a:gd name="T36" fmla="*/ 7 w 15"/>
                                <a:gd name="T37" fmla="*/ 41 h 41"/>
                                <a:gd name="T38" fmla="*/ 7 w 15"/>
                                <a:gd name="T39" fmla="*/ 41 h 41"/>
                                <a:gd name="T40" fmla="*/ 10 w 15"/>
                                <a:gd name="T41" fmla="*/ 41 h 41"/>
                                <a:gd name="T42" fmla="*/ 12 w 15"/>
                                <a:gd name="T43" fmla="*/ 41 h 41"/>
                                <a:gd name="T44" fmla="*/ 12 w 15"/>
                                <a:gd name="T45" fmla="*/ 38 h 41"/>
                                <a:gd name="T46" fmla="*/ 15 w 15"/>
                                <a:gd name="T47" fmla="*/ 36 h 41"/>
                                <a:gd name="T48" fmla="*/ 15 w 15"/>
                                <a:gd name="T49" fmla="*/ 36 h 41"/>
                                <a:gd name="T50" fmla="*/ 15 w 15"/>
                                <a:gd name="T51" fmla="*/ 7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1">
                                  <a:moveTo>
                                    <a:pt x="15" y="7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7" name="Line 115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8" y="89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68" name="Freeform 11539"/>
                          <wps:cNvSpPr>
                            <a:spLocks/>
                          </wps:cNvSpPr>
                          <wps:spPr bwMode="auto">
                            <a:xfrm>
                              <a:off x="3974" y="899"/>
                              <a:ext cx="14" cy="8"/>
                            </a:xfrm>
                            <a:custGeom>
                              <a:avLst/>
                              <a:gdLst>
                                <a:gd name="T0" fmla="*/ 7 w 28"/>
                                <a:gd name="T1" fmla="*/ 0 h 15"/>
                                <a:gd name="T2" fmla="*/ 5 w 28"/>
                                <a:gd name="T3" fmla="*/ 2 h 15"/>
                                <a:gd name="T4" fmla="*/ 3 w 28"/>
                                <a:gd name="T5" fmla="*/ 2 h 15"/>
                                <a:gd name="T6" fmla="*/ 3 w 28"/>
                                <a:gd name="T7" fmla="*/ 2 h 15"/>
                                <a:gd name="T8" fmla="*/ 0 w 28"/>
                                <a:gd name="T9" fmla="*/ 5 h 15"/>
                                <a:gd name="T10" fmla="*/ 0 w 28"/>
                                <a:gd name="T11" fmla="*/ 7 h 15"/>
                                <a:gd name="T12" fmla="*/ 0 w 28"/>
                                <a:gd name="T13" fmla="*/ 7 h 15"/>
                                <a:gd name="T14" fmla="*/ 0 w 28"/>
                                <a:gd name="T15" fmla="*/ 10 h 15"/>
                                <a:gd name="T16" fmla="*/ 0 w 28"/>
                                <a:gd name="T17" fmla="*/ 12 h 15"/>
                                <a:gd name="T18" fmla="*/ 3 w 28"/>
                                <a:gd name="T19" fmla="*/ 15 h 15"/>
                                <a:gd name="T20" fmla="*/ 3 w 28"/>
                                <a:gd name="T21" fmla="*/ 15 h 15"/>
                                <a:gd name="T22" fmla="*/ 5 w 28"/>
                                <a:gd name="T23" fmla="*/ 15 h 15"/>
                                <a:gd name="T24" fmla="*/ 18 w 28"/>
                                <a:gd name="T25" fmla="*/ 15 h 15"/>
                                <a:gd name="T26" fmla="*/ 23 w 28"/>
                                <a:gd name="T27" fmla="*/ 15 h 15"/>
                                <a:gd name="T28" fmla="*/ 23 w 28"/>
                                <a:gd name="T29" fmla="*/ 15 h 15"/>
                                <a:gd name="T30" fmla="*/ 26 w 28"/>
                                <a:gd name="T31" fmla="*/ 15 h 15"/>
                                <a:gd name="T32" fmla="*/ 26 w 28"/>
                                <a:gd name="T33" fmla="*/ 12 h 15"/>
                                <a:gd name="T34" fmla="*/ 28 w 28"/>
                                <a:gd name="T35" fmla="*/ 10 h 15"/>
                                <a:gd name="T36" fmla="*/ 28 w 28"/>
                                <a:gd name="T37" fmla="*/ 7 h 15"/>
                                <a:gd name="T38" fmla="*/ 28 w 28"/>
                                <a:gd name="T39" fmla="*/ 7 h 15"/>
                                <a:gd name="T40" fmla="*/ 26 w 28"/>
                                <a:gd name="T41" fmla="*/ 5 h 15"/>
                                <a:gd name="T42" fmla="*/ 26 w 28"/>
                                <a:gd name="T43" fmla="*/ 2 h 15"/>
                                <a:gd name="T44" fmla="*/ 23 w 28"/>
                                <a:gd name="T45" fmla="*/ 2 h 15"/>
                                <a:gd name="T46" fmla="*/ 23 w 28"/>
                                <a:gd name="T47" fmla="*/ 2 h 15"/>
                                <a:gd name="T48" fmla="*/ 21 w 28"/>
                                <a:gd name="T49" fmla="*/ 0 h 15"/>
                                <a:gd name="T50" fmla="*/ 7 w 28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8" h="15">
                                  <a:moveTo>
                                    <a:pt x="7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9" name="Line 115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88" y="90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70" name="Freeform 11541"/>
                          <wps:cNvSpPr>
                            <a:spLocks/>
                          </wps:cNvSpPr>
                          <wps:spPr bwMode="auto">
                            <a:xfrm>
                              <a:off x="3980" y="899"/>
                              <a:ext cx="8" cy="2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43"/>
                                <a:gd name="T2" fmla="*/ 16 w 16"/>
                                <a:gd name="T3" fmla="*/ 7 h 43"/>
                                <a:gd name="T4" fmla="*/ 14 w 16"/>
                                <a:gd name="T5" fmla="*/ 5 h 43"/>
                                <a:gd name="T6" fmla="*/ 14 w 16"/>
                                <a:gd name="T7" fmla="*/ 2 h 43"/>
                                <a:gd name="T8" fmla="*/ 11 w 16"/>
                                <a:gd name="T9" fmla="*/ 2 h 43"/>
                                <a:gd name="T10" fmla="*/ 11 w 16"/>
                                <a:gd name="T11" fmla="*/ 2 h 43"/>
                                <a:gd name="T12" fmla="*/ 9 w 16"/>
                                <a:gd name="T13" fmla="*/ 0 h 43"/>
                                <a:gd name="T14" fmla="*/ 6 w 16"/>
                                <a:gd name="T15" fmla="*/ 2 h 43"/>
                                <a:gd name="T16" fmla="*/ 3 w 16"/>
                                <a:gd name="T17" fmla="*/ 2 h 43"/>
                                <a:gd name="T18" fmla="*/ 3 w 16"/>
                                <a:gd name="T19" fmla="*/ 2 h 43"/>
                                <a:gd name="T20" fmla="*/ 0 w 16"/>
                                <a:gd name="T21" fmla="*/ 5 h 43"/>
                                <a:gd name="T22" fmla="*/ 0 w 16"/>
                                <a:gd name="T23" fmla="*/ 7 h 43"/>
                                <a:gd name="T24" fmla="*/ 0 w 16"/>
                                <a:gd name="T25" fmla="*/ 35 h 43"/>
                                <a:gd name="T26" fmla="*/ 0 w 16"/>
                                <a:gd name="T27" fmla="*/ 38 h 43"/>
                                <a:gd name="T28" fmla="*/ 0 w 16"/>
                                <a:gd name="T29" fmla="*/ 40 h 43"/>
                                <a:gd name="T30" fmla="*/ 3 w 16"/>
                                <a:gd name="T31" fmla="*/ 40 h 43"/>
                                <a:gd name="T32" fmla="*/ 3 w 16"/>
                                <a:gd name="T33" fmla="*/ 43 h 43"/>
                                <a:gd name="T34" fmla="*/ 6 w 16"/>
                                <a:gd name="T35" fmla="*/ 43 h 43"/>
                                <a:gd name="T36" fmla="*/ 9 w 16"/>
                                <a:gd name="T37" fmla="*/ 43 h 43"/>
                                <a:gd name="T38" fmla="*/ 11 w 16"/>
                                <a:gd name="T39" fmla="*/ 43 h 43"/>
                                <a:gd name="T40" fmla="*/ 11 w 16"/>
                                <a:gd name="T41" fmla="*/ 43 h 43"/>
                                <a:gd name="T42" fmla="*/ 14 w 16"/>
                                <a:gd name="T43" fmla="*/ 40 h 43"/>
                                <a:gd name="T44" fmla="*/ 14 w 16"/>
                                <a:gd name="T45" fmla="*/ 40 h 43"/>
                                <a:gd name="T46" fmla="*/ 16 w 16"/>
                                <a:gd name="T47" fmla="*/ 38 h 43"/>
                                <a:gd name="T48" fmla="*/ 16 w 16"/>
                                <a:gd name="T49" fmla="*/ 35 h 43"/>
                                <a:gd name="T50" fmla="*/ 16 w 16"/>
                                <a:gd name="T51" fmla="*/ 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3">
                                  <a:moveTo>
                                    <a:pt x="16" y="7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1" name="Line 115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84" y="91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72" name="Freeform 11543"/>
                          <wps:cNvSpPr>
                            <a:spLocks/>
                          </wps:cNvSpPr>
                          <wps:spPr bwMode="auto">
                            <a:xfrm>
                              <a:off x="3980" y="913"/>
                              <a:ext cx="30" cy="8"/>
                            </a:xfrm>
                            <a:custGeom>
                              <a:avLst/>
                              <a:gdLst>
                                <a:gd name="T0" fmla="*/ 9 w 61"/>
                                <a:gd name="T1" fmla="*/ 0 h 15"/>
                                <a:gd name="T2" fmla="*/ 6 w 61"/>
                                <a:gd name="T3" fmla="*/ 0 h 15"/>
                                <a:gd name="T4" fmla="*/ 3 w 61"/>
                                <a:gd name="T5" fmla="*/ 2 h 15"/>
                                <a:gd name="T6" fmla="*/ 3 w 61"/>
                                <a:gd name="T7" fmla="*/ 2 h 15"/>
                                <a:gd name="T8" fmla="*/ 0 w 61"/>
                                <a:gd name="T9" fmla="*/ 5 h 15"/>
                                <a:gd name="T10" fmla="*/ 0 w 61"/>
                                <a:gd name="T11" fmla="*/ 5 h 15"/>
                                <a:gd name="T12" fmla="*/ 0 w 61"/>
                                <a:gd name="T13" fmla="*/ 7 h 15"/>
                                <a:gd name="T14" fmla="*/ 0 w 61"/>
                                <a:gd name="T15" fmla="*/ 10 h 15"/>
                                <a:gd name="T16" fmla="*/ 0 w 61"/>
                                <a:gd name="T17" fmla="*/ 12 h 15"/>
                                <a:gd name="T18" fmla="*/ 3 w 61"/>
                                <a:gd name="T19" fmla="*/ 12 h 15"/>
                                <a:gd name="T20" fmla="*/ 3 w 61"/>
                                <a:gd name="T21" fmla="*/ 15 h 15"/>
                                <a:gd name="T22" fmla="*/ 6 w 61"/>
                                <a:gd name="T23" fmla="*/ 15 h 15"/>
                                <a:gd name="T24" fmla="*/ 50 w 61"/>
                                <a:gd name="T25" fmla="*/ 15 h 15"/>
                                <a:gd name="T26" fmla="*/ 56 w 61"/>
                                <a:gd name="T27" fmla="*/ 15 h 15"/>
                                <a:gd name="T28" fmla="*/ 58 w 61"/>
                                <a:gd name="T29" fmla="*/ 15 h 15"/>
                                <a:gd name="T30" fmla="*/ 58 w 61"/>
                                <a:gd name="T31" fmla="*/ 12 h 15"/>
                                <a:gd name="T32" fmla="*/ 61 w 61"/>
                                <a:gd name="T33" fmla="*/ 12 h 15"/>
                                <a:gd name="T34" fmla="*/ 61 w 61"/>
                                <a:gd name="T35" fmla="*/ 10 h 15"/>
                                <a:gd name="T36" fmla="*/ 61 w 61"/>
                                <a:gd name="T37" fmla="*/ 7 h 15"/>
                                <a:gd name="T38" fmla="*/ 61 w 61"/>
                                <a:gd name="T39" fmla="*/ 5 h 15"/>
                                <a:gd name="T40" fmla="*/ 61 w 61"/>
                                <a:gd name="T41" fmla="*/ 5 h 15"/>
                                <a:gd name="T42" fmla="*/ 58 w 61"/>
                                <a:gd name="T43" fmla="*/ 2 h 15"/>
                                <a:gd name="T44" fmla="*/ 58 w 61"/>
                                <a:gd name="T45" fmla="*/ 2 h 15"/>
                                <a:gd name="T46" fmla="*/ 56 w 61"/>
                                <a:gd name="T47" fmla="*/ 0 h 15"/>
                                <a:gd name="T48" fmla="*/ 52 w 61"/>
                                <a:gd name="T49" fmla="*/ 0 h 15"/>
                                <a:gd name="T50" fmla="*/ 9 w 61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61" h="15">
                                  <a:moveTo>
                                    <a:pt x="9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3" name="Line 115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10" y="91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74" name="Freeform 11545"/>
                          <wps:cNvSpPr>
                            <a:spLocks/>
                          </wps:cNvSpPr>
                          <wps:spPr bwMode="auto">
                            <a:xfrm>
                              <a:off x="4003" y="913"/>
                              <a:ext cx="7" cy="2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44"/>
                                <a:gd name="T2" fmla="*/ 16 w 16"/>
                                <a:gd name="T3" fmla="*/ 5 h 44"/>
                                <a:gd name="T4" fmla="*/ 16 w 16"/>
                                <a:gd name="T5" fmla="*/ 5 h 44"/>
                                <a:gd name="T6" fmla="*/ 13 w 16"/>
                                <a:gd name="T7" fmla="*/ 2 h 44"/>
                                <a:gd name="T8" fmla="*/ 13 w 16"/>
                                <a:gd name="T9" fmla="*/ 2 h 44"/>
                                <a:gd name="T10" fmla="*/ 11 w 16"/>
                                <a:gd name="T11" fmla="*/ 0 h 44"/>
                                <a:gd name="T12" fmla="*/ 7 w 16"/>
                                <a:gd name="T13" fmla="*/ 0 h 44"/>
                                <a:gd name="T14" fmla="*/ 5 w 16"/>
                                <a:gd name="T15" fmla="*/ 0 h 44"/>
                                <a:gd name="T16" fmla="*/ 5 w 16"/>
                                <a:gd name="T17" fmla="*/ 2 h 44"/>
                                <a:gd name="T18" fmla="*/ 2 w 16"/>
                                <a:gd name="T19" fmla="*/ 2 h 44"/>
                                <a:gd name="T20" fmla="*/ 2 w 16"/>
                                <a:gd name="T21" fmla="*/ 5 h 44"/>
                                <a:gd name="T22" fmla="*/ 0 w 16"/>
                                <a:gd name="T23" fmla="*/ 5 h 44"/>
                                <a:gd name="T24" fmla="*/ 0 w 16"/>
                                <a:gd name="T25" fmla="*/ 33 h 44"/>
                                <a:gd name="T26" fmla="*/ 0 w 16"/>
                                <a:gd name="T27" fmla="*/ 38 h 44"/>
                                <a:gd name="T28" fmla="*/ 2 w 16"/>
                                <a:gd name="T29" fmla="*/ 41 h 44"/>
                                <a:gd name="T30" fmla="*/ 2 w 16"/>
                                <a:gd name="T31" fmla="*/ 41 h 44"/>
                                <a:gd name="T32" fmla="*/ 5 w 16"/>
                                <a:gd name="T33" fmla="*/ 44 h 44"/>
                                <a:gd name="T34" fmla="*/ 5 w 16"/>
                                <a:gd name="T35" fmla="*/ 44 h 44"/>
                                <a:gd name="T36" fmla="*/ 7 w 16"/>
                                <a:gd name="T37" fmla="*/ 44 h 44"/>
                                <a:gd name="T38" fmla="*/ 11 w 16"/>
                                <a:gd name="T39" fmla="*/ 44 h 44"/>
                                <a:gd name="T40" fmla="*/ 13 w 16"/>
                                <a:gd name="T41" fmla="*/ 44 h 44"/>
                                <a:gd name="T42" fmla="*/ 13 w 16"/>
                                <a:gd name="T43" fmla="*/ 41 h 44"/>
                                <a:gd name="T44" fmla="*/ 16 w 16"/>
                                <a:gd name="T45" fmla="*/ 41 h 44"/>
                                <a:gd name="T46" fmla="*/ 16 w 16"/>
                                <a:gd name="T47" fmla="*/ 38 h 44"/>
                                <a:gd name="T48" fmla="*/ 16 w 16"/>
                                <a:gd name="T49" fmla="*/ 36 h 44"/>
                                <a:gd name="T50" fmla="*/ 16 w 16"/>
                                <a:gd name="T51" fmla="*/ 7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4">
                                  <a:moveTo>
                                    <a:pt x="16" y="7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5" name="Line 115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06" y="92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76" name="Freeform 11547"/>
                          <wps:cNvSpPr>
                            <a:spLocks/>
                          </wps:cNvSpPr>
                          <wps:spPr bwMode="auto">
                            <a:xfrm>
                              <a:off x="4003" y="927"/>
                              <a:ext cx="65" cy="8"/>
                            </a:xfrm>
                            <a:custGeom>
                              <a:avLst/>
                              <a:gdLst>
                                <a:gd name="T0" fmla="*/ 7 w 131"/>
                                <a:gd name="T1" fmla="*/ 0 h 16"/>
                                <a:gd name="T2" fmla="*/ 5 w 131"/>
                                <a:gd name="T3" fmla="*/ 0 h 16"/>
                                <a:gd name="T4" fmla="*/ 5 w 131"/>
                                <a:gd name="T5" fmla="*/ 0 h 16"/>
                                <a:gd name="T6" fmla="*/ 2 w 131"/>
                                <a:gd name="T7" fmla="*/ 3 h 16"/>
                                <a:gd name="T8" fmla="*/ 2 w 131"/>
                                <a:gd name="T9" fmla="*/ 5 h 16"/>
                                <a:gd name="T10" fmla="*/ 0 w 131"/>
                                <a:gd name="T11" fmla="*/ 5 h 16"/>
                                <a:gd name="T12" fmla="*/ 0 w 131"/>
                                <a:gd name="T13" fmla="*/ 8 h 16"/>
                                <a:gd name="T14" fmla="*/ 0 w 131"/>
                                <a:gd name="T15" fmla="*/ 10 h 16"/>
                                <a:gd name="T16" fmla="*/ 2 w 131"/>
                                <a:gd name="T17" fmla="*/ 13 h 16"/>
                                <a:gd name="T18" fmla="*/ 2 w 131"/>
                                <a:gd name="T19" fmla="*/ 13 h 16"/>
                                <a:gd name="T20" fmla="*/ 5 w 131"/>
                                <a:gd name="T21" fmla="*/ 16 h 16"/>
                                <a:gd name="T22" fmla="*/ 5 w 131"/>
                                <a:gd name="T23" fmla="*/ 16 h 16"/>
                                <a:gd name="T24" fmla="*/ 121 w 131"/>
                                <a:gd name="T25" fmla="*/ 16 h 16"/>
                                <a:gd name="T26" fmla="*/ 126 w 131"/>
                                <a:gd name="T27" fmla="*/ 16 h 16"/>
                                <a:gd name="T28" fmla="*/ 129 w 131"/>
                                <a:gd name="T29" fmla="*/ 16 h 16"/>
                                <a:gd name="T30" fmla="*/ 131 w 131"/>
                                <a:gd name="T31" fmla="*/ 13 h 16"/>
                                <a:gd name="T32" fmla="*/ 131 w 131"/>
                                <a:gd name="T33" fmla="*/ 13 h 16"/>
                                <a:gd name="T34" fmla="*/ 131 w 131"/>
                                <a:gd name="T35" fmla="*/ 10 h 16"/>
                                <a:gd name="T36" fmla="*/ 131 w 131"/>
                                <a:gd name="T37" fmla="*/ 8 h 16"/>
                                <a:gd name="T38" fmla="*/ 131 w 131"/>
                                <a:gd name="T39" fmla="*/ 5 h 16"/>
                                <a:gd name="T40" fmla="*/ 131 w 131"/>
                                <a:gd name="T41" fmla="*/ 5 h 16"/>
                                <a:gd name="T42" fmla="*/ 131 w 131"/>
                                <a:gd name="T43" fmla="*/ 3 h 16"/>
                                <a:gd name="T44" fmla="*/ 129 w 131"/>
                                <a:gd name="T45" fmla="*/ 0 h 16"/>
                                <a:gd name="T46" fmla="*/ 126 w 131"/>
                                <a:gd name="T47" fmla="*/ 0 h 16"/>
                                <a:gd name="T48" fmla="*/ 124 w 131"/>
                                <a:gd name="T49" fmla="*/ 0 h 16"/>
                                <a:gd name="T50" fmla="*/ 7 w 131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31" h="16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21" y="16"/>
                                  </a:lnTo>
                                  <a:lnTo>
                                    <a:pt x="126" y="16"/>
                                  </a:lnTo>
                                  <a:lnTo>
                                    <a:pt x="129" y="16"/>
                                  </a:lnTo>
                                  <a:lnTo>
                                    <a:pt x="131" y="13"/>
                                  </a:lnTo>
                                  <a:lnTo>
                                    <a:pt x="131" y="13"/>
                                  </a:lnTo>
                                  <a:lnTo>
                                    <a:pt x="131" y="10"/>
                                  </a:lnTo>
                                  <a:lnTo>
                                    <a:pt x="131" y="8"/>
                                  </a:lnTo>
                                  <a:lnTo>
                                    <a:pt x="131" y="5"/>
                                  </a:lnTo>
                                  <a:lnTo>
                                    <a:pt x="131" y="5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7" name="Line 115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68" y="93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78" name="Freeform 11549"/>
                          <wps:cNvSpPr>
                            <a:spLocks/>
                          </wps:cNvSpPr>
                          <wps:spPr bwMode="auto">
                            <a:xfrm>
                              <a:off x="4062" y="927"/>
                              <a:ext cx="6" cy="22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8 h 44"/>
                                <a:gd name="T2" fmla="*/ 12 w 12"/>
                                <a:gd name="T3" fmla="*/ 5 h 44"/>
                                <a:gd name="T4" fmla="*/ 12 w 12"/>
                                <a:gd name="T5" fmla="*/ 5 h 44"/>
                                <a:gd name="T6" fmla="*/ 12 w 12"/>
                                <a:gd name="T7" fmla="*/ 3 h 44"/>
                                <a:gd name="T8" fmla="*/ 10 w 12"/>
                                <a:gd name="T9" fmla="*/ 0 h 44"/>
                                <a:gd name="T10" fmla="*/ 7 w 12"/>
                                <a:gd name="T11" fmla="*/ 0 h 44"/>
                                <a:gd name="T12" fmla="*/ 5 w 12"/>
                                <a:gd name="T13" fmla="*/ 0 h 44"/>
                                <a:gd name="T14" fmla="*/ 5 w 12"/>
                                <a:gd name="T15" fmla="*/ 0 h 44"/>
                                <a:gd name="T16" fmla="*/ 2 w 12"/>
                                <a:gd name="T17" fmla="*/ 0 h 44"/>
                                <a:gd name="T18" fmla="*/ 0 w 12"/>
                                <a:gd name="T19" fmla="*/ 3 h 44"/>
                                <a:gd name="T20" fmla="*/ 0 w 12"/>
                                <a:gd name="T21" fmla="*/ 5 h 44"/>
                                <a:gd name="T22" fmla="*/ 0 w 12"/>
                                <a:gd name="T23" fmla="*/ 5 h 44"/>
                                <a:gd name="T24" fmla="*/ 0 w 12"/>
                                <a:gd name="T25" fmla="*/ 34 h 44"/>
                                <a:gd name="T26" fmla="*/ 0 w 12"/>
                                <a:gd name="T27" fmla="*/ 40 h 44"/>
                                <a:gd name="T28" fmla="*/ 0 w 12"/>
                                <a:gd name="T29" fmla="*/ 40 h 44"/>
                                <a:gd name="T30" fmla="*/ 0 w 12"/>
                                <a:gd name="T31" fmla="*/ 42 h 44"/>
                                <a:gd name="T32" fmla="*/ 2 w 12"/>
                                <a:gd name="T33" fmla="*/ 42 h 44"/>
                                <a:gd name="T34" fmla="*/ 5 w 12"/>
                                <a:gd name="T35" fmla="*/ 44 h 44"/>
                                <a:gd name="T36" fmla="*/ 5 w 12"/>
                                <a:gd name="T37" fmla="*/ 44 h 44"/>
                                <a:gd name="T38" fmla="*/ 7 w 12"/>
                                <a:gd name="T39" fmla="*/ 44 h 44"/>
                                <a:gd name="T40" fmla="*/ 10 w 12"/>
                                <a:gd name="T41" fmla="*/ 42 h 44"/>
                                <a:gd name="T42" fmla="*/ 12 w 12"/>
                                <a:gd name="T43" fmla="*/ 42 h 44"/>
                                <a:gd name="T44" fmla="*/ 12 w 12"/>
                                <a:gd name="T45" fmla="*/ 40 h 44"/>
                                <a:gd name="T46" fmla="*/ 12 w 12"/>
                                <a:gd name="T47" fmla="*/ 40 h 44"/>
                                <a:gd name="T48" fmla="*/ 12 w 12"/>
                                <a:gd name="T49" fmla="*/ 36 h 44"/>
                                <a:gd name="T50" fmla="*/ 12 w 12"/>
                                <a:gd name="T51" fmla="*/ 8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2" h="44">
                                  <a:moveTo>
                                    <a:pt x="12" y="8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9" name="Line 115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65" y="94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80" name="Freeform 11551"/>
                          <wps:cNvSpPr>
                            <a:spLocks/>
                          </wps:cNvSpPr>
                          <wps:spPr bwMode="auto">
                            <a:xfrm>
                              <a:off x="4060" y="942"/>
                              <a:ext cx="25" cy="7"/>
                            </a:xfrm>
                            <a:custGeom>
                              <a:avLst/>
                              <a:gdLst>
                                <a:gd name="T0" fmla="*/ 8 w 49"/>
                                <a:gd name="T1" fmla="*/ 0 h 15"/>
                                <a:gd name="T2" fmla="*/ 8 w 49"/>
                                <a:gd name="T3" fmla="*/ 0 h 15"/>
                                <a:gd name="T4" fmla="*/ 5 w 49"/>
                                <a:gd name="T5" fmla="*/ 0 h 15"/>
                                <a:gd name="T6" fmla="*/ 3 w 49"/>
                                <a:gd name="T7" fmla="*/ 2 h 15"/>
                                <a:gd name="T8" fmla="*/ 3 w 49"/>
                                <a:gd name="T9" fmla="*/ 2 h 15"/>
                                <a:gd name="T10" fmla="*/ 3 w 49"/>
                                <a:gd name="T11" fmla="*/ 5 h 15"/>
                                <a:gd name="T12" fmla="*/ 0 w 49"/>
                                <a:gd name="T13" fmla="*/ 7 h 15"/>
                                <a:gd name="T14" fmla="*/ 3 w 49"/>
                                <a:gd name="T15" fmla="*/ 11 h 15"/>
                                <a:gd name="T16" fmla="*/ 3 w 49"/>
                                <a:gd name="T17" fmla="*/ 11 h 15"/>
                                <a:gd name="T18" fmla="*/ 3 w 49"/>
                                <a:gd name="T19" fmla="*/ 13 h 15"/>
                                <a:gd name="T20" fmla="*/ 5 w 49"/>
                                <a:gd name="T21" fmla="*/ 13 h 15"/>
                                <a:gd name="T22" fmla="*/ 8 w 49"/>
                                <a:gd name="T23" fmla="*/ 15 h 15"/>
                                <a:gd name="T24" fmla="*/ 39 w 49"/>
                                <a:gd name="T25" fmla="*/ 15 h 15"/>
                                <a:gd name="T26" fmla="*/ 42 w 49"/>
                                <a:gd name="T27" fmla="*/ 15 h 15"/>
                                <a:gd name="T28" fmla="*/ 45 w 49"/>
                                <a:gd name="T29" fmla="*/ 13 h 15"/>
                                <a:gd name="T30" fmla="*/ 47 w 49"/>
                                <a:gd name="T31" fmla="*/ 13 h 15"/>
                                <a:gd name="T32" fmla="*/ 47 w 49"/>
                                <a:gd name="T33" fmla="*/ 11 h 15"/>
                                <a:gd name="T34" fmla="*/ 47 w 49"/>
                                <a:gd name="T35" fmla="*/ 11 h 15"/>
                                <a:gd name="T36" fmla="*/ 49 w 49"/>
                                <a:gd name="T37" fmla="*/ 7 h 15"/>
                                <a:gd name="T38" fmla="*/ 47 w 49"/>
                                <a:gd name="T39" fmla="*/ 5 h 15"/>
                                <a:gd name="T40" fmla="*/ 47 w 49"/>
                                <a:gd name="T41" fmla="*/ 2 h 15"/>
                                <a:gd name="T42" fmla="*/ 47 w 49"/>
                                <a:gd name="T43" fmla="*/ 2 h 15"/>
                                <a:gd name="T44" fmla="*/ 45 w 49"/>
                                <a:gd name="T45" fmla="*/ 0 h 15"/>
                                <a:gd name="T46" fmla="*/ 42 w 49"/>
                                <a:gd name="T47" fmla="*/ 0 h 15"/>
                                <a:gd name="T48" fmla="*/ 39 w 49"/>
                                <a:gd name="T49" fmla="*/ 0 h 15"/>
                                <a:gd name="T50" fmla="*/ 8 w 49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9" h="15">
                                  <a:moveTo>
                                    <a:pt x="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1" name="Line 115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85" y="94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82" name="Freeform 11553"/>
                          <wps:cNvSpPr>
                            <a:spLocks/>
                          </wps:cNvSpPr>
                          <wps:spPr bwMode="auto">
                            <a:xfrm>
                              <a:off x="4078" y="942"/>
                              <a:ext cx="7" cy="22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44"/>
                                <a:gd name="T2" fmla="*/ 13 w 15"/>
                                <a:gd name="T3" fmla="*/ 5 h 44"/>
                                <a:gd name="T4" fmla="*/ 13 w 15"/>
                                <a:gd name="T5" fmla="*/ 2 h 44"/>
                                <a:gd name="T6" fmla="*/ 13 w 15"/>
                                <a:gd name="T7" fmla="*/ 2 h 44"/>
                                <a:gd name="T8" fmla="*/ 11 w 15"/>
                                <a:gd name="T9" fmla="*/ 0 h 44"/>
                                <a:gd name="T10" fmla="*/ 8 w 15"/>
                                <a:gd name="T11" fmla="*/ 0 h 44"/>
                                <a:gd name="T12" fmla="*/ 8 w 15"/>
                                <a:gd name="T13" fmla="*/ 0 h 44"/>
                                <a:gd name="T14" fmla="*/ 5 w 15"/>
                                <a:gd name="T15" fmla="*/ 0 h 44"/>
                                <a:gd name="T16" fmla="*/ 2 w 15"/>
                                <a:gd name="T17" fmla="*/ 0 h 44"/>
                                <a:gd name="T18" fmla="*/ 0 w 15"/>
                                <a:gd name="T19" fmla="*/ 2 h 44"/>
                                <a:gd name="T20" fmla="*/ 0 w 15"/>
                                <a:gd name="T21" fmla="*/ 2 h 44"/>
                                <a:gd name="T22" fmla="*/ 0 w 15"/>
                                <a:gd name="T23" fmla="*/ 5 h 44"/>
                                <a:gd name="T24" fmla="*/ 0 w 15"/>
                                <a:gd name="T25" fmla="*/ 33 h 44"/>
                                <a:gd name="T26" fmla="*/ 0 w 15"/>
                                <a:gd name="T27" fmla="*/ 36 h 44"/>
                                <a:gd name="T28" fmla="*/ 0 w 15"/>
                                <a:gd name="T29" fmla="*/ 39 h 44"/>
                                <a:gd name="T30" fmla="*/ 0 w 15"/>
                                <a:gd name="T31" fmla="*/ 41 h 44"/>
                                <a:gd name="T32" fmla="*/ 2 w 15"/>
                                <a:gd name="T33" fmla="*/ 41 h 44"/>
                                <a:gd name="T34" fmla="*/ 5 w 15"/>
                                <a:gd name="T35" fmla="*/ 41 h 44"/>
                                <a:gd name="T36" fmla="*/ 8 w 15"/>
                                <a:gd name="T37" fmla="*/ 44 h 44"/>
                                <a:gd name="T38" fmla="*/ 8 w 15"/>
                                <a:gd name="T39" fmla="*/ 41 h 44"/>
                                <a:gd name="T40" fmla="*/ 11 w 15"/>
                                <a:gd name="T41" fmla="*/ 41 h 44"/>
                                <a:gd name="T42" fmla="*/ 13 w 15"/>
                                <a:gd name="T43" fmla="*/ 41 h 44"/>
                                <a:gd name="T44" fmla="*/ 13 w 15"/>
                                <a:gd name="T45" fmla="*/ 39 h 44"/>
                                <a:gd name="T46" fmla="*/ 13 w 15"/>
                                <a:gd name="T47" fmla="*/ 36 h 44"/>
                                <a:gd name="T48" fmla="*/ 15 w 15"/>
                                <a:gd name="T49" fmla="*/ 36 h 44"/>
                                <a:gd name="T50" fmla="*/ 15 w 15"/>
                                <a:gd name="T51" fmla="*/ 7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4">
                                  <a:moveTo>
                                    <a:pt x="15" y="7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3" name="Line 115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81" y="95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84" name="Freeform 11555"/>
                          <wps:cNvSpPr>
                            <a:spLocks/>
                          </wps:cNvSpPr>
                          <wps:spPr bwMode="auto">
                            <a:xfrm>
                              <a:off x="4078" y="956"/>
                              <a:ext cx="36" cy="6"/>
                            </a:xfrm>
                            <a:custGeom>
                              <a:avLst/>
                              <a:gdLst>
                                <a:gd name="T0" fmla="*/ 8 w 72"/>
                                <a:gd name="T1" fmla="*/ 0 h 13"/>
                                <a:gd name="T2" fmla="*/ 5 w 72"/>
                                <a:gd name="T3" fmla="*/ 0 h 13"/>
                                <a:gd name="T4" fmla="*/ 2 w 72"/>
                                <a:gd name="T5" fmla="*/ 0 h 13"/>
                                <a:gd name="T6" fmla="*/ 0 w 72"/>
                                <a:gd name="T7" fmla="*/ 0 h 13"/>
                                <a:gd name="T8" fmla="*/ 0 w 72"/>
                                <a:gd name="T9" fmla="*/ 2 h 13"/>
                                <a:gd name="T10" fmla="*/ 0 w 72"/>
                                <a:gd name="T11" fmla="*/ 5 h 13"/>
                                <a:gd name="T12" fmla="*/ 0 w 72"/>
                                <a:gd name="T13" fmla="*/ 8 h 13"/>
                                <a:gd name="T14" fmla="*/ 0 w 72"/>
                                <a:gd name="T15" fmla="*/ 8 h 13"/>
                                <a:gd name="T16" fmla="*/ 0 w 72"/>
                                <a:gd name="T17" fmla="*/ 11 h 13"/>
                                <a:gd name="T18" fmla="*/ 0 w 72"/>
                                <a:gd name="T19" fmla="*/ 13 h 13"/>
                                <a:gd name="T20" fmla="*/ 2 w 72"/>
                                <a:gd name="T21" fmla="*/ 13 h 13"/>
                                <a:gd name="T22" fmla="*/ 5 w 72"/>
                                <a:gd name="T23" fmla="*/ 13 h 13"/>
                                <a:gd name="T24" fmla="*/ 62 w 72"/>
                                <a:gd name="T25" fmla="*/ 13 h 13"/>
                                <a:gd name="T26" fmla="*/ 67 w 72"/>
                                <a:gd name="T27" fmla="*/ 13 h 13"/>
                                <a:gd name="T28" fmla="*/ 70 w 72"/>
                                <a:gd name="T29" fmla="*/ 13 h 13"/>
                                <a:gd name="T30" fmla="*/ 70 w 72"/>
                                <a:gd name="T31" fmla="*/ 13 h 13"/>
                                <a:gd name="T32" fmla="*/ 72 w 72"/>
                                <a:gd name="T33" fmla="*/ 11 h 13"/>
                                <a:gd name="T34" fmla="*/ 72 w 72"/>
                                <a:gd name="T35" fmla="*/ 8 h 13"/>
                                <a:gd name="T36" fmla="*/ 72 w 72"/>
                                <a:gd name="T37" fmla="*/ 8 h 13"/>
                                <a:gd name="T38" fmla="*/ 72 w 72"/>
                                <a:gd name="T39" fmla="*/ 5 h 13"/>
                                <a:gd name="T40" fmla="*/ 72 w 72"/>
                                <a:gd name="T41" fmla="*/ 2 h 13"/>
                                <a:gd name="T42" fmla="*/ 70 w 72"/>
                                <a:gd name="T43" fmla="*/ 0 h 13"/>
                                <a:gd name="T44" fmla="*/ 70 w 72"/>
                                <a:gd name="T45" fmla="*/ 0 h 13"/>
                                <a:gd name="T46" fmla="*/ 67 w 72"/>
                                <a:gd name="T47" fmla="*/ 0 h 13"/>
                                <a:gd name="T48" fmla="*/ 65 w 72"/>
                                <a:gd name="T49" fmla="*/ 0 h 13"/>
                                <a:gd name="T50" fmla="*/ 8 w 72"/>
                                <a:gd name="T5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2" h="13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5" name="Line 115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14" y="96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86" name="Freeform 11557"/>
                          <wps:cNvSpPr>
                            <a:spLocks/>
                          </wps:cNvSpPr>
                          <wps:spPr bwMode="auto">
                            <a:xfrm>
                              <a:off x="4106" y="956"/>
                              <a:ext cx="8" cy="35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70"/>
                                <a:gd name="T2" fmla="*/ 16 w 16"/>
                                <a:gd name="T3" fmla="*/ 5 h 70"/>
                                <a:gd name="T4" fmla="*/ 16 w 16"/>
                                <a:gd name="T5" fmla="*/ 2 h 70"/>
                                <a:gd name="T6" fmla="*/ 14 w 16"/>
                                <a:gd name="T7" fmla="*/ 0 h 70"/>
                                <a:gd name="T8" fmla="*/ 14 w 16"/>
                                <a:gd name="T9" fmla="*/ 0 h 70"/>
                                <a:gd name="T10" fmla="*/ 11 w 16"/>
                                <a:gd name="T11" fmla="*/ 0 h 70"/>
                                <a:gd name="T12" fmla="*/ 9 w 16"/>
                                <a:gd name="T13" fmla="*/ 0 h 70"/>
                                <a:gd name="T14" fmla="*/ 6 w 16"/>
                                <a:gd name="T15" fmla="*/ 0 h 70"/>
                                <a:gd name="T16" fmla="*/ 6 w 16"/>
                                <a:gd name="T17" fmla="*/ 0 h 70"/>
                                <a:gd name="T18" fmla="*/ 4 w 16"/>
                                <a:gd name="T19" fmla="*/ 0 h 70"/>
                                <a:gd name="T20" fmla="*/ 4 w 16"/>
                                <a:gd name="T21" fmla="*/ 2 h 70"/>
                                <a:gd name="T22" fmla="*/ 0 w 16"/>
                                <a:gd name="T23" fmla="*/ 5 h 70"/>
                                <a:gd name="T24" fmla="*/ 0 w 16"/>
                                <a:gd name="T25" fmla="*/ 62 h 70"/>
                                <a:gd name="T26" fmla="*/ 0 w 16"/>
                                <a:gd name="T27" fmla="*/ 65 h 70"/>
                                <a:gd name="T28" fmla="*/ 4 w 16"/>
                                <a:gd name="T29" fmla="*/ 67 h 70"/>
                                <a:gd name="T30" fmla="*/ 4 w 16"/>
                                <a:gd name="T31" fmla="*/ 67 h 70"/>
                                <a:gd name="T32" fmla="*/ 6 w 16"/>
                                <a:gd name="T33" fmla="*/ 70 h 70"/>
                                <a:gd name="T34" fmla="*/ 6 w 16"/>
                                <a:gd name="T35" fmla="*/ 70 h 70"/>
                                <a:gd name="T36" fmla="*/ 9 w 16"/>
                                <a:gd name="T37" fmla="*/ 70 h 70"/>
                                <a:gd name="T38" fmla="*/ 11 w 16"/>
                                <a:gd name="T39" fmla="*/ 70 h 70"/>
                                <a:gd name="T40" fmla="*/ 14 w 16"/>
                                <a:gd name="T41" fmla="*/ 70 h 70"/>
                                <a:gd name="T42" fmla="*/ 14 w 16"/>
                                <a:gd name="T43" fmla="*/ 67 h 70"/>
                                <a:gd name="T44" fmla="*/ 16 w 16"/>
                                <a:gd name="T45" fmla="*/ 67 h 70"/>
                                <a:gd name="T46" fmla="*/ 16 w 16"/>
                                <a:gd name="T47" fmla="*/ 65 h 70"/>
                                <a:gd name="T48" fmla="*/ 16 w 16"/>
                                <a:gd name="T49" fmla="*/ 65 h 70"/>
                                <a:gd name="T50" fmla="*/ 16 w 16"/>
                                <a:gd name="T51" fmla="*/ 8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70">
                                  <a:moveTo>
                                    <a:pt x="16" y="8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14" y="67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7" name="Line 115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10" y="98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88" name="Freeform 11559"/>
                          <wps:cNvSpPr>
                            <a:spLocks/>
                          </wps:cNvSpPr>
                          <wps:spPr bwMode="auto">
                            <a:xfrm>
                              <a:off x="4106" y="983"/>
                              <a:ext cx="37" cy="8"/>
                            </a:xfrm>
                            <a:custGeom>
                              <a:avLst/>
                              <a:gdLst>
                                <a:gd name="T0" fmla="*/ 9 w 75"/>
                                <a:gd name="T1" fmla="*/ 0 h 16"/>
                                <a:gd name="T2" fmla="*/ 6 w 75"/>
                                <a:gd name="T3" fmla="*/ 0 h 16"/>
                                <a:gd name="T4" fmla="*/ 6 w 75"/>
                                <a:gd name="T5" fmla="*/ 4 h 16"/>
                                <a:gd name="T6" fmla="*/ 4 w 75"/>
                                <a:gd name="T7" fmla="*/ 4 h 16"/>
                                <a:gd name="T8" fmla="*/ 4 w 75"/>
                                <a:gd name="T9" fmla="*/ 6 h 16"/>
                                <a:gd name="T10" fmla="*/ 0 w 75"/>
                                <a:gd name="T11" fmla="*/ 6 h 16"/>
                                <a:gd name="T12" fmla="*/ 0 w 75"/>
                                <a:gd name="T13" fmla="*/ 8 h 16"/>
                                <a:gd name="T14" fmla="*/ 0 w 75"/>
                                <a:gd name="T15" fmla="*/ 11 h 16"/>
                                <a:gd name="T16" fmla="*/ 4 w 75"/>
                                <a:gd name="T17" fmla="*/ 13 h 16"/>
                                <a:gd name="T18" fmla="*/ 4 w 75"/>
                                <a:gd name="T19" fmla="*/ 13 h 16"/>
                                <a:gd name="T20" fmla="*/ 6 w 75"/>
                                <a:gd name="T21" fmla="*/ 16 h 16"/>
                                <a:gd name="T22" fmla="*/ 6 w 75"/>
                                <a:gd name="T23" fmla="*/ 16 h 16"/>
                                <a:gd name="T24" fmla="*/ 63 w 75"/>
                                <a:gd name="T25" fmla="*/ 16 h 16"/>
                                <a:gd name="T26" fmla="*/ 70 w 75"/>
                                <a:gd name="T27" fmla="*/ 16 h 16"/>
                                <a:gd name="T28" fmla="*/ 70 w 75"/>
                                <a:gd name="T29" fmla="*/ 16 h 16"/>
                                <a:gd name="T30" fmla="*/ 73 w 75"/>
                                <a:gd name="T31" fmla="*/ 13 h 16"/>
                                <a:gd name="T32" fmla="*/ 73 w 75"/>
                                <a:gd name="T33" fmla="*/ 13 h 16"/>
                                <a:gd name="T34" fmla="*/ 75 w 75"/>
                                <a:gd name="T35" fmla="*/ 11 h 16"/>
                                <a:gd name="T36" fmla="*/ 75 w 75"/>
                                <a:gd name="T37" fmla="*/ 8 h 16"/>
                                <a:gd name="T38" fmla="*/ 75 w 75"/>
                                <a:gd name="T39" fmla="*/ 6 h 16"/>
                                <a:gd name="T40" fmla="*/ 73 w 75"/>
                                <a:gd name="T41" fmla="*/ 6 h 16"/>
                                <a:gd name="T42" fmla="*/ 73 w 75"/>
                                <a:gd name="T43" fmla="*/ 4 h 16"/>
                                <a:gd name="T44" fmla="*/ 70 w 75"/>
                                <a:gd name="T45" fmla="*/ 4 h 16"/>
                                <a:gd name="T46" fmla="*/ 70 w 75"/>
                                <a:gd name="T47" fmla="*/ 0 h 16"/>
                                <a:gd name="T48" fmla="*/ 65 w 75"/>
                                <a:gd name="T49" fmla="*/ 0 h 16"/>
                                <a:gd name="T50" fmla="*/ 9 w 75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5" h="16">
                                  <a:moveTo>
                                    <a:pt x="9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6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73" y="13"/>
                                  </a:lnTo>
                                  <a:lnTo>
                                    <a:pt x="73" y="13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9" name="Line 115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43" y="98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90" name="Freeform 11561"/>
                          <wps:cNvSpPr>
                            <a:spLocks/>
                          </wps:cNvSpPr>
                          <wps:spPr bwMode="auto">
                            <a:xfrm>
                              <a:off x="4135" y="983"/>
                              <a:ext cx="8" cy="37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73"/>
                                <a:gd name="T2" fmla="*/ 15 w 15"/>
                                <a:gd name="T3" fmla="*/ 6 h 73"/>
                                <a:gd name="T4" fmla="*/ 13 w 15"/>
                                <a:gd name="T5" fmla="*/ 6 h 73"/>
                                <a:gd name="T6" fmla="*/ 13 w 15"/>
                                <a:gd name="T7" fmla="*/ 4 h 73"/>
                                <a:gd name="T8" fmla="*/ 10 w 15"/>
                                <a:gd name="T9" fmla="*/ 4 h 73"/>
                                <a:gd name="T10" fmla="*/ 10 w 15"/>
                                <a:gd name="T11" fmla="*/ 0 h 73"/>
                                <a:gd name="T12" fmla="*/ 8 w 15"/>
                                <a:gd name="T13" fmla="*/ 0 h 73"/>
                                <a:gd name="T14" fmla="*/ 5 w 15"/>
                                <a:gd name="T15" fmla="*/ 0 h 73"/>
                                <a:gd name="T16" fmla="*/ 3 w 15"/>
                                <a:gd name="T17" fmla="*/ 4 h 73"/>
                                <a:gd name="T18" fmla="*/ 3 w 15"/>
                                <a:gd name="T19" fmla="*/ 4 h 73"/>
                                <a:gd name="T20" fmla="*/ 0 w 15"/>
                                <a:gd name="T21" fmla="*/ 6 h 73"/>
                                <a:gd name="T22" fmla="*/ 0 w 15"/>
                                <a:gd name="T23" fmla="*/ 6 h 73"/>
                                <a:gd name="T24" fmla="*/ 0 w 15"/>
                                <a:gd name="T25" fmla="*/ 63 h 73"/>
                                <a:gd name="T26" fmla="*/ 0 w 15"/>
                                <a:gd name="T27" fmla="*/ 68 h 73"/>
                                <a:gd name="T28" fmla="*/ 0 w 15"/>
                                <a:gd name="T29" fmla="*/ 68 h 73"/>
                                <a:gd name="T30" fmla="*/ 3 w 15"/>
                                <a:gd name="T31" fmla="*/ 70 h 73"/>
                                <a:gd name="T32" fmla="*/ 3 w 15"/>
                                <a:gd name="T33" fmla="*/ 70 h 73"/>
                                <a:gd name="T34" fmla="*/ 5 w 15"/>
                                <a:gd name="T35" fmla="*/ 73 h 73"/>
                                <a:gd name="T36" fmla="*/ 8 w 15"/>
                                <a:gd name="T37" fmla="*/ 73 h 73"/>
                                <a:gd name="T38" fmla="*/ 10 w 15"/>
                                <a:gd name="T39" fmla="*/ 73 h 73"/>
                                <a:gd name="T40" fmla="*/ 10 w 15"/>
                                <a:gd name="T41" fmla="*/ 70 h 73"/>
                                <a:gd name="T42" fmla="*/ 13 w 15"/>
                                <a:gd name="T43" fmla="*/ 70 h 73"/>
                                <a:gd name="T44" fmla="*/ 13 w 15"/>
                                <a:gd name="T45" fmla="*/ 68 h 73"/>
                                <a:gd name="T46" fmla="*/ 15 w 15"/>
                                <a:gd name="T47" fmla="*/ 68 h 73"/>
                                <a:gd name="T48" fmla="*/ 15 w 15"/>
                                <a:gd name="T49" fmla="*/ 65 h 73"/>
                                <a:gd name="T50" fmla="*/ 15 w 15"/>
                                <a:gd name="T51" fmla="*/ 8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73">
                                  <a:moveTo>
                                    <a:pt x="15" y="8"/>
                                  </a:moveTo>
                                  <a:lnTo>
                                    <a:pt x="15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1" name="Line 115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40" y="101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92" name="Freeform 11563"/>
                          <wps:cNvSpPr>
                            <a:spLocks/>
                          </wps:cNvSpPr>
                          <wps:spPr bwMode="auto">
                            <a:xfrm>
                              <a:off x="4135" y="1012"/>
                              <a:ext cx="37" cy="8"/>
                            </a:xfrm>
                            <a:custGeom>
                              <a:avLst/>
                              <a:gdLst>
                                <a:gd name="T0" fmla="*/ 8 w 73"/>
                                <a:gd name="T1" fmla="*/ 0 h 15"/>
                                <a:gd name="T2" fmla="*/ 5 w 73"/>
                                <a:gd name="T3" fmla="*/ 0 h 15"/>
                                <a:gd name="T4" fmla="*/ 3 w 73"/>
                                <a:gd name="T5" fmla="*/ 0 h 15"/>
                                <a:gd name="T6" fmla="*/ 3 w 73"/>
                                <a:gd name="T7" fmla="*/ 2 h 15"/>
                                <a:gd name="T8" fmla="*/ 0 w 73"/>
                                <a:gd name="T9" fmla="*/ 2 h 15"/>
                                <a:gd name="T10" fmla="*/ 0 w 73"/>
                                <a:gd name="T11" fmla="*/ 5 h 15"/>
                                <a:gd name="T12" fmla="*/ 0 w 73"/>
                                <a:gd name="T13" fmla="*/ 7 h 15"/>
                                <a:gd name="T14" fmla="*/ 0 w 73"/>
                                <a:gd name="T15" fmla="*/ 10 h 15"/>
                                <a:gd name="T16" fmla="*/ 0 w 73"/>
                                <a:gd name="T17" fmla="*/ 10 h 15"/>
                                <a:gd name="T18" fmla="*/ 3 w 73"/>
                                <a:gd name="T19" fmla="*/ 12 h 15"/>
                                <a:gd name="T20" fmla="*/ 3 w 73"/>
                                <a:gd name="T21" fmla="*/ 12 h 15"/>
                                <a:gd name="T22" fmla="*/ 5 w 73"/>
                                <a:gd name="T23" fmla="*/ 15 h 15"/>
                                <a:gd name="T24" fmla="*/ 62 w 73"/>
                                <a:gd name="T25" fmla="*/ 15 h 15"/>
                                <a:gd name="T26" fmla="*/ 68 w 73"/>
                                <a:gd name="T27" fmla="*/ 15 h 15"/>
                                <a:gd name="T28" fmla="*/ 70 w 73"/>
                                <a:gd name="T29" fmla="*/ 12 h 15"/>
                                <a:gd name="T30" fmla="*/ 73 w 73"/>
                                <a:gd name="T31" fmla="*/ 12 h 15"/>
                                <a:gd name="T32" fmla="*/ 73 w 73"/>
                                <a:gd name="T33" fmla="*/ 10 h 15"/>
                                <a:gd name="T34" fmla="*/ 73 w 73"/>
                                <a:gd name="T35" fmla="*/ 10 h 15"/>
                                <a:gd name="T36" fmla="*/ 73 w 73"/>
                                <a:gd name="T37" fmla="*/ 7 h 15"/>
                                <a:gd name="T38" fmla="*/ 73 w 73"/>
                                <a:gd name="T39" fmla="*/ 5 h 15"/>
                                <a:gd name="T40" fmla="*/ 73 w 73"/>
                                <a:gd name="T41" fmla="*/ 2 h 15"/>
                                <a:gd name="T42" fmla="*/ 73 w 73"/>
                                <a:gd name="T43" fmla="*/ 2 h 15"/>
                                <a:gd name="T44" fmla="*/ 70 w 73"/>
                                <a:gd name="T45" fmla="*/ 0 h 15"/>
                                <a:gd name="T46" fmla="*/ 68 w 73"/>
                                <a:gd name="T47" fmla="*/ 0 h 15"/>
                                <a:gd name="T48" fmla="*/ 64 w 73"/>
                                <a:gd name="T49" fmla="*/ 0 h 15"/>
                                <a:gd name="T50" fmla="*/ 8 w 73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3" h="15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3" name="Line 115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72" y="101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94" name="Freeform 11565"/>
                          <wps:cNvSpPr>
                            <a:spLocks/>
                          </wps:cNvSpPr>
                          <wps:spPr bwMode="auto">
                            <a:xfrm>
                              <a:off x="4164" y="1012"/>
                              <a:ext cx="8" cy="2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44"/>
                                <a:gd name="T2" fmla="*/ 16 w 16"/>
                                <a:gd name="T3" fmla="*/ 5 h 44"/>
                                <a:gd name="T4" fmla="*/ 16 w 16"/>
                                <a:gd name="T5" fmla="*/ 2 h 44"/>
                                <a:gd name="T6" fmla="*/ 16 w 16"/>
                                <a:gd name="T7" fmla="*/ 2 h 44"/>
                                <a:gd name="T8" fmla="*/ 13 w 16"/>
                                <a:gd name="T9" fmla="*/ 0 h 44"/>
                                <a:gd name="T10" fmla="*/ 11 w 16"/>
                                <a:gd name="T11" fmla="*/ 0 h 44"/>
                                <a:gd name="T12" fmla="*/ 7 w 16"/>
                                <a:gd name="T13" fmla="*/ 0 h 44"/>
                                <a:gd name="T14" fmla="*/ 7 w 16"/>
                                <a:gd name="T15" fmla="*/ 0 h 44"/>
                                <a:gd name="T16" fmla="*/ 5 w 16"/>
                                <a:gd name="T17" fmla="*/ 0 h 44"/>
                                <a:gd name="T18" fmla="*/ 2 w 16"/>
                                <a:gd name="T19" fmla="*/ 2 h 44"/>
                                <a:gd name="T20" fmla="*/ 2 w 16"/>
                                <a:gd name="T21" fmla="*/ 2 h 44"/>
                                <a:gd name="T22" fmla="*/ 0 w 16"/>
                                <a:gd name="T23" fmla="*/ 5 h 44"/>
                                <a:gd name="T24" fmla="*/ 0 w 16"/>
                                <a:gd name="T25" fmla="*/ 33 h 44"/>
                                <a:gd name="T26" fmla="*/ 0 w 16"/>
                                <a:gd name="T27" fmla="*/ 35 h 44"/>
                                <a:gd name="T28" fmla="*/ 2 w 16"/>
                                <a:gd name="T29" fmla="*/ 38 h 44"/>
                                <a:gd name="T30" fmla="*/ 2 w 16"/>
                                <a:gd name="T31" fmla="*/ 41 h 44"/>
                                <a:gd name="T32" fmla="*/ 5 w 16"/>
                                <a:gd name="T33" fmla="*/ 41 h 44"/>
                                <a:gd name="T34" fmla="*/ 7 w 16"/>
                                <a:gd name="T35" fmla="*/ 44 h 44"/>
                                <a:gd name="T36" fmla="*/ 7 w 16"/>
                                <a:gd name="T37" fmla="*/ 44 h 44"/>
                                <a:gd name="T38" fmla="*/ 11 w 16"/>
                                <a:gd name="T39" fmla="*/ 44 h 44"/>
                                <a:gd name="T40" fmla="*/ 13 w 16"/>
                                <a:gd name="T41" fmla="*/ 41 h 44"/>
                                <a:gd name="T42" fmla="*/ 16 w 16"/>
                                <a:gd name="T43" fmla="*/ 41 h 44"/>
                                <a:gd name="T44" fmla="*/ 16 w 16"/>
                                <a:gd name="T45" fmla="*/ 38 h 44"/>
                                <a:gd name="T46" fmla="*/ 16 w 16"/>
                                <a:gd name="T47" fmla="*/ 35 h 44"/>
                                <a:gd name="T48" fmla="*/ 16 w 16"/>
                                <a:gd name="T49" fmla="*/ 35 h 44"/>
                                <a:gd name="T50" fmla="*/ 16 w 16"/>
                                <a:gd name="T51" fmla="*/ 7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4">
                                  <a:moveTo>
                                    <a:pt x="16" y="7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5" name="Line 115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68" y="102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96" name="Freeform 11567"/>
                          <wps:cNvSpPr>
                            <a:spLocks/>
                          </wps:cNvSpPr>
                          <wps:spPr bwMode="auto">
                            <a:xfrm>
                              <a:off x="4164" y="1026"/>
                              <a:ext cx="40" cy="8"/>
                            </a:xfrm>
                            <a:custGeom>
                              <a:avLst/>
                              <a:gdLst>
                                <a:gd name="T0" fmla="*/ 7 w 80"/>
                                <a:gd name="T1" fmla="*/ 0 h 16"/>
                                <a:gd name="T2" fmla="*/ 7 w 80"/>
                                <a:gd name="T3" fmla="*/ 0 h 16"/>
                                <a:gd name="T4" fmla="*/ 5 w 80"/>
                                <a:gd name="T5" fmla="*/ 0 h 16"/>
                                <a:gd name="T6" fmla="*/ 2 w 80"/>
                                <a:gd name="T7" fmla="*/ 0 h 16"/>
                                <a:gd name="T8" fmla="*/ 2 w 80"/>
                                <a:gd name="T9" fmla="*/ 2 h 16"/>
                                <a:gd name="T10" fmla="*/ 0 w 80"/>
                                <a:gd name="T11" fmla="*/ 5 h 16"/>
                                <a:gd name="T12" fmla="*/ 0 w 80"/>
                                <a:gd name="T13" fmla="*/ 7 h 16"/>
                                <a:gd name="T14" fmla="*/ 0 w 80"/>
                                <a:gd name="T15" fmla="*/ 7 h 16"/>
                                <a:gd name="T16" fmla="*/ 2 w 80"/>
                                <a:gd name="T17" fmla="*/ 10 h 16"/>
                                <a:gd name="T18" fmla="*/ 2 w 80"/>
                                <a:gd name="T19" fmla="*/ 13 h 16"/>
                                <a:gd name="T20" fmla="*/ 5 w 80"/>
                                <a:gd name="T21" fmla="*/ 13 h 16"/>
                                <a:gd name="T22" fmla="*/ 7 w 80"/>
                                <a:gd name="T23" fmla="*/ 16 h 16"/>
                                <a:gd name="T24" fmla="*/ 70 w 80"/>
                                <a:gd name="T25" fmla="*/ 16 h 16"/>
                                <a:gd name="T26" fmla="*/ 75 w 80"/>
                                <a:gd name="T27" fmla="*/ 16 h 16"/>
                                <a:gd name="T28" fmla="*/ 75 w 80"/>
                                <a:gd name="T29" fmla="*/ 13 h 16"/>
                                <a:gd name="T30" fmla="*/ 77 w 80"/>
                                <a:gd name="T31" fmla="*/ 13 h 16"/>
                                <a:gd name="T32" fmla="*/ 77 w 80"/>
                                <a:gd name="T33" fmla="*/ 10 h 16"/>
                                <a:gd name="T34" fmla="*/ 80 w 80"/>
                                <a:gd name="T35" fmla="*/ 7 h 16"/>
                                <a:gd name="T36" fmla="*/ 80 w 80"/>
                                <a:gd name="T37" fmla="*/ 7 h 16"/>
                                <a:gd name="T38" fmla="*/ 80 w 80"/>
                                <a:gd name="T39" fmla="*/ 5 h 16"/>
                                <a:gd name="T40" fmla="*/ 77 w 80"/>
                                <a:gd name="T41" fmla="*/ 2 h 16"/>
                                <a:gd name="T42" fmla="*/ 77 w 80"/>
                                <a:gd name="T43" fmla="*/ 0 h 16"/>
                                <a:gd name="T44" fmla="*/ 75 w 80"/>
                                <a:gd name="T45" fmla="*/ 0 h 16"/>
                                <a:gd name="T46" fmla="*/ 75 w 80"/>
                                <a:gd name="T47" fmla="*/ 0 h 16"/>
                                <a:gd name="T48" fmla="*/ 70 w 80"/>
                                <a:gd name="T49" fmla="*/ 0 h 16"/>
                                <a:gd name="T50" fmla="*/ 7 w 80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80" h="16"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7" name="Line 115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04" y="103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98" name="Freeform 11569"/>
                          <wps:cNvSpPr>
                            <a:spLocks/>
                          </wps:cNvSpPr>
                          <wps:spPr bwMode="auto">
                            <a:xfrm>
                              <a:off x="4196" y="1026"/>
                              <a:ext cx="8" cy="21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42"/>
                                <a:gd name="T2" fmla="*/ 15 w 15"/>
                                <a:gd name="T3" fmla="*/ 5 h 42"/>
                                <a:gd name="T4" fmla="*/ 12 w 15"/>
                                <a:gd name="T5" fmla="*/ 2 h 42"/>
                                <a:gd name="T6" fmla="*/ 12 w 15"/>
                                <a:gd name="T7" fmla="*/ 0 h 42"/>
                                <a:gd name="T8" fmla="*/ 10 w 15"/>
                                <a:gd name="T9" fmla="*/ 0 h 42"/>
                                <a:gd name="T10" fmla="*/ 10 w 15"/>
                                <a:gd name="T11" fmla="*/ 0 h 42"/>
                                <a:gd name="T12" fmla="*/ 7 w 15"/>
                                <a:gd name="T13" fmla="*/ 0 h 42"/>
                                <a:gd name="T14" fmla="*/ 5 w 15"/>
                                <a:gd name="T15" fmla="*/ 0 h 42"/>
                                <a:gd name="T16" fmla="*/ 2 w 15"/>
                                <a:gd name="T17" fmla="*/ 0 h 42"/>
                                <a:gd name="T18" fmla="*/ 2 w 15"/>
                                <a:gd name="T19" fmla="*/ 0 h 42"/>
                                <a:gd name="T20" fmla="*/ 0 w 15"/>
                                <a:gd name="T21" fmla="*/ 2 h 42"/>
                                <a:gd name="T22" fmla="*/ 0 w 15"/>
                                <a:gd name="T23" fmla="*/ 5 h 42"/>
                                <a:gd name="T24" fmla="*/ 0 w 15"/>
                                <a:gd name="T25" fmla="*/ 33 h 42"/>
                                <a:gd name="T26" fmla="*/ 0 w 15"/>
                                <a:gd name="T27" fmla="*/ 36 h 42"/>
                                <a:gd name="T28" fmla="*/ 0 w 15"/>
                                <a:gd name="T29" fmla="*/ 39 h 42"/>
                                <a:gd name="T30" fmla="*/ 2 w 15"/>
                                <a:gd name="T31" fmla="*/ 42 h 42"/>
                                <a:gd name="T32" fmla="*/ 2 w 15"/>
                                <a:gd name="T33" fmla="*/ 42 h 42"/>
                                <a:gd name="T34" fmla="*/ 5 w 15"/>
                                <a:gd name="T35" fmla="*/ 42 h 42"/>
                                <a:gd name="T36" fmla="*/ 7 w 15"/>
                                <a:gd name="T37" fmla="*/ 42 h 42"/>
                                <a:gd name="T38" fmla="*/ 10 w 15"/>
                                <a:gd name="T39" fmla="*/ 42 h 42"/>
                                <a:gd name="T40" fmla="*/ 10 w 15"/>
                                <a:gd name="T41" fmla="*/ 42 h 42"/>
                                <a:gd name="T42" fmla="*/ 12 w 15"/>
                                <a:gd name="T43" fmla="*/ 42 h 42"/>
                                <a:gd name="T44" fmla="*/ 12 w 15"/>
                                <a:gd name="T45" fmla="*/ 39 h 42"/>
                                <a:gd name="T46" fmla="*/ 15 w 15"/>
                                <a:gd name="T47" fmla="*/ 36 h 42"/>
                                <a:gd name="T48" fmla="*/ 15 w 15"/>
                                <a:gd name="T49" fmla="*/ 36 h 42"/>
                                <a:gd name="T50" fmla="*/ 15 w 15"/>
                                <a:gd name="T51" fmla="*/ 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2">
                                  <a:moveTo>
                                    <a:pt x="15" y="7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9" name="Line 115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00" y="103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00" name="Freeform 11571"/>
                          <wps:cNvSpPr>
                            <a:spLocks/>
                          </wps:cNvSpPr>
                          <wps:spPr bwMode="auto">
                            <a:xfrm>
                              <a:off x="4196" y="1039"/>
                              <a:ext cx="21" cy="8"/>
                            </a:xfrm>
                            <a:custGeom>
                              <a:avLst/>
                              <a:gdLst>
                                <a:gd name="T0" fmla="*/ 7 w 41"/>
                                <a:gd name="T1" fmla="*/ 0 h 16"/>
                                <a:gd name="T2" fmla="*/ 5 w 41"/>
                                <a:gd name="T3" fmla="*/ 2 h 16"/>
                                <a:gd name="T4" fmla="*/ 2 w 41"/>
                                <a:gd name="T5" fmla="*/ 2 h 16"/>
                                <a:gd name="T6" fmla="*/ 2 w 41"/>
                                <a:gd name="T7" fmla="*/ 2 h 16"/>
                                <a:gd name="T8" fmla="*/ 0 w 41"/>
                                <a:gd name="T9" fmla="*/ 5 h 16"/>
                                <a:gd name="T10" fmla="*/ 0 w 41"/>
                                <a:gd name="T11" fmla="*/ 7 h 16"/>
                                <a:gd name="T12" fmla="*/ 0 w 41"/>
                                <a:gd name="T13" fmla="*/ 7 h 16"/>
                                <a:gd name="T14" fmla="*/ 0 w 41"/>
                                <a:gd name="T15" fmla="*/ 10 h 16"/>
                                <a:gd name="T16" fmla="*/ 0 w 41"/>
                                <a:gd name="T17" fmla="*/ 13 h 16"/>
                                <a:gd name="T18" fmla="*/ 2 w 41"/>
                                <a:gd name="T19" fmla="*/ 16 h 16"/>
                                <a:gd name="T20" fmla="*/ 2 w 41"/>
                                <a:gd name="T21" fmla="*/ 16 h 16"/>
                                <a:gd name="T22" fmla="*/ 5 w 41"/>
                                <a:gd name="T23" fmla="*/ 16 h 16"/>
                                <a:gd name="T24" fmla="*/ 31 w 41"/>
                                <a:gd name="T25" fmla="*/ 16 h 16"/>
                                <a:gd name="T26" fmla="*/ 36 w 41"/>
                                <a:gd name="T27" fmla="*/ 16 h 16"/>
                                <a:gd name="T28" fmla="*/ 38 w 41"/>
                                <a:gd name="T29" fmla="*/ 16 h 16"/>
                                <a:gd name="T30" fmla="*/ 38 w 41"/>
                                <a:gd name="T31" fmla="*/ 16 h 16"/>
                                <a:gd name="T32" fmla="*/ 41 w 41"/>
                                <a:gd name="T33" fmla="*/ 13 h 16"/>
                                <a:gd name="T34" fmla="*/ 41 w 41"/>
                                <a:gd name="T35" fmla="*/ 10 h 16"/>
                                <a:gd name="T36" fmla="*/ 41 w 41"/>
                                <a:gd name="T37" fmla="*/ 7 h 16"/>
                                <a:gd name="T38" fmla="*/ 41 w 41"/>
                                <a:gd name="T39" fmla="*/ 7 h 16"/>
                                <a:gd name="T40" fmla="*/ 41 w 41"/>
                                <a:gd name="T41" fmla="*/ 5 h 16"/>
                                <a:gd name="T42" fmla="*/ 38 w 41"/>
                                <a:gd name="T43" fmla="*/ 2 h 16"/>
                                <a:gd name="T44" fmla="*/ 38 w 41"/>
                                <a:gd name="T45" fmla="*/ 2 h 16"/>
                                <a:gd name="T46" fmla="*/ 36 w 41"/>
                                <a:gd name="T47" fmla="*/ 2 h 16"/>
                                <a:gd name="T48" fmla="*/ 33 w 41"/>
                                <a:gd name="T49" fmla="*/ 0 h 16"/>
                                <a:gd name="T50" fmla="*/ 7 w 41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1" h="16">
                                  <a:moveTo>
                                    <a:pt x="7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1" name="Line 115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17" y="104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02" name="Freeform 11573"/>
                          <wps:cNvSpPr>
                            <a:spLocks/>
                          </wps:cNvSpPr>
                          <wps:spPr bwMode="auto">
                            <a:xfrm>
                              <a:off x="4209" y="1039"/>
                              <a:ext cx="8" cy="22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44"/>
                                <a:gd name="T2" fmla="*/ 15 w 15"/>
                                <a:gd name="T3" fmla="*/ 7 h 44"/>
                                <a:gd name="T4" fmla="*/ 15 w 15"/>
                                <a:gd name="T5" fmla="*/ 5 h 44"/>
                                <a:gd name="T6" fmla="*/ 12 w 15"/>
                                <a:gd name="T7" fmla="*/ 2 h 44"/>
                                <a:gd name="T8" fmla="*/ 12 w 15"/>
                                <a:gd name="T9" fmla="*/ 2 h 44"/>
                                <a:gd name="T10" fmla="*/ 10 w 15"/>
                                <a:gd name="T11" fmla="*/ 2 h 44"/>
                                <a:gd name="T12" fmla="*/ 7 w 15"/>
                                <a:gd name="T13" fmla="*/ 0 h 44"/>
                                <a:gd name="T14" fmla="*/ 5 w 15"/>
                                <a:gd name="T15" fmla="*/ 2 h 44"/>
                                <a:gd name="T16" fmla="*/ 5 w 15"/>
                                <a:gd name="T17" fmla="*/ 2 h 44"/>
                                <a:gd name="T18" fmla="*/ 2 w 15"/>
                                <a:gd name="T19" fmla="*/ 2 h 44"/>
                                <a:gd name="T20" fmla="*/ 2 w 15"/>
                                <a:gd name="T21" fmla="*/ 5 h 44"/>
                                <a:gd name="T22" fmla="*/ 0 w 15"/>
                                <a:gd name="T23" fmla="*/ 7 h 44"/>
                                <a:gd name="T24" fmla="*/ 0 w 15"/>
                                <a:gd name="T25" fmla="*/ 37 h 44"/>
                                <a:gd name="T26" fmla="*/ 0 w 15"/>
                                <a:gd name="T27" fmla="*/ 39 h 44"/>
                                <a:gd name="T28" fmla="*/ 2 w 15"/>
                                <a:gd name="T29" fmla="*/ 41 h 44"/>
                                <a:gd name="T30" fmla="*/ 2 w 15"/>
                                <a:gd name="T31" fmla="*/ 44 h 44"/>
                                <a:gd name="T32" fmla="*/ 5 w 15"/>
                                <a:gd name="T33" fmla="*/ 44 h 44"/>
                                <a:gd name="T34" fmla="*/ 5 w 15"/>
                                <a:gd name="T35" fmla="*/ 44 h 44"/>
                                <a:gd name="T36" fmla="*/ 7 w 15"/>
                                <a:gd name="T37" fmla="*/ 44 h 44"/>
                                <a:gd name="T38" fmla="*/ 10 w 15"/>
                                <a:gd name="T39" fmla="*/ 44 h 44"/>
                                <a:gd name="T40" fmla="*/ 12 w 15"/>
                                <a:gd name="T41" fmla="*/ 44 h 44"/>
                                <a:gd name="T42" fmla="*/ 12 w 15"/>
                                <a:gd name="T43" fmla="*/ 44 h 44"/>
                                <a:gd name="T44" fmla="*/ 15 w 15"/>
                                <a:gd name="T45" fmla="*/ 41 h 44"/>
                                <a:gd name="T46" fmla="*/ 15 w 15"/>
                                <a:gd name="T47" fmla="*/ 39 h 44"/>
                                <a:gd name="T48" fmla="*/ 15 w 15"/>
                                <a:gd name="T49" fmla="*/ 37 h 44"/>
                                <a:gd name="T50" fmla="*/ 15 w 15"/>
                                <a:gd name="T51" fmla="*/ 7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4">
                                  <a:moveTo>
                                    <a:pt x="15" y="7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3" name="Line 115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13" y="105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04" name="Freeform 11575"/>
                          <wps:cNvSpPr>
                            <a:spLocks/>
                          </wps:cNvSpPr>
                          <wps:spPr bwMode="auto">
                            <a:xfrm>
                              <a:off x="4209" y="1053"/>
                              <a:ext cx="23" cy="8"/>
                            </a:xfrm>
                            <a:custGeom>
                              <a:avLst/>
                              <a:gdLst>
                                <a:gd name="T0" fmla="*/ 7 w 46"/>
                                <a:gd name="T1" fmla="*/ 0 h 16"/>
                                <a:gd name="T2" fmla="*/ 5 w 46"/>
                                <a:gd name="T3" fmla="*/ 3 h 16"/>
                                <a:gd name="T4" fmla="*/ 5 w 46"/>
                                <a:gd name="T5" fmla="*/ 3 h 16"/>
                                <a:gd name="T6" fmla="*/ 2 w 46"/>
                                <a:gd name="T7" fmla="*/ 3 h 16"/>
                                <a:gd name="T8" fmla="*/ 2 w 46"/>
                                <a:gd name="T9" fmla="*/ 5 h 16"/>
                                <a:gd name="T10" fmla="*/ 0 w 46"/>
                                <a:gd name="T11" fmla="*/ 9 h 16"/>
                                <a:gd name="T12" fmla="*/ 0 w 46"/>
                                <a:gd name="T13" fmla="*/ 9 h 16"/>
                                <a:gd name="T14" fmla="*/ 0 w 46"/>
                                <a:gd name="T15" fmla="*/ 11 h 16"/>
                                <a:gd name="T16" fmla="*/ 2 w 46"/>
                                <a:gd name="T17" fmla="*/ 13 h 16"/>
                                <a:gd name="T18" fmla="*/ 2 w 46"/>
                                <a:gd name="T19" fmla="*/ 16 h 16"/>
                                <a:gd name="T20" fmla="*/ 5 w 46"/>
                                <a:gd name="T21" fmla="*/ 16 h 16"/>
                                <a:gd name="T22" fmla="*/ 5 w 46"/>
                                <a:gd name="T23" fmla="*/ 16 h 16"/>
                                <a:gd name="T24" fmla="*/ 36 w 46"/>
                                <a:gd name="T25" fmla="*/ 16 h 16"/>
                                <a:gd name="T26" fmla="*/ 42 w 46"/>
                                <a:gd name="T27" fmla="*/ 16 h 16"/>
                                <a:gd name="T28" fmla="*/ 44 w 46"/>
                                <a:gd name="T29" fmla="*/ 16 h 16"/>
                                <a:gd name="T30" fmla="*/ 44 w 46"/>
                                <a:gd name="T31" fmla="*/ 16 h 16"/>
                                <a:gd name="T32" fmla="*/ 46 w 46"/>
                                <a:gd name="T33" fmla="*/ 13 h 16"/>
                                <a:gd name="T34" fmla="*/ 46 w 46"/>
                                <a:gd name="T35" fmla="*/ 11 h 16"/>
                                <a:gd name="T36" fmla="*/ 46 w 46"/>
                                <a:gd name="T37" fmla="*/ 9 h 16"/>
                                <a:gd name="T38" fmla="*/ 46 w 46"/>
                                <a:gd name="T39" fmla="*/ 9 h 16"/>
                                <a:gd name="T40" fmla="*/ 46 w 46"/>
                                <a:gd name="T41" fmla="*/ 5 h 16"/>
                                <a:gd name="T42" fmla="*/ 44 w 46"/>
                                <a:gd name="T43" fmla="*/ 3 h 16"/>
                                <a:gd name="T44" fmla="*/ 44 w 46"/>
                                <a:gd name="T45" fmla="*/ 3 h 16"/>
                                <a:gd name="T46" fmla="*/ 42 w 46"/>
                                <a:gd name="T47" fmla="*/ 3 h 16"/>
                                <a:gd name="T48" fmla="*/ 38 w 46"/>
                                <a:gd name="T49" fmla="*/ 0 h 16"/>
                                <a:gd name="T50" fmla="*/ 7 w 46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6" h="16">
                                  <a:moveTo>
                                    <a:pt x="7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5" name="Line 115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2" y="105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06" name="Freeform 11577"/>
                          <wps:cNvSpPr>
                            <a:spLocks/>
                          </wps:cNvSpPr>
                          <wps:spPr bwMode="auto">
                            <a:xfrm>
                              <a:off x="4225" y="1053"/>
                              <a:ext cx="7" cy="22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9 h 44"/>
                                <a:gd name="T2" fmla="*/ 15 w 15"/>
                                <a:gd name="T3" fmla="*/ 9 h 44"/>
                                <a:gd name="T4" fmla="*/ 15 w 15"/>
                                <a:gd name="T5" fmla="*/ 5 h 44"/>
                                <a:gd name="T6" fmla="*/ 13 w 15"/>
                                <a:gd name="T7" fmla="*/ 3 h 44"/>
                                <a:gd name="T8" fmla="*/ 13 w 15"/>
                                <a:gd name="T9" fmla="*/ 3 h 44"/>
                                <a:gd name="T10" fmla="*/ 11 w 15"/>
                                <a:gd name="T11" fmla="*/ 3 h 44"/>
                                <a:gd name="T12" fmla="*/ 7 w 15"/>
                                <a:gd name="T13" fmla="*/ 0 h 44"/>
                                <a:gd name="T14" fmla="*/ 7 w 15"/>
                                <a:gd name="T15" fmla="*/ 3 h 44"/>
                                <a:gd name="T16" fmla="*/ 5 w 15"/>
                                <a:gd name="T17" fmla="*/ 3 h 44"/>
                                <a:gd name="T18" fmla="*/ 2 w 15"/>
                                <a:gd name="T19" fmla="*/ 3 h 44"/>
                                <a:gd name="T20" fmla="*/ 2 w 15"/>
                                <a:gd name="T21" fmla="*/ 5 h 44"/>
                                <a:gd name="T22" fmla="*/ 0 w 15"/>
                                <a:gd name="T23" fmla="*/ 9 h 44"/>
                                <a:gd name="T24" fmla="*/ 0 w 15"/>
                                <a:gd name="T25" fmla="*/ 39 h 44"/>
                                <a:gd name="T26" fmla="*/ 0 w 15"/>
                                <a:gd name="T27" fmla="*/ 39 h 44"/>
                                <a:gd name="T28" fmla="*/ 2 w 15"/>
                                <a:gd name="T29" fmla="*/ 42 h 44"/>
                                <a:gd name="T30" fmla="*/ 2 w 15"/>
                                <a:gd name="T31" fmla="*/ 44 h 44"/>
                                <a:gd name="T32" fmla="*/ 5 w 15"/>
                                <a:gd name="T33" fmla="*/ 44 h 44"/>
                                <a:gd name="T34" fmla="*/ 7 w 15"/>
                                <a:gd name="T35" fmla="*/ 44 h 44"/>
                                <a:gd name="T36" fmla="*/ 7 w 15"/>
                                <a:gd name="T37" fmla="*/ 44 h 44"/>
                                <a:gd name="T38" fmla="*/ 11 w 15"/>
                                <a:gd name="T39" fmla="*/ 44 h 44"/>
                                <a:gd name="T40" fmla="*/ 13 w 15"/>
                                <a:gd name="T41" fmla="*/ 44 h 44"/>
                                <a:gd name="T42" fmla="*/ 13 w 15"/>
                                <a:gd name="T43" fmla="*/ 44 h 44"/>
                                <a:gd name="T44" fmla="*/ 15 w 15"/>
                                <a:gd name="T45" fmla="*/ 42 h 44"/>
                                <a:gd name="T46" fmla="*/ 15 w 15"/>
                                <a:gd name="T47" fmla="*/ 39 h 44"/>
                                <a:gd name="T48" fmla="*/ 15 w 15"/>
                                <a:gd name="T49" fmla="*/ 39 h 44"/>
                                <a:gd name="T50" fmla="*/ 15 w 15"/>
                                <a:gd name="T51" fmla="*/ 9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4">
                                  <a:moveTo>
                                    <a:pt x="15" y="9"/>
                                  </a:moveTo>
                                  <a:lnTo>
                                    <a:pt x="15" y="9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7" name="Line 115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9" y="106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08" name="Freeform 11579"/>
                          <wps:cNvSpPr>
                            <a:spLocks/>
                          </wps:cNvSpPr>
                          <wps:spPr bwMode="auto">
                            <a:xfrm>
                              <a:off x="4225" y="1067"/>
                              <a:ext cx="22" cy="8"/>
                            </a:xfrm>
                            <a:custGeom>
                              <a:avLst/>
                              <a:gdLst>
                                <a:gd name="T0" fmla="*/ 7 w 44"/>
                                <a:gd name="T1" fmla="*/ 0 h 16"/>
                                <a:gd name="T2" fmla="*/ 7 w 44"/>
                                <a:gd name="T3" fmla="*/ 3 h 16"/>
                                <a:gd name="T4" fmla="*/ 5 w 44"/>
                                <a:gd name="T5" fmla="*/ 3 h 16"/>
                                <a:gd name="T6" fmla="*/ 2 w 44"/>
                                <a:gd name="T7" fmla="*/ 3 h 16"/>
                                <a:gd name="T8" fmla="*/ 2 w 44"/>
                                <a:gd name="T9" fmla="*/ 6 h 16"/>
                                <a:gd name="T10" fmla="*/ 0 w 44"/>
                                <a:gd name="T11" fmla="*/ 9 h 16"/>
                                <a:gd name="T12" fmla="*/ 0 w 44"/>
                                <a:gd name="T13" fmla="*/ 9 h 16"/>
                                <a:gd name="T14" fmla="*/ 0 w 44"/>
                                <a:gd name="T15" fmla="*/ 11 h 16"/>
                                <a:gd name="T16" fmla="*/ 2 w 44"/>
                                <a:gd name="T17" fmla="*/ 14 h 16"/>
                                <a:gd name="T18" fmla="*/ 2 w 44"/>
                                <a:gd name="T19" fmla="*/ 16 h 16"/>
                                <a:gd name="T20" fmla="*/ 5 w 44"/>
                                <a:gd name="T21" fmla="*/ 16 h 16"/>
                                <a:gd name="T22" fmla="*/ 7 w 44"/>
                                <a:gd name="T23" fmla="*/ 16 h 16"/>
                                <a:gd name="T24" fmla="*/ 33 w 44"/>
                                <a:gd name="T25" fmla="*/ 16 h 16"/>
                                <a:gd name="T26" fmla="*/ 39 w 44"/>
                                <a:gd name="T27" fmla="*/ 16 h 16"/>
                                <a:gd name="T28" fmla="*/ 39 w 44"/>
                                <a:gd name="T29" fmla="*/ 16 h 16"/>
                                <a:gd name="T30" fmla="*/ 41 w 44"/>
                                <a:gd name="T31" fmla="*/ 16 h 16"/>
                                <a:gd name="T32" fmla="*/ 41 w 44"/>
                                <a:gd name="T33" fmla="*/ 14 h 16"/>
                                <a:gd name="T34" fmla="*/ 44 w 44"/>
                                <a:gd name="T35" fmla="*/ 11 h 16"/>
                                <a:gd name="T36" fmla="*/ 44 w 44"/>
                                <a:gd name="T37" fmla="*/ 9 h 16"/>
                                <a:gd name="T38" fmla="*/ 44 w 44"/>
                                <a:gd name="T39" fmla="*/ 9 h 16"/>
                                <a:gd name="T40" fmla="*/ 41 w 44"/>
                                <a:gd name="T41" fmla="*/ 6 h 16"/>
                                <a:gd name="T42" fmla="*/ 41 w 44"/>
                                <a:gd name="T43" fmla="*/ 3 h 16"/>
                                <a:gd name="T44" fmla="*/ 39 w 44"/>
                                <a:gd name="T45" fmla="*/ 3 h 16"/>
                                <a:gd name="T46" fmla="*/ 39 w 44"/>
                                <a:gd name="T47" fmla="*/ 3 h 16"/>
                                <a:gd name="T48" fmla="*/ 33 w 44"/>
                                <a:gd name="T49" fmla="*/ 0 h 16"/>
                                <a:gd name="T50" fmla="*/ 7 w 44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7" y="0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1509" name="Group 11580"/>
                        <wpg:cNvGrpSpPr>
                          <a:grpSpLocks/>
                        </wpg:cNvGrpSpPr>
                        <wpg:grpSpPr bwMode="auto">
                          <a:xfrm>
                            <a:off x="2755265" y="1537970"/>
                            <a:ext cx="661035" cy="720090"/>
                            <a:chOff x="4239" y="1067"/>
                            <a:chExt cx="1041" cy="1134"/>
                          </a:xfrm>
                        </wpg:grpSpPr>
                        <wps:wsp>
                          <wps:cNvPr id="11510" name="Line 115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47" y="107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11" name="Freeform 11582"/>
                          <wps:cNvSpPr>
                            <a:spLocks/>
                          </wps:cNvSpPr>
                          <wps:spPr bwMode="auto">
                            <a:xfrm>
                              <a:off x="4239" y="1067"/>
                              <a:ext cx="8" cy="38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9 h 75"/>
                                <a:gd name="T2" fmla="*/ 16 w 16"/>
                                <a:gd name="T3" fmla="*/ 9 h 75"/>
                                <a:gd name="T4" fmla="*/ 13 w 16"/>
                                <a:gd name="T5" fmla="*/ 6 h 75"/>
                                <a:gd name="T6" fmla="*/ 13 w 16"/>
                                <a:gd name="T7" fmla="*/ 3 h 75"/>
                                <a:gd name="T8" fmla="*/ 11 w 16"/>
                                <a:gd name="T9" fmla="*/ 3 h 75"/>
                                <a:gd name="T10" fmla="*/ 11 w 16"/>
                                <a:gd name="T11" fmla="*/ 3 h 75"/>
                                <a:gd name="T12" fmla="*/ 8 w 16"/>
                                <a:gd name="T13" fmla="*/ 0 h 75"/>
                                <a:gd name="T14" fmla="*/ 5 w 16"/>
                                <a:gd name="T15" fmla="*/ 3 h 75"/>
                                <a:gd name="T16" fmla="*/ 2 w 16"/>
                                <a:gd name="T17" fmla="*/ 3 h 75"/>
                                <a:gd name="T18" fmla="*/ 2 w 16"/>
                                <a:gd name="T19" fmla="*/ 3 h 75"/>
                                <a:gd name="T20" fmla="*/ 0 w 16"/>
                                <a:gd name="T21" fmla="*/ 6 h 75"/>
                                <a:gd name="T22" fmla="*/ 0 w 16"/>
                                <a:gd name="T23" fmla="*/ 9 h 75"/>
                                <a:gd name="T24" fmla="*/ 0 w 16"/>
                                <a:gd name="T25" fmla="*/ 68 h 75"/>
                                <a:gd name="T26" fmla="*/ 0 w 16"/>
                                <a:gd name="T27" fmla="*/ 68 h 75"/>
                                <a:gd name="T28" fmla="*/ 0 w 16"/>
                                <a:gd name="T29" fmla="*/ 70 h 75"/>
                                <a:gd name="T30" fmla="*/ 2 w 16"/>
                                <a:gd name="T31" fmla="*/ 73 h 75"/>
                                <a:gd name="T32" fmla="*/ 2 w 16"/>
                                <a:gd name="T33" fmla="*/ 73 h 75"/>
                                <a:gd name="T34" fmla="*/ 5 w 16"/>
                                <a:gd name="T35" fmla="*/ 75 h 75"/>
                                <a:gd name="T36" fmla="*/ 8 w 16"/>
                                <a:gd name="T37" fmla="*/ 75 h 75"/>
                                <a:gd name="T38" fmla="*/ 11 w 16"/>
                                <a:gd name="T39" fmla="*/ 75 h 75"/>
                                <a:gd name="T40" fmla="*/ 11 w 16"/>
                                <a:gd name="T41" fmla="*/ 73 h 75"/>
                                <a:gd name="T42" fmla="*/ 13 w 16"/>
                                <a:gd name="T43" fmla="*/ 73 h 75"/>
                                <a:gd name="T44" fmla="*/ 13 w 16"/>
                                <a:gd name="T45" fmla="*/ 70 h 75"/>
                                <a:gd name="T46" fmla="*/ 16 w 16"/>
                                <a:gd name="T47" fmla="*/ 68 h 75"/>
                                <a:gd name="T48" fmla="*/ 16 w 16"/>
                                <a:gd name="T49" fmla="*/ 68 h 75"/>
                                <a:gd name="T50" fmla="*/ 16 w 16"/>
                                <a:gd name="T51" fmla="*/ 9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75">
                                  <a:moveTo>
                                    <a:pt x="16" y="9"/>
                                  </a:moveTo>
                                  <a:lnTo>
                                    <a:pt x="16" y="9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1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2" name="Line 115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43" y="109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13" name="Freeform 11584"/>
                          <wps:cNvSpPr>
                            <a:spLocks/>
                          </wps:cNvSpPr>
                          <wps:spPr bwMode="auto">
                            <a:xfrm>
                              <a:off x="4239" y="1097"/>
                              <a:ext cx="36" cy="8"/>
                            </a:xfrm>
                            <a:custGeom>
                              <a:avLst/>
                              <a:gdLst>
                                <a:gd name="T0" fmla="*/ 8 w 72"/>
                                <a:gd name="T1" fmla="*/ 0 h 15"/>
                                <a:gd name="T2" fmla="*/ 5 w 72"/>
                                <a:gd name="T3" fmla="*/ 0 h 15"/>
                                <a:gd name="T4" fmla="*/ 2 w 72"/>
                                <a:gd name="T5" fmla="*/ 0 h 15"/>
                                <a:gd name="T6" fmla="*/ 2 w 72"/>
                                <a:gd name="T7" fmla="*/ 3 h 15"/>
                                <a:gd name="T8" fmla="*/ 0 w 72"/>
                                <a:gd name="T9" fmla="*/ 3 h 15"/>
                                <a:gd name="T10" fmla="*/ 0 w 72"/>
                                <a:gd name="T11" fmla="*/ 5 h 15"/>
                                <a:gd name="T12" fmla="*/ 0 w 72"/>
                                <a:gd name="T13" fmla="*/ 8 h 15"/>
                                <a:gd name="T14" fmla="*/ 0 w 72"/>
                                <a:gd name="T15" fmla="*/ 8 h 15"/>
                                <a:gd name="T16" fmla="*/ 0 w 72"/>
                                <a:gd name="T17" fmla="*/ 10 h 15"/>
                                <a:gd name="T18" fmla="*/ 2 w 72"/>
                                <a:gd name="T19" fmla="*/ 13 h 15"/>
                                <a:gd name="T20" fmla="*/ 2 w 72"/>
                                <a:gd name="T21" fmla="*/ 13 h 15"/>
                                <a:gd name="T22" fmla="*/ 5 w 72"/>
                                <a:gd name="T23" fmla="*/ 15 h 15"/>
                                <a:gd name="T24" fmla="*/ 62 w 72"/>
                                <a:gd name="T25" fmla="*/ 15 h 15"/>
                                <a:gd name="T26" fmla="*/ 67 w 72"/>
                                <a:gd name="T27" fmla="*/ 15 h 15"/>
                                <a:gd name="T28" fmla="*/ 70 w 72"/>
                                <a:gd name="T29" fmla="*/ 13 h 15"/>
                                <a:gd name="T30" fmla="*/ 70 w 72"/>
                                <a:gd name="T31" fmla="*/ 13 h 15"/>
                                <a:gd name="T32" fmla="*/ 72 w 72"/>
                                <a:gd name="T33" fmla="*/ 10 h 15"/>
                                <a:gd name="T34" fmla="*/ 72 w 72"/>
                                <a:gd name="T35" fmla="*/ 8 h 15"/>
                                <a:gd name="T36" fmla="*/ 72 w 72"/>
                                <a:gd name="T37" fmla="*/ 8 h 15"/>
                                <a:gd name="T38" fmla="*/ 72 w 72"/>
                                <a:gd name="T39" fmla="*/ 5 h 15"/>
                                <a:gd name="T40" fmla="*/ 72 w 72"/>
                                <a:gd name="T41" fmla="*/ 3 h 15"/>
                                <a:gd name="T42" fmla="*/ 70 w 72"/>
                                <a:gd name="T43" fmla="*/ 3 h 15"/>
                                <a:gd name="T44" fmla="*/ 70 w 72"/>
                                <a:gd name="T45" fmla="*/ 0 h 15"/>
                                <a:gd name="T46" fmla="*/ 67 w 72"/>
                                <a:gd name="T47" fmla="*/ 0 h 15"/>
                                <a:gd name="T48" fmla="*/ 65 w 72"/>
                                <a:gd name="T49" fmla="*/ 0 h 15"/>
                                <a:gd name="T50" fmla="*/ 8 w 72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2" h="15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4" name="Line 115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75" y="110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15" name="Freeform 11586"/>
                          <wps:cNvSpPr>
                            <a:spLocks/>
                          </wps:cNvSpPr>
                          <wps:spPr bwMode="auto">
                            <a:xfrm>
                              <a:off x="4268" y="1097"/>
                              <a:ext cx="7" cy="22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8 h 45"/>
                                <a:gd name="T2" fmla="*/ 14 w 14"/>
                                <a:gd name="T3" fmla="*/ 5 h 45"/>
                                <a:gd name="T4" fmla="*/ 14 w 14"/>
                                <a:gd name="T5" fmla="*/ 3 h 45"/>
                                <a:gd name="T6" fmla="*/ 12 w 14"/>
                                <a:gd name="T7" fmla="*/ 3 h 45"/>
                                <a:gd name="T8" fmla="*/ 12 w 14"/>
                                <a:gd name="T9" fmla="*/ 0 h 45"/>
                                <a:gd name="T10" fmla="*/ 9 w 14"/>
                                <a:gd name="T11" fmla="*/ 0 h 45"/>
                                <a:gd name="T12" fmla="*/ 7 w 14"/>
                                <a:gd name="T13" fmla="*/ 0 h 45"/>
                                <a:gd name="T14" fmla="*/ 7 w 14"/>
                                <a:gd name="T15" fmla="*/ 0 h 45"/>
                                <a:gd name="T16" fmla="*/ 4 w 14"/>
                                <a:gd name="T17" fmla="*/ 0 h 45"/>
                                <a:gd name="T18" fmla="*/ 2 w 14"/>
                                <a:gd name="T19" fmla="*/ 3 h 45"/>
                                <a:gd name="T20" fmla="*/ 2 w 14"/>
                                <a:gd name="T21" fmla="*/ 3 h 45"/>
                                <a:gd name="T22" fmla="*/ 0 w 14"/>
                                <a:gd name="T23" fmla="*/ 5 h 45"/>
                                <a:gd name="T24" fmla="*/ 0 w 14"/>
                                <a:gd name="T25" fmla="*/ 36 h 45"/>
                                <a:gd name="T26" fmla="*/ 0 w 14"/>
                                <a:gd name="T27" fmla="*/ 39 h 45"/>
                                <a:gd name="T28" fmla="*/ 2 w 14"/>
                                <a:gd name="T29" fmla="*/ 39 h 45"/>
                                <a:gd name="T30" fmla="*/ 2 w 14"/>
                                <a:gd name="T31" fmla="*/ 41 h 45"/>
                                <a:gd name="T32" fmla="*/ 4 w 14"/>
                                <a:gd name="T33" fmla="*/ 41 h 45"/>
                                <a:gd name="T34" fmla="*/ 7 w 14"/>
                                <a:gd name="T35" fmla="*/ 45 h 45"/>
                                <a:gd name="T36" fmla="*/ 7 w 14"/>
                                <a:gd name="T37" fmla="*/ 45 h 45"/>
                                <a:gd name="T38" fmla="*/ 9 w 14"/>
                                <a:gd name="T39" fmla="*/ 45 h 45"/>
                                <a:gd name="T40" fmla="*/ 12 w 14"/>
                                <a:gd name="T41" fmla="*/ 41 h 45"/>
                                <a:gd name="T42" fmla="*/ 12 w 14"/>
                                <a:gd name="T43" fmla="*/ 41 h 45"/>
                                <a:gd name="T44" fmla="*/ 14 w 14"/>
                                <a:gd name="T45" fmla="*/ 39 h 45"/>
                                <a:gd name="T46" fmla="*/ 14 w 14"/>
                                <a:gd name="T47" fmla="*/ 39 h 45"/>
                                <a:gd name="T48" fmla="*/ 14 w 14"/>
                                <a:gd name="T49" fmla="*/ 39 h 45"/>
                                <a:gd name="T50" fmla="*/ 14 w 14"/>
                                <a:gd name="T51" fmla="*/ 8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4" h="45">
                                  <a:moveTo>
                                    <a:pt x="14" y="8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6" name="Line 115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71" y="111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17" name="Freeform 11588"/>
                          <wps:cNvSpPr>
                            <a:spLocks/>
                          </wps:cNvSpPr>
                          <wps:spPr bwMode="auto">
                            <a:xfrm>
                              <a:off x="4268" y="1111"/>
                              <a:ext cx="46" cy="8"/>
                            </a:xfrm>
                            <a:custGeom>
                              <a:avLst/>
                              <a:gdLst>
                                <a:gd name="T0" fmla="*/ 7 w 92"/>
                                <a:gd name="T1" fmla="*/ 0 h 16"/>
                                <a:gd name="T2" fmla="*/ 7 w 92"/>
                                <a:gd name="T3" fmla="*/ 0 h 16"/>
                                <a:gd name="T4" fmla="*/ 4 w 92"/>
                                <a:gd name="T5" fmla="*/ 0 h 16"/>
                                <a:gd name="T6" fmla="*/ 2 w 92"/>
                                <a:gd name="T7" fmla="*/ 2 h 16"/>
                                <a:gd name="T8" fmla="*/ 2 w 92"/>
                                <a:gd name="T9" fmla="*/ 2 h 16"/>
                                <a:gd name="T10" fmla="*/ 0 w 92"/>
                                <a:gd name="T11" fmla="*/ 5 h 16"/>
                                <a:gd name="T12" fmla="*/ 0 w 92"/>
                                <a:gd name="T13" fmla="*/ 7 h 16"/>
                                <a:gd name="T14" fmla="*/ 0 w 92"/>
                                <a:gd name="T15" fmla="*/ 10 h 16"/>
                                <a:gd name="T16" fmla="*/ 2 w 92"/>
                                <a:gd name="T17" fmla="*/ 10 h 16"/>
                                <a:gd name="T18" fmla="*/ 2 w 92"/>
                                <a:gd name="T19" fmla="*/ 12 h 16"/>
                                <a:gd name="T20" fmla="*/ 4 w 92"/>
                                <a:gd name="T21" fmla="*/ 12 h 16"/>
                                <a:gd name="T22" fmla="*/ 7 w 92"/>
                                <a:gd name="T23" fmla="*/ 16 h 16"/>
                                <a:gd name="T24" fmla="*/ 82 w 92"/>
                                <a:gd name="T25" fmla="*/ 16 h 16"/>
                                <a:gd name="T26" fmla="*/ 87 w 92"/>
                                <a:gd name="T27" fmla="*/ 16 h 16"/>
                                <a:gd name="T28" fmla="*/ 87 w 92"/>
                                <a:gd name="T29" fmla="*/ 12 h 16"/>
                                <a:gd name="T30" fmla="*/ 89 w 92"/>
                                <a:gd name="T31" fmla="*/ 12 h 16"/>
                                <a:gd name="T32" fmla="*/ 92 w 92"/>
                                <a:gd name="T33" fmla="*/ 10 h 16"/>
                                <a:gd name="T34" fmla="*/ 92 w 92"/>
                                <a:gd name="T35" fmla="*/ 10 h 16"/>
                                <a:gd name="T36" fmla="*/ 92 w 92"/>
                                <a:gd name="T37" fmla="*/ 7 h 16"/>
                                <a:gd name="T38" fmla="*/ 92 w 92"/>
                                <a:gd name="T39" fmla="*/ 5 h 16"/>
                                <a:gd name="T40" fmla="*/ 92 w 92"/>
                                <a:gd name="T41" fmla="*/ 2 h 16"/>
                                <a:gd name="T42" fmla="*/ 89 w 92"/>
                                <a:gd name="T43" fmla="*/ 2 h 16"/>
                                <a:gd name="T44" fmla="*/ 87 w 92"/>
                                <a:gd name="T45" fmla="*/ 0 h 16"/>
                                <a:gd name="T46" fmla="*/ 87 w 92"/>
                                <a:gd name="T47" fmla="*/ 0 h 16"/>
                                <a:gd name="T48" fmla="*/ 82 w 92"/>
                                <a:gd name="T49" fmla="*/ 0 h 16"/>
                                <a:gd name="T50" fmla="*/ 7 w 92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92" h="16"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87" y="16"/>
                                  </a:lnTo>
                                  <a:lnTo>
                                    <a:pt x="87" y="12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2" y="7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8" name="Line 115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14" y="111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19" name="Freeform 11590"/>
                          <wps:cNvSpPr>
                            <a:spLocks/>
                          </wps:cNvSpPr>
                          <wps:spPr bwMode="auto">
                            <a:xfrm>
                              <a:off x="4306" y="1111"/>
                              <a:ext cx="8" cy="36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72"/>
                                <a:gd name="T2" fmla="*/ 15 w 15"/>
                                <a:gd name="T3" fmla="*/ 5 h 72"/>
                                <a:gd name="T4" fmla="*/ 15 w 15"/>
                                <a:gd name="T5" fmla="*/ 2 h 72"/>
                                <a:gd name="T6" fmla="*/ 12 w 15"/>
                                <a:gd name="T7" fmla="*/ 2 h 72"/>
                                <a:gd name="T8" fmla="*/ 10 w 15"/>
                                <a:gd name="T9" fmla="*/ 0 h 72"/>
                                <a:gd name="T10" fmla="*/ 10 w 15"/>
                                <a:gd name="T11" fmla="*/ 0 h 72"/>
                                <a:gd name="T12" fmla="*/ 7 w 15"/>
                                <a:gd name="T13" fmla="*/ 0 h 72"/>
                                <a:gd name="T14" fmla="*/ 5 w 15"/>
                                <a:gd name="T15" fmla="*/ 0 h 72"/>
                                <a:gd name="T16" fmla="*/ 2 w 15"/>
                                <a:gd name="T17" fmla="*/ 0 h 72"/>
                                <a:gd name="T18" fmla="*/ 2 w 15"/>
                                <a:gd name="T19" fmla="*/ 2 h 72"/>
                                <a:gd name="T20" fmla="*/ 0 w 15"/>
                                <a:gd name="T21" fmla="*/ 2 h 72"/>
                                <a:gd name="T22" fmla="*/ 0 w 15"/>
                                <a:gd name="T23" fmla="*/ 5 h 72"/>
                                <a:gd name="T24" fmla="*/ 0 w 15"/>
                                <a:gd name="T25" fmla="*/ 65 h 72"/>
                                <a:gd name="T26" fmla="*/ 0 w 15"/>
                                <a:gd name="T27" fmla="*/ 67 h 72"/>
                                <a:gd name="T28" fmla="*/ 0 w 15"/>
                                <a:gd name="T29" fmla="*/ 67 h 72"/>
                                <a:gd name="T30" fmla="*/ 2 w 15"/>
                                <a:gd name="T31" fmla="*/ 70 h 72"/>
                                <a:gd name="T32" fmla="*/ 2 w 15"/>
                                <a:gd name="T33" fmla="*/ 72 h 72"/>
                                <a:gd name="T34" fmla="*/ 5 w 15"/>
                                <a:gd name="T35" fmla="*/ 72 h 72"/>
                                <a:gd name="T36" fmla="*/ 7 w 15"/>
                                <a:gd name="T37" fmla="*/ 72 h 72"/>
                                <a:gd name="T38" fmla="*/ 10 w 15"/>
                                <a:gd name="T39" fmla="*/ 72 h 72"/>
                                <a:gd name="T40" fmla="*/ 10 w 15"/>
                                <a:gd name="T41" fmla="*/ 72 h 72"/>
                                <a:gd name="T42" fmla="*/ 12 w 15"/>
                                <a:gd name="T43" fmla="*/ 70 h 72"/>
                                <a:gd name="T44" fmla="*/ 15 w 15"/>
                                <a:gd name="T45" fmla="*/ 67 h 72"/>
                                <a:gd name="T46" fmla="*/ 15 w 15"/>
                                <a:gd name="T47" fmla="*/ 67 h 72"/>
                                <a:gd name="T48" fmla="*/ 15 w 15"/>
                                <a:gd name="T49" fmla="*/ 67 h 72"/>
                                <a:gd name="T50" fmla="*/ 15 w 15"/>
                                <a:gd name="T51" fmla="*/ 7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72">
                                  <a:moveTo>
                                    <a:pt x="15" y="7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0" name="Line 115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10" y="114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21" name="Freeform 11592"/>
                          <wps:cNvSpPr>
                            <a:spLocks/>
                          </wps:cNvSpPr>
                          <wps:spPr bwMode="auto">
                            <a:xfrm>
                              <a:off x="4306" y="1140"/>
                              <a:ext cx="14" cy="7"/>
                            </a:xfrm>
                            <a:custGeom>
                              <a:avLst/>
                              <a:gdLst>
                                <a:gd name="T0" fmla="*/ 7 w 28"/>
                                <a:gd name="T1" fmla="*/ 0 h 16"/>
                                <a:gd name="T2" fmla="*/ 5 w 28"/>
                                <a:gd name="T3" fmla="*/ 0 h 16"/>
                                <a:gd name="T4" fmla="*/ 2 w 28"/>
                                <a:gd name="T5" fmla="*/ 0 h 16"/>
                                <a:gd name="T6" fmla="*/ 2 w 28"/>
                                <a:gd name="T7" fmla="*/ 3 h 16"/>
                                <a:gd name="T8" fmla="*/ 0 w 28"/>
                                <a:gd name="T9" fmla="*/ 3 h 16"/>
                                <a:gd name="T10" fmla="*/ 0 w 28"/>
                                <a:gd name="T11" fmla="*/ 6 h 16"/>
                                <a:gd name="T12" fmla="*/ 0 w 28"/>
                                <a:gd name="T13" fmla="*/ 9 h 16"/>
                                <a:gd name="T14" fmla="*/ 0 w 28"/>
                                <a:gd name="T15" fmla="*/ 11 h 16"/>
                                <a:gd name="T16" fmla="*/ 0 w 28"/>
                                <a:gd name="T17" fmla="*/ 11 h 16"/>
                                <a:gd name="T18" fmla="*/ 2 w 28"/>
                                <a:gd name="T19" fmla="*/ 14 h 16"/>
                                <a:gd name="T20" fmla="*/ 2 w 28"/>
                                <a:gd name="T21" fmla="*/ 16 h 16"/>
                                <a:gd name="T22" fmla="*/ 5 w 28"/>
                                <a:gd name="T23" fmla="*/ 16 h 16"/>
                                <a:gd name="T24" fmla="*/ 17 w 28"/>
                                <a:gd name="T25" fmla="*/ 16 h 16"/>
                                <a:gd name="T26" fmla="*/ 23 w 28"/>
                                <a:gd name="T27" fmla="*/ 16 h 16"/>
                                <a:gd name="T28" fmla="*/ 26 w 28"/>
                                <a:gd name="T29" fmla="*/ 16 h 16"/>
                                <a:gd name="T30" fmla="*/ 26 w 28"/>
                                <a:gd name="T31" fmla="*/ 14 h 16"/>
                                <a:gd name="T32" fmla="*/ 28 w 28"/>
                                <a:gd name="T33" fmla="*/ 11 h 16"/>
                                <a:gd name="T34" fmla="*/ 28 w 28"/>
                                <a:gd name="T35" fmla="*/ 11 h 16"/>
                                <a:gd name="T36" fmla="*/ 28 w 28"/>
                                <a:gd name="T37" fmla="*/ 9 h 16"/>
                                <a:gd name="T38" fmla="*/ 28 w 28"/>
                                <a:gd name="T39" fmla="*/ 6 h 16"/>
                                <a:gd name="T40" fmla="*/ 28 w 28"/>
                                <a:gd name="T41" fmla="*/ 3 h 16"/>
                                <a:gd name="T42" fmla="*/ 26 w 28"/>
                                <a:gd name="T43" fmla="*/ 3 h 16"/>
                                <a:gd name="T44" fmla="*/ 26 w 28"/>
                                <a:gd name="T45" fmla="*/ 0 h 16"/>
                                <a:gd name="T46" fmla="*/ 23 w 28"/>
                                <a:gd name="T47" fmla="*/ 0 h 16"/>
                                <a:gd name="T48" fmla="*/ 20 w 28"/>
                                <a:gd name="T49" fmla="*/ 0 h 16"/>
                                <a:gd name="T50" fmla="*/ 7 w 28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8" h="16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2" name="Line 115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0" y="114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23" name="Freeform 11594"/>
                          <wps:cNvSpPr>
                            <a:spLocks/>
                          </wps:cNvSpPr>
                          <wps:spPr bwMode="auto">
                            <a:xfrm>
                              <a:off x="4313" y="1140"/>
                              <a:ext cx="7" cy="36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9 h 73"/>
                                <a:gd name="T2" fmla="*/ 16 w 16"/>
                                <a:gd name="T3" fmla="*/ 6 h 73"/>
                                <a:gd name="T4" fmla="*/ 16 w 16"/>
                                <a:gd name="T5" fmla="*/ 3 h 73"/>
                                <a:gd name="T6" fmla="*/ 14 w 16"/>
                                <a:gd name="T7" fmla="*/ 3 h 73"/>
                                <a:gd name="T8" fmla="*/ 14 w 16"/>
                                <a:gd name="T9" fmla="*/ 0 h 73"/>
                                <a:gd name="T10" fmla="*/ 11 w 16"/>
                                <a:gd name="T11" fmla="*/ 0 h 73"/>
                                <a:gd name="T12" fmla="*/ 8 w 16"/>
                                <a:gd name="T13" fmla="*/ 0 h 73"/>
                                <a:gd name="T14" fmla="*/ 5 w 16"/>
                                <a:gd name="T15" fmla="*/ 0 h 73"/>
                                <a:gd name="T16" fmla="*/ 5 w 16"/>
                                <a:gd name="T17" fmla="*/ 0 h 73"/>
                                <a:gd name="T18" fmla="*/ 3 w 16"/>
                                <a:gd name="T19" fmla="*/ 3 h 73"/>
                                <a:gd name="T20" fmla="*/ 3 w 16"/>
                                <a:gd name="T21" fmla="*/ 3 h 73"/>
                                <a:gd name="T22" fmla="*/ 0 w 16"/>
                                <a:gd name="T23" fmla="*/ 6 h 73"/>
                                <a:gd name="T24" fmla="*/ 0 w 16"/>
                                <a:gd name="T25" fmla="*/ 65 h 73"/>
                                <a:gd name="T26" fmla="*/ 0 w 16"/>
                                <a:gd name="T27" fmla="*/ 68 h 73"/>
                                <a:gd name="T28" fmla="*/ 3 w 16"/>
                                <a:gd name="T29" fmla="*/ 70 h 73"/>
                                <a:gd name="T30" fmla="*/ 3 w 16"/>
                                <a:gd name="T31" fmla="*/ 70 h 73"/>
                                <a:gd name="T32" fmla="*/ 5 w 16"/>
                                <a:gd name="T33" fmla="*/ 73 h 73"/>
                                <a:gd name="T34" fmla="*/ 5 w 16"/>
                                <a:gd name="T35" fmla="*/ 73 h 73"/>
                                <a:gd name="T36" fmla="*/ 8 w 16"/>
                                <a:gd name="T37" fmla="*/ 73 h 73"/>
                                <a:gd name="T38" fmla="*/ 11 w 16"/>
                                <a:gd name="T39" fmla="*/ 73 h 73"/>
                                <a:gd name="T40" fmla="*/ 14 w 16"/>
                                <a:gd name="T41" fmla="*/ 73 h 73"/>
                                <a:gd name="T42" fmla="*/ 14 w 16"/>
                                <a:gd name="T43" fmla="*/ 70 h 73"/>
                                <a:gd name="T44" fmla="*/ 16 w 16"/>
                                <a:gd name="T45" fmla="*/ 70 h 73"/>
                                <a:gd name="T46" fmla="*/ 16 w 16"/>
                                <a:gd name="T47" fmla="*/ 68 h 73"/>
                                <a:gd name="T48" fmla="*/ 16 w 16"/>
                                <a:gd name="T49" fmla="*/ 68 h 73"/>
                                <a:gd name="T50" fmla="*/ 16 w 16"/>
                                <a:gd name="T51" fmla="*/ 9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73">
                                  <a:moveTo>
                                    <a:pt x="16" y="9"/>
                                  </a:moveTo>
                                  <a:lnTo>
                                    <a:pt x="16" y="6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1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4" name="Line 115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17" y="116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25" name="Freeform 11596"/>
                          <wps:cNvSpPr>
                            <a:spLocks/>
                          </wps:cNvSpPr>
                          <wps:spPr bwMode="auto">
                            <a:xfrm>
                              <a:off x="4313" y="1168"/>
                              <a:ext cx="14" cy="8"/>
                            </a:xfrm>
                            <a:custGeom>
                              <a:avLst/>
                              <a:gdLst>
                                <a:gd name="T0" fmla="*/ 8 w 29"/>
                                <a:gd name="T1" fmla="*/ 0 h 15"/>
                                <a:gd name="T2" fmla="*/ 5 w 29"/>
                                <a:gd name="T3" fmla="*/ 0 h 15"/>
                                <a:gd name="T4" fmla="*/ 5 w 29"/>
                                <a:gd name="T5" fmla="*/ 2 h 15"/>
                                <a:gd name="T6" fmla="*/ 3 w 29"/>
                                <a:gd name="T7" fmla="*/ 2 h 15"/>
                                <a:gd name="T8" fmla="*/ 3 w 29"/>
                                <a:gd name="T9" fmla="*/ 5 h 15"/>
                                <a:gd name="T10" fmla="*/ 0 w 29"/>
                                <a:gd name="T11" fmla="*/ 7 h 15"/>
                                <a:gd name="T12" fmla="*/ 0 w 29"/>
                                <a:gd name="T13" fmla="*/ 7 h 15"/>
                                <a:gd name="T14" fmla="*/ 0 w 29"/>
                                <a:gd name="T15" fmla="*/ 10 h 15"/>
                                <a:gd name="T16" fmla="*/ 3 w 29"/>
                                <a:gd name="T17" fmla="*/ 12 h 15"/>
                                <a:gd name="T18" fmla="*/ 3 w 29"/>
                                <a:gd name="T19" fmla="*/ 12 h 15"/>
                                <a:gd name="T20" fmla="*/ 5 w 29"/>
                                <a:gd name="T21" fmla="*/ 15 h 15"/>
                                <a:gd name="T22" fmla="*/ 5 w 29"/>
                                <a:gd name="T23" fmla="*/ 15 h 15"/>
                                <a:gd name="T24" fmla="*/ 19 w 29"/>
                                <a:gd name="T25" fmla="*/ 15 h 15"/>
                                <a:gd name="T26" fmla="*/ 24 w 29"/>
                                <a:gd name="T27" fmla="*/ 15 h 15"/>
                                <a:gd name="T28" fmla="*/ 26 w 29"/>
                                <a:gd name="T29" fmla="*/ 15 h 15"/>
                                <a:gd name="T30" fmla="*/ 26 w 29"/>
                                <a:gd name="T31" fmla="*/ 12 h 15"/>
                                <a:gd name="T32" fmla="*/ 29 w 29"/>
                                <a:gd name="T33" fmla="*/ 12 h 15"/>
                                <a:gd name="T34" fmla="*/ 29 w 29"/>
                                <a:gd name="T35" fmla="*/ 10 h 15"/>
                                <a:gd name="T36" fmla="*/ 29 w 29"/>
                                <a:gd name="T37" fmla="*/ 7 h 15"/>
                                <a:gd name="T38" fmla="*/ 29 w 29"/>
                                <a:gd name="T39" fmla="*/ 7 h 15"/>
                                <a:gd name="T40" fmla="*/ 29 w 29"/>
                                <a:gd name="T41" fmla="*/ 5 h 15"/>
                                <a:gd name="T42" fmla="*/ 26 w 29"/>
                                <a:gd name="T43" fmla="*/ 2 h 15"/>
                                <a:gd name="T44" fmla="*/ 26 w 29"/>
                                <a:gd name="T45" fmla="*/ 2 h 15"/>
                                <a:gd name="T46" fmla="*/ 24 w 29"/>
                                <a:gd name="T47" fmla="*/ 0 h 15"/>
                                <a:gd name="T48" fmla="*/ 21 w 29"/>
                                <a:gd name="T49" fmla="*/ 0 h 15"/>
                                <a:gd name="T50" fmla="*/ 8 w 29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6" name="Line 115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7" y="117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27" name="Freeform 11598"/>
                          <wps:cNvSpPr>
                            <a:spLocks/>
                          </wps:cNvSpPr>
                          <wps:spPr bwMode="auto">
                            <a:xfrm>
                              <a:off x="4319" y="1168"/>
                              <a:ext cx="8" cy="24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47"/>
                                <a:gd name="T2" fmla="*/ 15 w 15"/>
                                <a:gd name="T3" fmla="*/ 7 h 47"/>
                                <a:gd name="T4" fmla="*/ 15 w 15"/>
                                <a:gd name="T5" fmla="*/ 5 h 47"/>
                                <a:gd name="T6" fmla="*/ 12 w 15"/>
                                <a:gd name="T7" fmla="*/ 2 h 47"/>
                                <a:gd name="T8" fmla="*/ 12 w 15"/>
                                <a:gd name="T9" fmla="*/ 2 h 47"/>
                                <a:gd name="T10" fmla="*/ 10 w 15"/>
                                <a:gd name="T11" fmla="*/ 0 h 47"/>
                                <a:gd name="T12" fmla="*/ 7 w 15"/>
                                <a:gd name="T13" fmla="*/ 0 h 47"/>
                                <a:gd name="T14" fmla="*/ 7 w 15"/>
                                <a:gd name="T15" fmla="*/ 0 h 47"/>
                                <a:gd name="T16" fmla="*/ 5 w 15"/>
                                <a:gd name="T17" fmla="*/ 2 h 47"/>
                                <a:gd name="T18" fmla="*/ 2 w 15"/>
                                <a:gd name="T19" fmla="*/ 2 h 47"/>
                                <a:gd name="T20" fmla="*/ 2 w 15"/>
                                <a:gd name="T21" fmla="*/ 5 h 47"/>
                                <a:gd name="T22" fmla="*/ 0 w 15"/>
                                <a:gd name="T23" fmla="*/ 7 h 47"/>
                                <a:gd name="T24" fmla="*/ 0 w 15"/>
                                <a:gd name="T25" fmla="*/ 38 h 47"/>
                                <a:gd name="T26" fmla="*/ 0 w 15"/>
                                <a:gd name="T27" fmla="*/ 38 h 47"/>
                                <a:gd name="T28" fmla="*/ 2 w 15"/>
                                <a:gd name="T29" fmla="*/ 41 h 47"/>
                                <a:gd name="T30" fmla="*/ 2 w 15"/>
                                <a:gd name="T31" fmla="*/ 43 h 47"/>
                                <a:gd name="T32" fmla="*/ 5 w 15"/>
                                <a:gd name="T33" fmla="*/ 43 h 47"/>
                                <a:gd name="T34" fmla="*/ 7 w 15"/>
                                <a:gd name="T35" fmla="*/ 43 h 47"/>
                                <a:gd name="T36" fmla="*/ 7 w 15"/>
                                <a:gd name="T37" fmla="*/ 47 h 47"/>
                                <a:gd name="T38" fmla="*/ 10 w 15"/>
                                <a:gd name="T39" fmla="*/ 43 h 47"/>
                                <a:gd name="T40" fmla="*/ 12 w 15"/>
                                <a:gd name="T41" fmla="*/ 43 h 47"/>
                                <a:gd name="T42" fmla="*/ 12 w 15"/>
                                <a:gd name="T43" fmla="*/ 43 h 47"/>
                                <a:gd name="T44" fmla="*/ 15 w 15"/>
                                <a:gd name="T45" fmla="*/ 41 h 47"/>
                                <a:gd name="T46" fmla="*/ 15 w 15"/>
                                <a:gd name="T47" fmla="*/ 38 h 47"/>
                                <a:gd name="T48" fmla="*/ 15 w 15"/>
                                <a:gd name="T49" fmla="*/ 38 h 47"/>
                                <a:gd name="T50" fmla="*/ 15 w 15"/>
                                <a:gd name="T51" fmla="*/ 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7">
                                  <a:moveTo>
                                    <a:pt x="15" y="7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8" name="Line 115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3" y="118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29" name="Freeform 11600"/>
                          <wps:cNvSpPr>
                            <a:spLocks/>
                          </wps:cNvSpPr>
                          <wps:spPr bwMode="auto">
                            <a:xfrm>
                              <a:off x="4319" y="1184"/>
                              <a:ext cx="17" cy="6"/>
                            </a:xfrm>
                            <a:custGeom>
                              <a:avLst/>
                              <a:gdLst>
                                <a:gd name="T0" fmla="*/ 7 w 33"/>
                                <a:gd name="T1" fmla="*/ 0 h 12"/>
                                <a:gd name="T2" fmla="*/ 7 w 33"/>
                                <a:gd name="T3" fmla="*/ 0 h 12"/>
                                <a:gd name="T4" fmla="*/ 5 w 33"/>
                                <a:gd name="T5" fmla="*/ 0 h 12"/>
                                <a:gd name="T6" fmla="*/ 2 w 33"/>
                                <a:gd name="T7" fmla="*/ 0 h 12"/>
                                <a:gd name="T8" fmla="*/ 2 w 33"/>
                                <a:gd name="T9" fmla="*/ 2 h 12"/>
                                <a:gd name="T10" fmla="*/ 0 w 33"/>
                                <a:gd name="T11" fmla="*/ 5 h 12"/>
                                <a:gd name="T12" fmla="*/ 0 w 33"/>
                                <a:gd name="T13" fmla="*/ 7 h 12"/>
                                <a:gd name="T14" fmla="*/ 0 w 33"/>
                                <a:gd name="T15" fmla="*/ 7 h 12"/>
                                <a:gd name="T16" fmla="*/ 2 w 33"/>
                                <a:gd name="T17" fmla="*/ 10 h 12"/>
                                <a:gd name="T18" fmla="*/ 2 w 33"/>
                                <a:gd name="T19" fmla="*/ 12 h 12"/>
                                <a:gd name="T20" fmla="*/ 5 w 33"/>
                                <a:gd name="T21" fmla="*/ 12 h 12"/>
                                <a:gd name="T22" fmla="*/ 7 w 33"/>
                                <a:gd name="T23" fmla="*/ 12 h 12"/>
                                <a:gd name="T24" fmla="*/ 23 w 33"/>
                                <a:gd name="T25" fmla="*/ 12 h 12"/>
                                <a:gd name="T26" fmla="*/ 28 w 33"/>
                                <a:gd name="T27" fmla="*/ 12 h 12"/>
                                <a:gd name="T28" fmla="*/ 31 w 33"/>
                                <a:gd name="T29" fmla="*/ 12 h 12"/>
                                <a:gd name="T30" fmla="*/ 31 w 33"/>
                                <a:gd name="T31" fmla="*/ 12 h 12"/>
                                <a:gd name="T32" fmla="*/ 33 w 33"/>
                                <a:gd name="T33" fmla="*/ 10 h 12"/>
                                <a:gd name="T34" fmla="*/ 33 w 33"/>
                                <a:gd name="T35" fmla="*/ 7 h 12"/>
                                <a:gd name="T36" fmla="*/ 33 w 33"/>
                                <a:gd name="T37" fmla="*/ 7 h 12"/>
                                <a:gd name="T38" fmla="*/ 33 w 33"/>
                                <a:gd name="T39" fmla="*/ 5 h 12"/>
                                <a:gd name="T40" fmla="*/ 33 w 33"/>
                                <a:gd name="T41" fmla="*/ 2 h 12"/>
                                <a:gd name="T42" fmla="*/ 31 w 33"/>
                                <a:gd name="T43" fmla="*/ 0 h 12"/>
                                <a:gd name="T44" fmla="*/ 31 w 33"/>
                                <a:gd name="T45" fmla="*/ 0 h 12"/>
                                <a:gd name="T46" fmla="*/ 28 w 33"/>
                                <a:gd name="T47" fmla="*/ 0 h 12"/>
                                <a:gd name="T48" fmla="*/ 23 w 33"/>
                                <a:gd name="T49" fmla="*/ 0 h 12"/>
                                <a:gd name="T50" fmla="*/ 7 w 33"/>
                                <a:gd name="T5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3" h="12"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0" name="Line 116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36" y="118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31" name="Freeform 11602"/>
                          <wps:cNvSpPr>
                            <a:spLocks/>
                          </wps:cNvSpPr>
                          <wps:spPr bwMode="auto">
                            <a:xfrm>
                              <a:off x="4328" y="1184"/>
                              <a:ext cx="8" cy="2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44"/>
                                <a:gd name="T2" fmla="*/ 16 w 16"/>
                                <a:gd name="T3" fmla="*/ 5 h 44"/>
                                <a:gd name="T4" fmla="*/ 16 w 16"/>
                                <a:gd name="T5" fmla="*/ 2 h 44"/>
                                <a:gd name="T6" fmla="*/ 14 w 16"/>
                                <a:gd name="T7" fmla="*/ 0 h 44"/>
                                <a:gd name="T8" fmla="*/ 14 w 16"/>
                                <a:gd name="T9" fmla="*/ 0 h 44"/>
                                <a:gd name="T10" fmla="*/ 11 w 16"/>
                                <a:gd name="T11" fmla="*/ 0 h 44"/>
                                <a:gd name="T12" fmla="*/ 9 w 16"/>
                                <a:gd name="T13" fmla="*/ 0 h 44"/>
                                <a:gd name="T14" fmla="*/ 9 w 16"/>
                                <a:gd name="T15" fmla="*/ 0 h 44"/>
                                <a:gd name="T16" fmla="*/ 6 w 16"/>
                                <a:gd name="T17" fmla="*/ 0 h 44"/>
                                <a:gd name="T18" fmla="*/ 4 w 16"/>
                                <a:gd name="T19" fmla="*/ 0 h 44"/>
                                <a:gd name="T20" fmla="*/ 4 w 16"/>
                                <a:gd name="T21" fmla="*/ 2 h 44"/>
                                <a:gd name="T22" fmla="*/ 0 w 16"/>
                                <a:gd name="T23" fmla="*/ 5 h 44"/>
                                <a:gd name="T24" fmla="*/ 0 w 16"/>
                                <a:gd name="T25" fmla="*/ 36 h 44"/>
                                <a:gd name="T26" fmla="*/ 0 w 16"/>
                                <a:gd name="T27" fmla="*/ 38 h 44"/>
                                <a:gd name="T28" fmla="*/ 4 w 16"/>
                                <a:gd name="T29" fmla="*/ 38 h 44"/>
                                <a:gd name="T30" fmla="*/ 4 w 16"/>
                                <a:gd name="T31" fmla="*/ 41 h 44"/>
                                <a:gd name="T32" fmla="*/ 6 w 16"/>
                                <a:gd name="T33" fmla="*/ 41 h 44"/>
                                <a:gd name="T34" fmla="*/ 9 w 16"/>
                                <a:gd name="T35" fmla="*/ 44 h 44"/>
                                <a:gd name="T36" fmla="*/ 9 w 16"/>
                                <a:gd name="T37" fmla="*/ 44 h 44"/>
                                <a:gd name="T38" fmla="*/ 11 w 16"/>
                                <a:gd name="T39" fmla="*/ 44 h 44"/>
                                <a:gd name="T40" fmla="*/ 14 w 16"/>
                                <a:gd name="T41" fmla="*/ 41 h 44"/>
                                <a:gd name="T42" fmla="*/ 14 w 16"/>
                                <a:gd name="T43" fmla="*/ 41 h 44"/>
                                <a:gd name="T44" fmla="*/ 16 w 16"/>
                                <a:gd name="T45" fmla="*/ 38 h 44"/>
                                <a:gd name="T46" fmla="*/ 16 w 16"/>
                                <a:gd name="T47" fmla="*/ 38 h 44"/>
                                <a:gd name="T48" fmla="*/ 16 w 16"/>
                                <a:gd name="T49" fmla="*/ 38 h 44"/>
                                <a:gd name="T50" fmla="*/ 16 w 16"/>
                                <a:gd name="T51" fmla="*/ 7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4">
                                  <a:moveTo>
                                    <a:pt x="16" y="7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2" name="Line 116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32" y="119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33" name="Freeform 11604"/>
                          <wps:cNvSpPr>
                            <a:spLocks/>
                          </wps:cNvSpPr>
                          <wps:spPr bwMode="auto">
                            <a:xfrm>
                              <a:off x="4328" y="1198"/>
                              <a:ext cx="22" cy="8"/>
                            </a:xfrm>
                            <a:custGeom>
                              <a:avLst/>
                              <a:gdLst>
                                <a:gd name="T0" fmla="*/ 9 w 44"/>
                                <a:gd name="T1" fmla="*/ 0 h 16"/>
                                <a:gd name="T2" fmla="*/ 9 w 44"/>
                                <a:gd name="T3" fmla="*/ 0 h 16"/>
                                <a:gd name="T4" fmla="*/ 6 w 44"/>
                                <a:gd name="T5" fmla="*/ 0 h 16"/>
                                <a:gd name="T6" fmla="*/ 4 w 44"/>
                                <a:gd name="T7" fmla="*/ 3 h 16"/>
                                <a:gd name="T8" fmla="*/ 4 w 44"/>
                                <a:gd name="T9" fmla="*/ 3 h 16"/>
                                <a:gd name="T10" fmla="*/ 0 w 44"/>
                                <a:gd name="T11" fmla="*/ 5 h 16"/>
                                <a:gd name="T12" fmla="*/ 0 w 44"/>
                                <a:gd name="T13" fmla="*/ 8 h 16"/>
                                <a:gd name="T14" fmla="*/ 0 w 44"/>
                                <a:gd name="T15" fmla="*/ 10 h 16"/>
                                <a:gd name="T16" fmla="*/ 4 w 44"/>
                                <a:gd name="T17" fmla="*/ 10 h 16"/>
                                <a:gd name="T18" fmla="*/ 4 w 44"/>
                                <a:gd name="T19" fmla="*/ 13 h 16"/>
                                <a:gd name="T20" fmla="*/ 6 w 44"/>
                                <a:gd name="T21" fmla="*/ 13 h 16"/>
                                <a:gd name="T22" fmla="*/ 9 w 44"/>
                                <a:gd name="T23" fmla="*/ 16 h 16"/>
                                <a:gd name="T24" fmla="*/ 34 w 44"/>
                                <a:gd name="T25" fmla="*/ 16 h 16"/>
                                <a:gd name="T26" fmla="*/ 37 w 44"/>
                                <a:gd name="T27" fmla="*/ 16 h 16"/>
                                <a:gd name="T28" fmla="*/ 39 w 44"/>
                                <a:gd name="T29" fmla="*/ 13 h 16"/>
                                <a:gd name="T30" fmla="*/ 42 w 44"/>
                                <a:gd name="T31" fmla="*/ 13 h 16"/>
                                <a:gd name="T32" fmla="*/ 42 w 44"/>
                                <a:gd name="T33" fmla="*/ 10 h 16"/>
                                <a:gd name="T34" fmla="*/ 44 w 44"/>
                                <a:gd name="T35" fmla="*/ 10 h 16"/>
                                <a:gd name="T36" fmla="*/ 44 w 44"/>
                                <a:gd name="T37" fmla="*/ 8 h 16"/>
                                <a:gd name="T38" fmla="*/ 44 w 44"/>
                                <a:gd name="T39" fmla="*/ 5 h 16"/>
                                <a:gd name="T40" fmla="*/ 42 w 44"/>
                                <a:gd name="T41" fmla="*/ 3 h 16"/>
                                <a:gd name="T42" fmla="*/ 42 w 44"/>
                                <a:gd name="T43" fmla="*/ 3 h 16"/>
                                <a:gd name="T44" fmla="*/ 39 w 44"/>
                                <a:gd name="T45" fmla="*/ 0 h 16"/>
                                <a:gd name="T46" fmla="*/ 37 w 44"/>
                                <a:gd name="T47" fmla="*/ 0 h 16"/>
                                <a:gd name="T48" fmla="*/ 34 w 44"/>
                                <a:gd name="T49" fmla="*/ 0 h 16"/>
                                <a:gd name="T50" fmla="*/ 9 w 44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9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4" name="Line 116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50" y="120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35" name="Freeform 11606"/>
                          <wps:cNvSpPr>
                            <a:spLocks/>
                          </wps:cNvSpPr>
                          <wps:spPr bwMode="auto">
                            <a:xfrm>
                              <a:off x="4342" y="1198"/>
                              <a:ext cx="8" cy="52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103"/>
                                <a:gd name="T2" fmla="*/ 15 w 15"/>
                                <a:gd name="T3" fmla="*/ 5 h 103"/>
                                <a:gd name="T4" fmla="*/ 13 w 15"/>
                                <a:gd name="T5" fmla="*/ 3 h 103"/>
                                <a:gd name="T6" fmla="*/ 13 w 15"/>
                                <a:gd name="T7" fmla="*/ 3 h 103"/>
                                <a:gd name="T8" fmla="*/ 10 w 15"/>
                                <a:gd name="T9" fmla="*/ 0 h 103"/>
                                <a:gd name="T10" fmla="*/ 8 w 15"/>
                                <a:gd name="T11" fmla="*/ 0 h 103"/>
                                <a:gd name="T12" fmla="*/ 8 w 15"/>
                                <a:gd name="T13" fmla="*/ 0 h 103"/>
                                <a:gd name="T14" fmla="*/ 5 w 15"/>
                                <a:gd name="T15" fmla="*/ 0 h 103"/>
                                <a:gd name="T16" fmla="*/ 3 w 15"/>
                                <a:gd name="T17" fmla="*/ 0 h 103"/>
                                <a:gd name="T18" fmla="*/ 3 w 15"/>
                                <a:gd name="T19" fmla="*/ 3 h 103"/>
                                <a:gd name="T20" fmla="*/ 0 w 15"/>
                                <a:gd name="T21" fmla="*/ 3 h 103"/>
                                <a:gd name="T22" fmla="*/ 0 w 15"/>
                                <a:gd name="T23" fmla="*/ 5 h 103"/>
                                <a:gd name="T24" fmla="*/ 0 w 15"/>
                                <a:gd name="T25" fmla="*/ 96 h 103"/>
                                <a:gd name="T26" fmla="*/ 0 w 15"/>
                                <a:gd name="T27" fmla="*/ 98 h 103"/>
                                <a:gd name="T28" fmla="*/ 0 w 15"/>
                                <a:gd name="T29" fmla="*/ 98 h 103"/>
                                <a:gd name="T30" fmla="*/ 3 w 15"/>
                                <a:gd name="T31" fmla="*/ 101 h 103"/>
                                <a:gd name="T32" fmla="*/ 3 w 15"/>
                                <a:gd name="T33" fmla="*/ 101 h 103"/>
                                <a:gd name="T34" fmla="*/ 5 w 15"/>
                                <a:gd name="T35" fmla="*/ 103 h 103"/>
                                <a:gd name="T36" fmla="*/ 8 w 15"/>
                                <a:gd name="T37" fmla="*/ 103 h 103"/>
                                <a:gd name="T38" fmla="*/ 8 w 15"/>
                                <a:gd name="T39" fmla="*/ 103 h 103"/>
                                <a:gd name="T40" fmla="*/ 10 w 15"/>
                                <a:gd name="T41" fmla="*/ 101 h 103"/>
                                <a:gd name="T42" fmla="*/ 13 w 15"/>
                                <a:gd name="T43" fmla="*/ 101 h 103"/>
                                <a:gd name="T44" fmla="*/ 13 w 15"/>
                                <a:gd name="T45" fmla="*/ 98 h 103"/>
                                <a:gd name="T46" fmla="*/ 15 w 15"/>
                                <a:gd name="T47" fmla="*/ 98 h 103"/>
                                <a:gd name="T48" fmla="*/ 15 w 15"/>
                                <a:gd name="T49" fmla="*/ 98 h 103"/>
                                <a:gd name="T50" fmla="*/ 15 w 15"/>
                                <a:gd name="T51" fmla="*/ 8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103">
                                  <a:moveTo>
                                    <a:pt x="15" y="8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13" y="101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6" name="Line 116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46" y="124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37" name="Freeform 11608"/>
                          <wps:cNvSpPr>
                            <a:spLocks/>
                          </wps:cNvSpPr>
                          <wps:spPr bwMode="auto">
                            <a:xfrm>
                              <a:off x="4342" y="1242"/>
                              <a:ext cx="46" cy="8"/>
                            </a:xfrm>
                            <a:custGeom>
                              <a:avLst/>
                              <a:gdLst>
                                <a:gd name="T0" fmla="*/ 8 w 90"/>
                                <a:gd name="T1" fmla="*/ 0 h 15"/>
                                <a:gd name="T2" fmla="*/ 5 w 90"/>
                                <a:gd name="T3" fmla="*/ 0 h 15"/>
                                <a:gd name="T4" fmla="*/ 3 w 90"/>
                                <a:gd name="T5" fmla="*/ 0 h 15"/>
                                <a:gd name="T6" fmla="*/ 3 w 90"/>
                                <a:gd name="T7" fmla="*/ 3 h 15"/>
                                <a:gd name="T8" fmla="*/ 0 w 90"/>
                                <a:gd name="T9" fmla="*/ 3 h 15"/>
                                <a:gd name="T10" fmla="*/ 0 w 90"/>
                                <a:gd name="T11" fmla="*/ 5 h 15"/>
                                <a:gd name="T12" fmla="*/ 0 w 90"/>
                                <a:gd name="T13" fmla="*/ 8 h 15"/>
                                <a:gd name="T14" fmla="*/ 0 w 90"/>
                                <a:gd name="T15" fmla="*/ 10 h 15"/>
                                <a:gd name="T16" fmla="*/ 0 w 90"/>
                                <a:gd name="T17" fmla="*/ 10 h 15"/>
                                <a:gd name="T18" fmla="*/ 3 w 90"/>
                                <a:gd name="T19" fmla="*/ 13 h 15"/>
                                <a:gd name="T20" fmla="*/ 3 w 90"/>
                                <a:gd name="T21" fmla="*/ 13 h 15"/>
                                <a:gd name="T22" fmla="*/ 5 w 90"/>
                                <a:gd name="T23" fmla="*/ 15 h 15"/>
                                <a:gd name="T24" fmla="*/ 80 w 90"/>
                                <a:gd name="T25" fmla="*/ 15 h 15"/>
                                <a:gd name="T26" fmla="*/ 85 w 90"/>
                                <a:gd name="T27" fmla="*/ 15 h 15"/>
                                <a:gd name="T28" fmla="*/ 88 w 90"/>
                                <a:gd name="T29" fmla="*/ 13 h 15"/>
                                <a:gd name="T30" fmla="*/ 88 w 90"/>
                                <a:gd name="T31" fmla="*/ 13 h 15"/>
                                <a:gd name="T32" fmla="*/ 90 w 90"/>
                                <a:gd name="T33" fmla="*/ 10 h 15"/>
                                <a:gd name="T34" fmla="*/ 90 w 90"/>
                                <a:gd name="T35" fmla="*/ 10 h 15"/>
                                <a:gd name="T36" fmla="*/ 90 w 90"/>
                                <a:gd name="T37" fmla="*/ 8 h 15"/>
                                <a:gd name="T38" fmla="*/ 90 w 90"/>
                                <a:gd name="T39" fmla="*/ 5 h 15"/>
                                <a:gd name="T40" fmla="*/ 90 w 90"/>
                                <a:gd name="T41" fmla="*/ 3 h 15"/>
                                <a:gd name="T42" fmla="*/ 88 w 90"/>
                                <a:gd name="T43" fmla="*/ 3 h 15"/>
                                <a:gd name="T44" fmla="*/ 88 w 90"/>
                                <a:gd name="T45" fmla="*/ 0 h 15"/>
                                <a:gd name="T46" fmla="*/ 85 w 90"/>
                                <a:gd name="T47" fmla="*/ 0 h 15"/>
                                <a:gd name="T48" fmla="*/ 83 w 90"/>
                                <a:gd name="T49" fmla="*/ 0 h 15"/>
                                <a:gd name="T50" fmla="*/ 8 w 90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90" h="15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88" y="13"/>
                                  </a:lnTo>
                                  <a:lnTo>
                                    <a:pt x="88" y="13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8" name="Line 116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88" y="124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39" name="Freeform 11610"/>
                          <wps:cNvSpPr>
                            <a:spLocks/>
                          </wps:cNvSpPr>
                          <wps:spPr bwMode="auto">
                            <a:xfrm>
                              <a:off x="4380" y="1242"/>
                              <a:ext cx="8" cy="22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44"/>
                                <a:gd name="T2" fmla="*/ 15 w 15"/>
                                <a:gd name="T3" fmla="*/ 5 h 44"/>
                                <a:gd name="T4" fmla="*/ 15 w 15"/>
                                <a:gd name="T5" fmla="*/ 3 h 44"/>
                                <a:gd name="T6" fmla="*/ 13 w 15"/>
                                <a:gd name="T7" fmla="*/ 3 h 44"/>
                                <a:gd name="T8" fmla="*/ 13 w 15"/>
                                <a:gd name="T9" fmla="*/ 0 h 44"/>
                                <a:gd name="T10" fmla="*/ 10 w 15"/>
                                <a:gd name="T11" fmla="*/ 0 h 44"/>
                                <a:gd name="T12" fmla="*/ 8 w 15"/>
                                <a:gd name="T13" fmla="*/ 0 h 44"/>
                                <a:gd name="T14" fmla="*/ 5 w 15"/>
                                <a:gd name="T15" fmla="*/ 0 h 44"/>
                                <a:gd name="T16" fmla="*/ 5 w 15"/>
                                <a:gd name="T17" fmla="*/ 0 h 44"/>
                                <a:gd name="T18" fmla="*/ 3 w 15"/>
                                <a:gd name="T19" fmla="*/ 3 h 44"/>
                                <a:gd name="T20" fmla="*/ 3 w 15"/>
                                <a:gd name="T21" fmla="*/ 3 h 44"/>
                                <a:gd name="T22" fmla="*/ 0 w 15"/>
                                <a:gd name="T23" fmla="*/ 5 h 44"/>
                                <a:gd name="T24" fmla="*/ 0 w 15"/>
                                <a:gd name="T25" fmla="*/ 36 h 44"/>
                                <a:gd name="T26" fmla="*/ 0 w 15"/>
                                <a:gd name="T27" fmla="*/ 39 h 44"/>
                                <a:gd name="T28" fmla="*/ 3 w 15"/>
                                <a:gd name="T29" fmla="*/ 41 h 44"/>
                                <a:gd name="T30" fmla="*/ 3 w 15"/>
                                <a:gd name="T31" fmla="*/ 41 h 44"/>
                                <a:gd name="T32" fmla="*/ 5 w 15"/>
                                <a:gd name="T33" fmla="*/ 44 h 44"/>
                                <a:gd name="T34" fmla="*/ 5 w 15"/>
                                <a:gd name="T35" fmla="*/ 44 h 44"/>
                                <a:gd name="T36" fmla="*/ 8 w 15"/>
                                <a:gd name="T37" fmla="*/ 44 h 44"/>
                                <a:gd name="T38" fmla="*/ 10 w 15"/>
                                <a:gd name="T39" fmla="*/ 44 h 44"/>
                                <a:gd name="T40" fmla="*/ 13 w 15"/>
                                <a:gd name="T41" fmla="*/ 44 h 44"/>
                                <a:gd name="T42" fmla="*/ 13 w 15"/>
                                <a:gd name="T43" fmla="*/ 41 h 44"/>
                                <a:gd name="T44" fmla="*/ 15 w 15"/>
                                <a:gd name="T45" fmla="*/ 41 h 44"/>
                                <a:gd name="T46" fmla="*/ 15 w 15"/>
                                <a:gd name="T47" fmla="*/ 39 h 44"/>
                                <a:gd name="T48" fmla="*/ 15 w 15"/>
                                <a:gd name="T49" fmla="*/ 39 h 44"/>
                                <a:gd name="T50" fmla="*/ 15 w 15"/>
                                <a:gd name="T51" fmla="*/ 8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4">
                                  <a:moveTo>
                                    <a:pt x="15" y="8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0" name="Line 116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84" y="125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41" name="Freeform 11612"/>
                          <wps:cNvSpPr>
                            <a:spLocks/>
                          </wps:cNvSpPr>
                          <wps:spPr bwMode="auto">
                            <a:xfrm>
                              <a:off x="4380" y="1256"/>
                              <a:ext cx="37" cy="8"/>
                            </a:xfrm>
                            <a:custGeom>
                              <a:avLst/>
                              <a:gdLst>
                                <a:gd name="T0" fmla="*/ 8 w 75"/>
                                <a:gd name="T1" fmla="*/ 0 h 15"/>
                                <a:gd name="T2" fmla="*/ 5 w 75"/>
                                <a:gd name="T3" fmla="*/ 0 h 15"/>
                                <a:gd name="T4" fmla="*/ 5 w 75"/>
                                <a:gd name="T5" fmla="*/ 2 h 15"/>
                                <a:gd name="T6" fmla="*/ 3 w 75"/>
                                <a:gd name="T7" fmla="*/ 2 h 15"/>
                                <a:gd name="T8" fmla="*/ 3 w 75"/>
                                <a:gd name="T9" fmla="*/ 5 h 15"/>
                                <a:gd name="T10" fmla="*/ 0 w 75"/>
                                <a:gd name="T11" fmla="*/ 5 h 15"/>
                                <a:gd name="T12" fmla="*/ 0 w 75"/>
                                <a:gd name="T13" fmla="*/ 7 h 15"/>
                                <a:gd name="T14" fmla="*/ 0 w 75"/>
                                <a:gd name="T15" fmla="*/ 10 h 15"/>
                                <a:gd name="T16" fmla="*/ 3 w 75"/>
                                <a:gd name="T17" fmla="*/ 12 h 15"/>
                                <a:gd name="T18" fmla="*/ 3 w 75"/>
                                <a:gd name="T19" fmla="*/ 12 h 15"/>
                                <a:gd name="T20" fmla="*/ 5 w 75"/>
                                <a:gd name="T21" fmla="*/ 15 h 15"/>
                                <a:gd name="T22" fmla="*/ 5 w 75"/>
                                <a:gd name="T23" fmla="*/ 15 h 15"/>
                                <a:gd name="T24" fmla="*/ 62 w 75"/>
                                <a:gd name="T25" fmla="*/ 15 h 15"/>
                                <a:gd name="T26" fmla="*/ 69 w 75"/>
                                <a:gd name="T27" fmla="*/ 15 h 15"/>
                                <a:gd name="T28" fmla="*/ 69 w 75"/>
                                <a:gd name="T29" fmla="*/ 15 h 15"/>
                                <a:gd name="T30" fmla="*/ 72 w 75"/>
                                <a:gd name="T31" fmla="*/ 12 h 15"/>
                                <a:gd name="T32" fmla="*/ 72 w 75"/>
                                <a:gd name="T33" fmla="*/ 12 h 15"/>
                                <a:gd name="T34" fmla="*/ 75 w 75"/>
                                <a:gd name="T35" fmla="*/ 10 h 15"/>
                                <a:gd name="T36" fmla="*/ 75 w 75"/>
                                <a:gd name="T37" fmla="*/ 7 h 15"/>
                                <a:gd name="T38" fmla="*/ 75 w 75"/>
                                <a:gd name="T39" fmla="*/ 5 h 15"/>
                                <a:gd name="T40" fmla="*/ 72 w 75"/>
                                <a:gd name="T41" fmla="*/ 5 h 15"/>
                                <a:gd name="T42" fmla="*/ 72 w 75"/>
                                <a:gd name="T43" fmla="*/ 2 h 15"/>
                                <a:gd name="T44" fmla="*/ 69 w 75"/>
                                <a:gd name="T45" fmla="*/ 2 h 15"/>
                                <a:gd name="T46" fmla="*/ 69 w 75"/>
                                <a:gd name="T47" fmla="*/ 0 h 15"/>
                                <a:gd name="T48" fmla="*/ 65 w 75"/>
                                <a:gd name="T49" fmla="*/ 0 h 15"/>
                                <a:gd name="T50" fmla="*/ 8 w 75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5" h="15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2" name="Line 116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17" y="126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43" name="Freeform 11614"/>
                          <wps:cNvSpPr>
                            <a:spLocks/>
                          </wps:cNvSpPr>
                          <wps:spPr bwMode="auto">
                            <a:xfrm>
                              <a:off x="4410" y="1256"/>
                              <a:ext cx="7" cy="23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46"/>
                                <a:gd name="T2" fmla="*/ 15 w 15"/>
                                <a:gd name="T3" fmla="*/ 5 h 46"/>
                                <a:gd name="T4" fmla="*/ 12 w 15"/>
                                <a:gd name="T5" fmla="*/ 5 h 46"/>
                                <a:gd name="T6" fmla="*/ 12 w 15"/>
                                <a:gd name="T7" fmla="*/ 2 h 46"/>
                                <a:gd name="T8" fmla="*/ 9 w 15"/>
                                <a:gd name="T9" fmla="*/ 2 h 46"/>
                                <a:gd name="T10" fmla="*/ 9 w 15"/>
                                <a:gd name="T11" fmla="*/ 0 h 46"/>
                                <a:gd name="T12" fmla="*/ 7 w 15"/>
                                <a:gd name="T13" fmla="*/ 0 h 46"/>
                                <a:gd name="T14" fmla="*/ 5 w 15"/>
                                <a:gd name="T15" fmla="*/ 0 h 46"/>
                                <a:gd name="T16" fmla="*/ 2 w 15"/>
                                <a:gd name="T17" fmla="*/ 2 h 46"/>
                                <a:gd name="T18" fmla="*/ 2 w 15"/>
                                <a:gd name="T19" fmla="*/ 2 h 46"/>
                                <a:gd name="T20" fmla="*/ 0 w 15"/>
                                <a:gd name="T21" fmla="*/ 5 h 46"/>
                                <a:gd name="T22" fmla="*/ 0 w 15"/>
                                <a:gd name="T23" fmla="*/ 5 h 46"/>
                                <a:gd name="T24" fmla="*/ 0 w 15"/>
                                <a:gd name="T25" fmla="*/ 36 h 46"/>
                                <a:gd name="T26" fmla="*/ 0 w 15"/>
                                <a:gd name="T27" fmla="*/ 38 h 46"/>
                                <a:gd name="T28" fmla="*/ 0 w 15"/>
                                <a:gd name="T29" fmla="*/ 41 h 46"/>
                                <a:gd name="T30" fmla="*/ 2 w 15"/>
                                <a:gd name="T31" fmla="*/ 44 h 46"/>
                                <a:gd name="T32" fmla="*/ 2 w 15"/>
                                <a:gd name="T33" fmla="*/ 44 h 46"/>
                                <a:gd name="T34" fmla="*/ 5 w 15"/>
                                <a:gd name="T35" fmla="*/ 44 h 46"/>
                                <a:gd name="T36" fmla="*/ 7 w 15"/>
                                <a:gd name="T37" fmla="*/ 46 h 46"/>
                                <a:gd name="T38" fmla="*/ 9 w 15"/>
                                <a:gd name="T39" fmla="*/ 44 h 46"/>
                                <a:gd name="T40" fmla="*/ 9 w 15"/>
                                <a:gd name="T41" fmla="*/ 44 h 46"/>
                                <a:gd name="T42" fmla="*/ 12 w 15"/>
                                <a:gd name="T43" fmla="*/ 44 h 46"/>
                                <a:gd name="T44" fmla="*/ 12 w 15"/>
                                <a:gd name="T45" fmla="*/ 41 h 46"/>
                                <a:gd name="T46" fmla="*/ 15 w 15"/>
                                <a:gd name="T47" fmla="*/ 38 h 46"/>
                                <a:gd name="T48" fmla="*/ 15 w 15"/>
                                <a:gd name="T49" fmla="*/ 38 h 46"/>
                                <a:gd name="T50" fmla="*/ 15 w 15"/>
                                <a:gd name="T51" fmla="*/ 7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6">
                                  <a:moveTo>
                                    <a:pt x="15" y="7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4" name="Line 116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14" y="127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45" name="Freeform 11616"/>
                          <wps:cNvSpPr>
                            <a:spLocks/>
                          </wps:cNvSpPr>
                          <wps:spPr bwMode="auto">
                            <a:xfrm>
                              <a:off x="4410" y="1272"/>
                              <a:ext cx="30" cy="6"/>
                            </a:xfrm>
                            <a:custGeom>
                              <a:avLst/>
                              <a:gdLst>
                                <a:gd name="T0" fmla="*/ 7 w 59"/>
                                <a:gd name="T1" fmla="*/ 0 h 13"/>
                                <a:gd name="T2" fmla="*/ 5 w 59"/>
                                <a:gd name="T3" fmla="*/ 0 h 13"/>
                                <a:gd name="T4" fmla="*/ 2 w 59"/>
                                <a:gd name="T5" fmla="*/ 0 h 13"/>
                                <a:gd name="T6" fmla="*/ 2 w 59"/>
                                <a:gd name="T7" fmla="*/ 0 h 13"/>
                                <a:gd name="T8" fmla="*/ 0 w 59"/>
                                <a:gd name="T9" fmla="*/ 2 h 13"/>
                                <a:gd name="T10" fmla="*/ 0 w 59"/>
                                <a:gd name="T11" fmla="*/ 5 h 13"/>
                                <a:gd name="T12" fmla="*/ 0 w 59"/>
                                <a:gd name="T13" fmla="*/ 7 h 13"/>
                                <a:gd name="T14" fmla="*/ 0 w 59"/>
                                <a:gd name="T15" fmla="*/ 7 h 13"/>
                                <a:gd name="T16" fmla="*/ 0 w 59"/>
                                <a:gd name="T17" fmla="*/ 10 h 13"/>
                                <a:gd name="T18" fmla="*/ 2 w 59"/>
                                <a:gd name="T19" fmla="*/ 13 h 13"/>
                                <a:gd name="T20" fmla="*/ 2 w 59"/>
                                <a:gd name="T21" fmla="*/ 13 h 13"/>
                                <a:gd name="T22" fmla="*/ 5 w 59"/>
                                <a:gd name="T23" fmla="*/ 13 h 13"/>
                                <a:gd name="T24" fmla="*/ 49 w 59"/>
                                <a:gd name="T25" fmla="*/ 13 h 13"/>
                                <a:gd name="T26" fmla="*/ 54 w 59"/>
                                <a:gd name="T27" fmla="*/ 13 h 13"/>
                                <a:gd name="T28" fmla="*/ 56 w 59"/>
                                <a:gd name="T29" fmla="*/ 13 h 13"/>
                                <a:gd name="T30" fmla="*/ 56 w 59"/>
                                <a:gd name="T31" fmla="*/ 13 h 13"/>
                                <a:gd name="T32" fmla="*/ 59 w 59"/>
                                <a:gd name="T33" fmla="*/ 10 h 13"/>
                                <a:gd name="T34" fmla="*/ 59 w 59"/>
                                <a:gd name="T35" fmla="*/ 7 h 13"/>
                                <a:gd name="T36" fmla="*/ 59 w 59"/>
                                <a:gd name="T37" fmla="*/ 7 h 13"/>
                                <a:gd name="T38" fmla="*/ 59 w 59"/>
                                <a:gd name="T39" fmla="*/ 5 h 13"/>
                                <a:gd name="T40" fmla="*/ 59 w 59"/>
                                <a:gd name="T41" fmla="*/ 2 h 13"/>
                                <a:gd name="T42" fmla="*/ 56 w 59"/>
                                <a:gd name="T43" fmla="*/ 0 h 13"/>
                                <a:gd name="T44" fmla="*/ 56 w 59"/>
                                <a:gd name="T45" fmla="*/ 0 h 13"/>
                                <a:gd name="T46" fmla="*/ 54 w 59"/>
                                <a:gd name="T47" fmla="*/ 0 h 13"/>
                                <a:gd name="T48" fmla="*/ 51 w 59"/>
                                <a:gd name="T49" fmla="*/ 0 h 13"/>
                                <a:gd name="T50" fmla="*/ 7 w 59"/>
                                <a:gd name="T5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9" h="13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6" name="Line 116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40" y="127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47" name="Freeform 11618"/>
                          <wps:cNvSpPr>
                            <a:spLocks/>
                          </wps:cNvSpPr>
                          <wps:spPr bwMode="auto">
                            <a:xfrm>
                              <a:off x="4432" y="1272"/>
                              <a:ext cx="8" cy="22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44"/>
                                <a:gd name="T2" fmla="*/ 15 w 15"/>
                                <a:gd name="T3" fmla="*/ 5 h 44"/>
                                <a:gd name="T4" fmla="*/ 15 w 15"/>
                                <a:gd name="T5" fmla="*/ 2 h 44"/>
                                <a:gd name="T6" fmla="*/ 12 w 15"/>
                                <a:gd name="T7" fmla="*/ 0 h 44"/>
                                <a:gd name="T8" fmla="*/ 12 w 15"/>
                                <a:gd name="T9" fmla="*/ 0 h 44"/>
                                <a:gd name="T10" fmla="*/ 10 w 15"/>
                                <a:gd name="T11" fmla="*/ 0 h 44"/>
                                <a:gd name="T12" fmla="*/ 7 w 15"/>
                                <a:gd name="T13" fmla="*/ 0 h 44"/>
                                <a:gd name="T14" fmla="*/ 5 w 15"/>
                                <a:gd name="T15" fmla="*/ 0 h 44"/>
                                <a:gd name="T16" fmla="*/ 5 w 15"/>
                                <a:gd name="T17" fmla="*/ 0 h 44"/>
                                <a:gd name="T18" fmla="*/ 2 w 15"/>
                                <a:gd name="T19" fmla="*/ 0 h 44"/>
                                <a:gd name="T20" fmla="*/ 2 w 15"/>
                                <a:gd name="T21" fmla="*/ 2 h 44"/>
                                <a:gd name="T22" fmla="*/ 0 w 15"/>
                                <a:gd name="T23" fmla="*/ 5 h 44"/>
                                <a:gd name="T24" fmla="*/ 0 w 15"/>
                                <a:gd name="T25" fmla="*/ 36 h 44"/>
                                <a:gd name="T26" fmla="*/ 0 w 15"/>
                                <a:gd name="T27" fmla="*/ 39 h 44"/>
                                <a:gd name="T28" fmla="*/ 2 w 15"/>
                                <a:gd name="T29" fmla="*/ 41 h 44"/>
                                <a:gd name="T30" fmla="*/ 2 w 15"/>
                                <a:gd name="T31" fmla="*/ 41 h 44"/>
                                <a:gd name="T32" fmla="*/ 5 w 15"/>
                                <a:gd name="T33" fmla="*/ 44 h 44"/>
                                <a:gd name="T34" fmla="*/ 5 w 15"/>
                                <a:gd name="T35" fmla="*/ 44 h 44"/>
                                <a:gd name="T36" fmla="*/ 7 w 15"/>
                                <a:gd name="T37" fmla="*/ 44 h 44"/>
                                <a:gd name="T38" fmla="*/ 10 w 15"/>
                                <a:gd name="T39" fmla="*/ 44 h 44"/>
                                <a:gd name="T40" fmla="*/ 12 w 15"/>
                                <a:gd name="T41" fmla="*/ 44 h 44"/>
                                <a:gd name="T42" fmla="*/ 12 w 15"/>
                                <a:gd name="T43" fmla="*/ 41 h 44"/>
                                <a:gd name="T44" fmla="*/ 15 w 15"/>
                                <a:gd name="T45" fmla="*/ 41 h 44"/>
                                <a:gd name="T46" fmla="*/ 15 w 15"/>
                                <a:gd name="T47" fmla="*/ 39 h 44"/>
                                <a:gd name="T48" fmla="*/ 15 w 15"/>
                                <a:gd name="T49" fmla="*/ 39 h 44"/>
                                <a:gd name="T50" fmla="*/ 15 w 15"/>
                                <a:gd name="T51" fmla="*/ 7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4">
                                  <a:moveTo>
                                    <a:pt x="15" y="7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8" name="Line 116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36" y="128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49" name="Freeform 11620"/>
                          <wps:cNvSpPr>
                            <a:spLocks/>
                          </wps:cNvSpPr>
                          <wps:spPr bwMode="auto">
                            <a:xfrm>
                              <a:off x="4432" y="1286"/>
                              <a:ext cx="37" cy="8"/>
                            </a:xfrm>
                            <a:custGeom>
                              <a:avLst/>
                              <a:gdLst>
                                <a:gd name="T0" fmla="*/ 7 w 75"/>
                                <a:gd name="T1" fmla="*/ 0 h 16"/>
                                <a:gd name="T2" fmla="*/ 5 w 75"/>
                                <a:gd name="T3" fmla="*/ 0 h 16"/>
                                <a:gd name="T4" fmla="*/ 5 w 75"/>
                                <a:gd name="T5" fmla="*/ 2 h 16"/>
                                <a:gd name="T6" fmla="*/ 2 w 75"/>
                                <a:gd name="T7" fmla="*/ 2 h 16"/>
                                <a:gd name="T8" fmla="*/ 2 w 75"/>
                                <a:gd name="T9" fmla="*/ 5 h 16"/>
                                <a:gd name="T10" fmla="*/ 0 w 75"/>
                                <a:gd name="T11" fmla="*/ 5 h 16"/>
                                <a:gd name="T12" fmla="*/ 0 w 75"/>
                                <a:gd name="T13" fmla="*/ 8 h 16"/>
                                <a:gd name="T14" fmla="*/ 0 w 75"/>
                                <a:gd name="T15" fmla="*/ 11 h 16"/>
                                <a:gd name="T16" fmla="*/ 2 w 75"/>
                                <a:gd name="T17" fmla="*/ 13 h 16"/>
                                <a:gd name="T18" fmla="*/ 2 w 75"/>
                                <a:gd name="T19" fmla="*/ 13 h 16"/>
                                <a:gd name="T20" fmla="*/ 5 w 75"/>
                                <a:gd name="T21" fmla="*/ 16 h 16"/>
                                <a:gd name="T22" fmla="*/ 5 w 75"/>
                                <a:gd name="T23" fmla="*/ 16 h 16"/>
                                <a:gd name="T24" fmla="*/ 61 w 75"/>
                                <a:gd name="T25" fmla="*/ 16 h 16"/>
                                <a:gd name="T26" fmla="*/ 70 w 75"/>
                                <a:gd name="T27" fmla="*/ 16 h 16"/>
                                <a:gd name="T28" fmla="*/ 70 w 75"/>
                                <a:gd name="T29" fmla="*/ 16 h 16"/>
                                <a:gd name="T30" fmla="*/ 72 w 75"/>
                                <a:gd name="T31" fmla="*/ 13 h 16"/>
                                <a:gd name="T32" fmla="*/ 72 w 75"/>
                                <a:gd name="T33" fmla="*/ 13 h 16"/>
                                <a:gd name="T34" fmla="*/ 75 w 75"/>
                                <a:gd name="T35" fmla="*/ 11 h 16"/>
                                <a:gd name="T36" fmla="*/ 75 w 75"/>
                                <a:gd name="T37" fmla="*/ 8 h 16"/>
                                <a:gd name="T38" fmla="*/ 75 w 75"/>
                                <a:gd name="T39" fmla="*/ 5 h 16"/>
                                <a:gd name="T40" fmla="*/ 72 w 75"/>
                                <a:gd name="T41" fmla="*/ 5 h 16"/>
                                <a:gd name="T42" fmla="*/ 72 w 75"/>
                                <a:gd name="T43" fmla="*/ 2 h 16"/>
                                <a:gd name="T44" fmla="*/ 70 w 75"/>
                                <a:gd name="T45" fmla="*/ 2 h 16"/>
                                <a:gd name="T46" fmla="*/ 70 w 75"/>
                                <a:gd name="T47" fmla="*/ 0 h 16"/>
                                <a:gd name="T48" fmla="*/ 64 w 75"/>
                                <a:gd name="T49" fmla="*/ 0 h 16"/>
                                <a:gd name="T50" fmla="*/ 7 w 75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5" h="16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0" name="Line 116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69" y="129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51" name="Freeform 11622"/>
                          <wps:cNvSpPr>
                            <a:spLocks/>
                          </wps:cNvSpPr>
                          <wps:spPr bwMode="auto">
                            <a:xfrm>
                              <a:off x="4462" y="1286"/>
                              <a:ext cx="7" cy="24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47"/>
                                <a:gd name="T2" fmla="*/ 16 w 16"/>
                                <a:gd name="T3" fmla="*/ 5 h 47"/>
                                <a:gd name="T4" fmla="*/ 13 w 16"/>
                                <a:gd name="T5" fmla="*/ 5 h 47"/>
                                <a:gd name="T6" fmla="*/ 13 w 16"/>
                                <a:gd name="T7" fmla="*/ 2 h 47"/>
                                <a:gd name="T8" fmla="*/ 11 w 16"/>
                                <a:gd name="T9" fmla="*/ 2 h 47"/>
                                <a:gd name="T10" fmla="*/ 11 w 16"/>
                                <a:gd name="T11" fmla="*/ 0 h 47"/>
                                <a:gd name="T12" fmla="*/ 7 w 16"/>
                                <a:gd name="T13" fmla="*/ 0 h 47"/>
                                <a:gd name="T14" fmla="*/ 5 w 16"/>
                                <a:gd name="T15" fmla="*/ 0 h 47"/>
                                <a:gd name="T16" fmla="*/ 2 w 16"/>
                                <a:gd name="T17" fmla="*/ 2 h 47"/>
                                <a:gd name="T18" fmla="*/ 2 w 16"/>
                                <a:gd name="T19" fmla="*/ 2 h 47"/>
                                <a:gd name="T20" fmla="*/ 0 w 16"/>
                                <a:gd name="T21" fmla="*/ 5 h 47"/>
                                <a:gd name="T22" fmla="*/ 0 w 16"/>
                                <a:gd name="T23" fmla="*/ 5 h 47"/>
                                <a:gd name="T24" fmla="*/ 0 w 16"/>
                                <a:gd name="T25" fmla="*/ 37 h 47"/>
                                <a:gd name="T26" fmla="*/ 0 w 16"/>
                                <a:gd name="T27" fmla="*/ 42 h 47"/>
                                <a:gd name="T28" fmla="*/ 0 w 16"/>
                                <a:gd name="T29" fmla="*/ 42 h 47"/>
                                <a:gd name="T30" fmla="*/ 2 w 16"/>
                                <a:gd name="T31" fmla="*/ 44 h 47"/>
                                <a:gd name="T32" fmla="*/ 2 w 16"/>
                                <a:gd name="T33" fmla="*/ 44 h 47"/>
                                <a:gd name="T34" fmla="*/ 5 w 16"/>
                                <a:gd name="T35" fmla="*/ 47 h 47"/>
                                <a:gd name="T36" fmla="*/ 7 w 16"/>
                                <a:gd name="T37" fmla="*/ 47 h 47"/>
                                <a:gd name="T38" fmla="*/ 11 w 16"/>
                                <a:gd name="T39" fmla="*/ 47 h 47"/>
                                <a:gd name="T40" fmla="*/ 11 w 16"/>
                                <a:gd name="T41" fmla="*/ 44 h 47"/>
                                <a:gd name="T42" fmla="*/ 13 w 16"/>
                                <a:gd name="T43" fmla="*/ 44 h 47"/>
                                <a:gd name="T44" fmla="*/ 13 w 16"/>
                                <a:gd name="T45" fmla="*/ 42 h 47"/>
                                <a:gd name="T46" fmla="*/ 16 w 16"/>
                                <a:gd name="T47" fmla="*/ 42 h 47"/>
                                <a:gd name="T48" fmla="*/ 16 w 16"/>
                                <a:gd name="T49" fmla="*/ 39 h 47"/>
                                <a:gd name="T50" fmla="*/ 16 w 16"/>
                                <a:gd name="T51" fmla="*/ 8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7">
                                  <a:moveTo>
                                    <a:pt x="16" y="8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2" name="Line 116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65" y="130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53" name="Freeform 11624"/>
                          <wps:cNvSpPr>
                            <a:spLocks/>
                          </wps:cNvSpPr>
                          <wps:spPr bwMode="auto">
                            <a:xfrm>
                              <a:off x="4462" y="1302"/>
                              <a:ext cx="14" cy="8"/>
                            </a:xfrm>
                            <a:custGeom>
                              <a:avLst/>
                              <a:gdLst>
                                <a:gd name="T0" fmla="*/ 7 w 28"/>
                                <a:gd name="T1" fmla="*/ 0 h 15"/>
                                <a:gd name="T2" fmla="*/ 5 w 28"/>
                                <a:gd name="T3" fmla="*/ 0 h 15"/>
                                <a:gd name="T4" fmla="*/ 2 w 28"/>
                                <a:gd name="T5" fmla="*/ 0 h 15"/>
                                <a:gd name="T6" fmla="*/ 2 w 28"/>
                                <a:gd name="T7" fmla="*/ 2 h 15"/>
                                <a:gd name="T8" fmla="*/ 0 w 28"/>
                                <a:gd name="T9" fmla="*/ 2 h 15"/>
                                <a:gd name="T10" fmla="*/ 0 w 28"/>
                                <a:gd name="T11" fmla="*/ 5 h 15"/>
                                <a:gd name="T12" fmla="*/ 0 w 28"/>
                                <a:gd name="T13" fmla="*/ 7 h 15"/>
                                <a:gd name="T14" fmla="*/ 0 w 28"/>
                                <a:gd name="T15" fmla="*/ 10 h 15"/>
                                <a:gd name="T16" fmla="*/ 0 w 28"/>
                                <a:gd name="T17" fmla="*/ 10 h 15"/>
                                <a:gd name="T18" fmla="*/ 2 w 28"/>
                                <a:gd name="T19" fmla="*/ 12 h 15"/>
                                <a:gd name="T20" fmla="*/ 2 w 28"/>
                                <a:gd name="T21" fmla="*/ 12 h 15"/>
                                <a:gd name="T22" fmla="*/ 5 w 28"/>
                                <a:gd name="T23" fmla="*/ 15 h 15"/>
                                <a:gd name="T24" fmla="*/ 18 w 28"/>
                                <a:gd name="T25" fmla="*/ 15 h 15"/>
                                <a:gd name="T26" fmla="*/ 23 w 28"/>
                                <a:gd name="T27" fmla="*/ 15 h 15"/>
                                <a:gd name="T28" fmla="*/ 26 w 28"/>
                                <a:gd name="T29" fmla="*/ 12 h 15"/>
                                <a:gd name="T30" fmla="*/ 26 w 28"/>
                                <a:gd name="T31" fmla="*/ 12 h 15"/>
                                <a:gd name="T32" fmla="*/ 28 w 28"/>
                                <a:gd name="T33" fmla="*/ 10 h 15"/>
                                <a:gd name="T34" fmla="*/ 28 w 28"/>
                                <a:gd name="T35" fmla="*/ 10 h 15"/>
                                <a:gd name="T36" fmla="*/ 28 w 28"/>
                                <a:gd name="T37" fmla="*/ 7 h 15"/>
                                <a:gd name="T38" fmla="*/ 28 w 28"/>
                                <a:gd name="T39" fmla="*/ 5 h 15"/>
                                <a:gd name="T40" fmla="*/ 28 w 28"/>
                                <a:gd name="T41" fmla="*/ 2 h 15"/>
                                <a:gd name="T42" fmla="*/ 26 w 28"/>
                                <a:gd name="T43" fmla="*/ 2 h 15"/>
                                <a:gd name="T44" fmla="*/ 26 w 28"/>
                                <a:gd name="T45" fmla="*/ 0 h 15"/>
                                <a:gd name="T46" fmla="*/ 23 w 28"/>
                                <a:gd name="T47" fmla="*/ 0 h 15"/>
                                <a:gd name="T48" fmla="*/ 21 w 28"/>
                                <a:gd name="T49" fmla="*/ 0 h 15"/>
                                <a:gd name="T50" fmla="*/ 7 w 28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8" h="15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4" name="Line 116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6" y="130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55" name="Freeform 11626"/>
                          <wps:cNvSpPr>
                            <a:spLocks/>
                          </wps:cNvSpPr>
                          <wps:spPr bwMode="auto">
                            <a:xfrm>
                              <a:off x="4468" y="1302"/>
                              <a:ext cx="8" cy="23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45"/>
                                <a:gd name="T2" fmla="*/ 15 w 15"/>
                                <a:gd name="T3" fmla="*/ 5 h 45"/>
                                <a:gd name="T4" fmla="*/ 15 w 15"/>
                                <a:gd name="T5" fmla="*/ 2 h 45"/>
                                <a:gd name="T6" fmla="*/ 13 w 15"/>
                                <a:gd name="T7" fmla="*/ 2 h 45"/>
                                <a:gd name="T8" fmla="*/ 13 w 15"/>
                                <a:gd name="T9" fmla="*/ 0 h 45"/>
                                <a:gd name="T10" fmla="*/ 10 w 15"/>
                                <a:gd name="T11" fmla="*/ 0 h 45"/>
                                <a:gd name="T12" fmla="*/ 8 w 15"/>
                                <a:gd name="T13" fmla="*/ 0 h 45"/>
                                <a:gd name="T14" fmla="*/ 5 w 15"/>
                                <a:gd name="T15" fmla="*/ 0 h 45"/>
                                <a:gd name="T16" fmla="*/ 5 w 15"/>
                                <a:gd name="T17" fmla="*/ 0 h 45"/>
                                <a:gd name="T18" fmla="*/ 3 w 15"/>
                                <a:gd name="T19" fmla="*/ 2 h 45"/>
                                <a:gd name="T20" fmla="*/ 0 w 15"/>
                                <a:gd name="T21" fmla="*/ 2 h 45"/>
                                <a:gd name="T22" fmla="*/ 0 w 15"/>
                                <a:gd name="T23" fmla="*/ 5 h 45"/>
                                <a:gd name="T24" fmla="*/ 0 w 15"/>
                                <a:gd name="T25" fmla="*/ 35 h 45"/>
                                <a:gd name="T26" fmla="*/ 0 w 15"/>
                                <a:gd name="T27" fmla="*/ 38 h 45"/>
                                <a:gd name="T28" fmla="*/ 0 w 15"/>
                                <a:gd name="T29" fmla="*/ 40 h 45"/>
                                <a:gd name="T30" fmla="*/ 3 w 15"/>
                                <a:gd name="T31" fmla="*/ 43 h 45"/>
                                <a:gd name="T32" fmla="*/ 5 w 15"/>
                                <a:gd name="T33" fmla="*/ 43 h 45"/>
                                <a:gd name="T34" fmla="*/ 5 w 15"/>
                                <a:gd name="T35" fmla="*/ 43 h 45"/>
                                <a:gd name="T36" fmla="*/ 8 w 15"/>
                                <a:gd name="T37" fmla="*/ 45 h 45"/>
                                <a:gd name="T38" fmla="*/ 10 w 15"/>
                                <a:gd name="T39" fmla="*/ 43 h 45"/>
                                <a:gd name="T40" fmla="*/ 13 w 15"/>
                                <a:gd name="T41" fmla="*/ 43 h 45"/>
                                <a:gd name="T42" fmla="*/ 13 w 15"/>
                                <a:gd name="T43" fmla="*/ 43 h 45"/>
                                <a:gd name="T44" fmla="*/ 15 w 15"/>
                                <a:gd name="T45" fmla="*/ 40 h 45"/>
                                <a:gd name="T46" fmla="*/ 15 w 15"/>
                                <a:gd name="T47" fmla="*/ 38 h 45"/>
                                <a:gd name="T48" fmla="*/ 15 w 15"/>
                                <a:gd name="T49" fmla="*/ 38 h 45"/>
                                <a:gd name="T50" fmla="*/ 15 w 15"/>
                                <a:gd name="T51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5">
                                  <a:moveTo>
                                    <a:pt x="15" y="7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6" name="Line 116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2" y="131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57" name="Freeform 11628"/>
                          <wps:cNvSpPr>
                            <a:spLocks/>
                          </wps:cNvSpPr>
                          <wps:spPr bwMode="auto">
                            <a:xfrm>
                              <a:off x="4468" y="1317"/>
                              <a:ext cx="14" cy="7"/>
                            </a:xfrm>
                            <a:custGeom>
                              <a:avLst/>
                              <a:gdLst>
                                <a:gd name="T0" fmla="*/ 8 w 29"/>
                                <a:gd name="T1" fmla="*/ 0 h 13"/>
                                <a:gd name="T2" fmla="*/ 5 w 29"/>
                                <a:gd name="T3" fmla="*/ 0 h 13"/>
                                <a:gd name="T4" fmla="*/ 5 w 29"/>
                                <a:gd name="T5" fmla="*/ 0 h 13"/>
                                <a:gd name="T6" fmla="*/ 3 w 29"/>
                                <a:gd name="T7" fmla="*/ 0 h 13"/>
                                <a:gd name="T8" fmla="*/ 0 w 29"/>
                                <a:gd name="T9" fmla="*/ 3 h 13"/>
                                <a:gd name="T10" fmla="*/ 0 w 29"/>
                                <a:gd name="T11" fmla="*/ 5 h 13"/>
                                <a:gd name="T12" fmla="*/ 0 w 29"/>
                                <a:gd name="T13" fmla="*/ 8 h 13"/>
                                <a:gd name="T14" fmla="*/ 0 w 29"/>
                                <a:gd name="T15" fmla="*/ 8 h 13"/>
                                <a:gd name="T16" fmla="*/ 0 w 29"/>
                                <a:gd name="T17" fmla="*/ 10 h 13"/>
                                <a:gd name="T18" fmla="*/ 3 w 29"/>
                                <a:gd name="T19" fmla="*/ 13 h 13"/>
                                <a:gd name="T20" fmla="*/ 5 w 29"/>
                                <a:gd name="T21" fmla="*/ 13 h 13"/>
                                <a:gd name="T22" fmla="*/ 5 w 29"/>
                                <a:gd name="T23" fmla="*/ 13 h 13"/>
                                <a:gd name="T24" fmla="*/ 18 w 29"/>
                                <a:gd name="T25" fmla="*/ 13 h 13"/>
                                <a:gd name="T26" fmla="*/ 24 w 29"/>
                                <a:gd name="T27" fmla="*/ 13 h 13"/>
                                <a:gd name="T28" fmla="*/ 26 w 29"/>
                                <a:gd name="T29" fmla="*/ 13 h 13"/>
                                <a:gd name="T30" fmla="*/ 26 w 29"/>
                                <a:gd name="T31" fmla="*/ 13 h 13"/>
                                <a:gd name="T32" fmla="*/ 29 w 29"/>
                                <a:gd name="T33" fmla="*/ 10 h 13"/>
                                <a:gd name="T34" fmla="*/ 29 w 29"/>
                                <a:gd name="T35" fmla="*/ 8 h 13"/>
                                <a:gd name="T36" fmla="*/ 29 w 29"/>
                                <a:gd name="T37" fmla="*/ 8 h 13"/>
                                <a:gd name="T38" fmla="*/ 29 w 29"/>
                                <a:gd name="T39" fmla="*/ 5 h 13"/>
                                <a:gd name="T40" fmla="*/ 29 w 29"/>
                                <a:gd name="T41" fmla="*/ 3 h 13"/>
                                <a:gd name="T42" fmla="*/ 26 w 29"/>
                                <a:gd name="T43" fmla="*/ 0 h 13"/>
                                <a:gd name="T44" fmla="*/ 26 w 29"/>
                                <a:gd name="T45" fmla="*/ 0 h 13"/>
                                <a:gd name="T46" fmla="*/ 24 w 29"/>
                                <a:gd name="T47" fmla="*/ 0 h 13"/>
                                <a:gd name="T48" fmla="*/ 20 w 29"/>
                                <a:gd name="T49" fmla="*/ 0 h 13"/>
                                <a:gd name="T50" fmla="*/ 8 w 29"/>
                                <a:gd name="T5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8" name="Line 116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82" y="132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59" name="Freeform 11630"/>
                          <wps:cNvSpPr>
                            <a:spLocks/>
                          </wps:cNvSpPr>
                          <wps:spPr bwMode="auto">
                            <a:xfrm>
                              <a:off x="4475" y="1317"/>
                              <a:ext cx="7" cy="2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45"/>
                                <a:gd name="T2" fmla="*/ 16 w 16"/>
                                <a:gd name="T3" fmla="*/ 5 h 45"/>
                                <a:gd name="T4" fmla="*/ 16 w 16"/>
                                <a:gd name="T5" fmla="*/ 3 h 45"/>
                                <a:gd name="T6" fmla="*/ 13 w 16"/>
                                <a:gd name="T7" fmla="*/ 0 h 45"/>
                                <a:gd name="T8" fmla="*/ 13 w 16"/>
                                <a:gd name="T9" fmla="*/ 0 h 45"/>
                                <a:gd name="T10" fmla="*/ 11 w 16"/>
                                <a:gd name="T11" fmla="*/ 0 h 45"/>
                                <a:gd name="T12" fmla="*/ 7 w 16"/>
                                <a:gd name="T13" fmla="*/ 0 h 45"/>
                                <a:gd name="T14" fmla="*/ 7 w 16"/>
                                <a:gd name="T15" fmla="*/ 0 h 45"/>
                                <a:gd name="T16" fmla="*/ 5 w 16"/>
                                <a:gd name="T17" fmla="*/ 0 h 45"/>
                                <a:gd name="T18" fmla="*/ 2 w 16"/>
                                <a:gd name="T19" fmla="*/ 0 h 45"/>
                                <a:gd name="T20" fmla="*/ 2 w 16"/>
                                <a:gd name="T21" fmla="*/ 3 h 45"/>
                                <a:gd name="T22" fmla="*/ 0 w 16"/>
                                <a:gd name="T23" fmla="*/ 5 h 45"/>
                                <a:gd name="T24" fmla="*/ 0 w 16"/>
                                <a:gd name="T25" fmla="*/ 36 h 45"/>
                                <a:gd name="T26" fmla="*/ 0 w 16"/>
                                <a:gd name="T27" fmla="*/ 39 h 45"/>
                                <a:gd name="T28" fmla="*/ 2 w 16"/>
                                <a:gd name="T29" fmla="*/ 41 h 45"/>
                                <a:gd name="T30" fmla="*/ 2 w 16"/>
                                <a:gd name="T31" fmla="*/ 41 h 45"/>
                                <a:gd name="T32" fmla="*/ 5 w 16"/>
                                <a:gd name="T33" fmla="*/ 45 h 45"/>
                                <a:gd name="T34" fmla="*/ 7 w 16"/>
                                <a:gd name="T35" fmla="*/ 45 h 45"/>
                                <a:gd name="T36" fmla="*/ 7 w 16"/>
                                <a:gd name="T37" fmla="*/ 45 h 45"/>
                                <a:gd name="T38" fmla="*/ 11 w 16"/>
                                <a:gd name="T39" fmla="*/ 45 h 45"/>
                                <a:gd name="T40" fmla="*/ 13 w 16"/>
                                <a:gd name="T41" fmla="*/ 45 h 45"/>
                                <a:gd name="T42" fmla="*/ 13 w 16"/>
                                <a:gd name="T43" fmla="*/ 41 h 45"/>
                                <a:gd name="T44" fmla="*/ 16 w 16"/>
                                <a:gd name="T45" fmla="*/ 41 h 45"/>
                                <a:gd name="T46" fmla="*/ 16 w 16"/>
                                <a:gd name="T47" fmla="*/ 39 h 45"/>
                                <a:gd name="T48" fmla="*/ 16 w 16"/>
                                <a:gd name="T49" fmla="*/ 39 h 45"/>
                                <a:gd name="T50" fmla="*/ 16 w 16"/>
                                <a:gd name="T51" fmla="*/ 8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5">
                                  <a:moveTo>
                                    <a:pt x="16" y="8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1" y="45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0" name="Line 116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8" y="133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61" name="Freeform 11632"/>
                          <wps:cNvSpPr>
                            <a:spLocks/>
                          </wps:cNvSpPr>
                          <wps:spPr bwMode="auto">
                            <a:xfrm>
                              <a:off x="4475" y="1331"/>
                              <a:ext cx="23" cy="8"/>
                            </a:xfrm>
                            <a:custGeom>
                              <a:avLst/>
                              <a:gdLst>
                                <a:gd name="T0" fmla="*/ 7 w 46"/>
                                <a:gd name="T1" fmla="*/ 0 h 16"/>
                                <a:gd name="T2" fmla="*/ 7 w 46"/>
                                <a:gd name="T3" fmla="*/ 0 h 16"/>
                                <a:gd name="T4" fmla="*/ 5 w 46"/>
                                <a:gd name="T5" fmla="*/ 2 h 16"/>
                                <a:gd name="T6" fmla="*/ 2 w 46"/>
                                <a:gd name="T7" fmla="*/ 2 h 16"/>
                                <a:gd name="T8" fmla="*/ 2 w 46"/>
                                <a:gd name="T9" fmla="*/ 5 h 16"/>
                                <a:gd name="T10" fmla="*/ 0 w 46"/>
                                <a:gd name="T11" fmla="*/ 5 h 16"/>
                                <a:gd name="T12" fmla="*/ 0 w 46"/>
                                <a:gd name="T13" fmla="*/ 7 h 16"/>
                                <a:gd name="T14" fmla="*/ 0 w 46"/>
                                <a:gd name="T15" fmla="*/ 10 h 16"/>
                                <a:gd name="T16" fmla="*/ 2 w 46"/>
                                <a:gd name="T17" fmla="*/ 12 h 16"/>
                                <a:gd name="T18" fmla="*/ 2 w 46"/>
                                <a:gd name="T19" fmla="*/ 12 h 16"/>
                                <a:gd name="T20" fmla="*/ 5 w 46"/>
                                <a:gd name="T21" fmla="*/ 16 h 16"/>
                                <a:gd name="T22" fmla="*/ 7 w 46"/>
                                <a:gd name="T23" fmla="*/ 16 h 16"/>
                                <a:gd name="T24" fmla="*/ 39 w 46"/>
                                <a:gd name="T25" fmla="*/ 16 h 16"/>
                                <a:gd name="T26" fmla="*/ 41 w 46"/>
                                <a:gd name="T27" fmla="*/ 16 h 16"/>
                                <a:gd name="T28" fmla="*/ 44 w 46"/>
                                <a:gd name="T29" fmla="*/ 16 h 16"/>
                                <a:gd name="T30" fmla="*/ 46 w 46"/>
                                <a:gd name="T31" fmla="*/ 12 h 16"/>
                                <a:gd name="T32" fmla="*/ 46 w 46"/>
                                <a:gd name="T33" fmla="*/ 12 h 16"/>
                                <a:gd name="T34" fmla="*/ 46 w 46"/>
                                <a:gd name="T35" fmla="*/ 10 h 16"/>
                                <a:gd name="T36" fmla="*/ 46 w 46"/>
                                <a:gd name="T37" fmla="*/ 7 h 16"/>
                                <a:gd name="T38" fmla="*/ 46 w 46"/>
                                <a:gd name="T39" fmla="*/ 5 h 16"/>
                                <a:gd name="T40" fmla="*/ 46 w 46"/>
                                <a:gd name="T41" fmla="*/ 5 h 16"/>
                                <a:gd name="T42" fmla="*/ 46 w 46"/>
                                <a:gd name="T43" fmla="*/ 2 h 16"/>
                                <a:gd name="T44" fmla="*/ 44 w 46"/>
                                <a:gd name="T45" fmla="*/ 2 h 16"/>
                                <a:gd name="T46" fmla="*/ 41 w 46"/>
                                <a:gd name="T47" fmla="*/ 0 h 16"/>
                                <a:gd name="T48" fmla="*/ 39 w 46"/>
                                <a:gd name="T49" fmla="*/ 0 h 16"/>
                                <a:gd name="T50" fmla="*/ 7 w 46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6" h="16"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2" name="Line 116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98" y="133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63" name="Freeform 11634"/>
                          <wps:cNvSpPr>
                            <a:spLocks/>
                          </wps:cNvSpPr>
                          <wps:spPr bwMode="auto">
                            <a:xfrm>
                              <a:off x="4491" y="1331"/>
                              <a:ext cx="7" cy="39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7 h 77"/>
                                <a:gd name="T2" fmla="*/ 12 w 12"/>
                                <a:gd name="T3" fmla="*/ 5 h 77"/>
                                <a:gd name="T4" fmla="*/ 12 w 12"/>
                                <a:gd name="T5" fmla="*/ 5 h 77"/>
                                <a:gd name="T6" fmla="*/ 12 w 12"/>
                                <a:gd name="T7" fmla="*/ 2 h 77"/>
                                <a:gd name="T8" fmla="*/ 10 w 12"/>
                                <a:gd name="T9" fmla="*/ 2 h 77"/>
                                <a:gd name="T10" fmla="*/ 7 w 12"/>
                                <a:gd name="T11" fmla="*/ 0 h 77"/>
                                <a:gd name="T12" fmla="*/ 5 w 12"/>
                                <a:gd name="T13" fmla="*/ 0 h 77"/>
                                <a:gd name="T14" fmla="*/ 5 w 12"/>
                                <a:gd name="T15" fmla="*/ 0 h 77"/>
                                <a:gd name="T16" fmla="*/ 2 w 12"/>
                                <a:gd name="T17" fmla="*/ 2 h 77"/>
                                <a:gd name="T18" fmla="*/ 0 w 12"/>
                                <a:gd name="T19" fmla="*/ 2 h 77"/>
                                <a:gd name="T20" fmla="*/ 0 w 12"/>
                                <a:gd name="T21" fmla="*/ 5 h 77"/>
                                <a:gd name="T22" fmla="*/ 0 w 12"/>
                                <a:gd name="T23" fmla="*/ 5 h 77"/>
                                <a:gd name="T24" fmla="*/ 0 w 12"/>
                                <a:gd name="T25" fmla="*/ 67 h 77"/>
                                <a:gd name="T26" fmla="*/ 0 w 12"/>
                                <a:gd name="T27" fmla="*/ 72 h 77"/>
                                <a:gd name="T28" fmla="*/ 0 w 12"/>
                                <a:gd name="T29" fmla="*/ 72 h 77"/>
                                <a:gd name="T30" fmla="*/ 0 w 12"/>
                                <a:gd name="T31" fmla="*/ 75 h 77"/>
                                <a:gd name="T32" fmla="*/ 2 w 12"/>
                                <a:gd name="T33" fmla="*/ 75 h 77"/>
                                <a:gd name="T34" fmla="*/ 5 w 12"/>
                                <a:gd name="T35" fmla="*/ 77 h 77"/>
                                <a:gd name="T36" fmla="*/ 5 w 12"/>
                                <a:gd name="T37" fmla="*/ 77 h 77"/>
                                <a:gd name="T38" fmla="*/ 7 w 12"/>
                                <a:gd name="T39" fmla="*/ 77 h 77"/>
                                <a:gd name="T40" fmla="*/ 10 w 12"/>
                                <a:gd name="T41" fmla="*/ 75 h 77"/>
                                <a:gd name="T42" fmla="*/ 12 w 12"/>
                                <a:gd name="T43" fmla="*/ 75 h 77"/>
                                <a:gd name="T44" fmla="*/ 12 w 12"/>
                                <a:gd name="T45" fmla="*/ 72 h 77"/>
                                <a:gd name="T46" fmla="*/ 12 w 12"/>
                                <a:gd name="T47" fmla="*/ 72 h 77"/>
                                <a:gd name="T48" fmla="*/ 12 w 12"/>
                                <a:gd name="T49" fmla="*/ 70 h 77"/>
                                <a:gd name="T50" fmla="*/ 12 w 12"/>
                                <a:gd name="T51" fmla="*/ 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2" h="77">
                                  <a:moveTo>
                                    <a:pt x="12" y="7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4" name="Line 116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94" y="136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65" name="Freeform 11636"/>
                          <wps:cNvSpPr>
                            <a:spLocks/>
                          </wps:cNvSpPr>
                          <wps:spPr bwMode="auto">
                            <a:xfrm>
                              <a:off x="4490" y="1362"/>
                              <a:ext cx="31" cy="8"/>
                            </a:xfrm>
                            <a:custGeom>
                              <a:avLst/>
                              <a:gdLst>
                                <a:gd name="T0" fmla="*/ 9 w 63"/>
                                <a:gd name="T1" fmla="*/ 0 h 15"/>
                                <a:gd name="T2" fmla="*/ 9 w 63"/>
                                <a:gd name="T3" fmla="*/ 0 h 15"/>
                                <a:gd name="T4" fmla="*/ 6 w 63"/>
                                <a:gd name="T5" fmla="*/ 0 h 15"/>
                                <a:gd name="T6" fmla="*/ 4 w 63"/>
                                <a:gd name="T7" fmla="*/ 3 h 15"/>
                                <a:gd name="T8" fmla="*/ 4 w 63"/>
                                <a:gd name="T9" fmla="*/ 3 h 15"/>
                                <a:gd name="T10" fmla="*/ 4 w 63"/>
                                <a:gd name="T11" fmla="*/ 5 h 15"/>
                                <a:gd name="T12" fmla="*/ 0 w 63"/>
                                <a:gd name="T13" fmla="*/ 8 h 15"/>
                                <a:gd name="T14" fmla="*/ 4 w 63"/>
                                <a:gd name="T15" fmla="*/ 10 h 15"/>
                                <a:gd name="T16" fmla="*/ 4 w 63"/>
                                <a:gd name="T17" fmla="*/ 10 h 15"/>
                                <a:gd name="T18" fmla="*/ 4 w 63"/>
                                <a:gd name="T19" fmla="*/ 13 h 15"/>
                                <a:gd name="T20" fmla="*/ 6 w 63"/>
                                <a:gd name="T21" fmla="*/ 13 h 15"/>
                                <a:gd name="T22" fmla="*/ 9 w 63"/>
                                <a:gd name="T23" fmla="*/ 15 h 15"/>
                                <a:gd name="T24" fmla="*/ 52 w 63"/>
                                <a:gd name="T25" fmla="*/ 15 h 15"/>
                                <a:gd name="T26" fmla="*/ 58 w 63"/>
                                <a:gd name="T27" fmla="*/ 15 h 15"/>
                                <a:gd name="T28" fmla="*/ 58 w 63"/>
                                <a:gd name="T29" fmla="*/ 13 h 15"/>
                                <a:gd name="T30" fmla="*/ 61 w 63"/>
                                <a:gd name="T31" fmla="*/ 13 h 15"/>
                                <a:gd name="T32" fmla="*/ 61 w 63"/>
                                <a:gd name="T33" fmla="*/ 10 h 15"/>
                                <a:gd name="T34" fmla="*/ 63 w 63"/>
                                <a:gd name="T35" fmla="*/ 10 h 15"/>
                                <a:gd name="T36" fmla="*/ 63 w 63"/>
                                <a:gd name="T37" fmla="*/ 8 h 15"/>
                                <a:gd name="T38" fmla="*/ 63 w 63"/>
                                <a:gd name="T39" fmla="*/ 5 h 15"/>
                                <a:gd name="T40" fmla="*/ 61 w 63"/>
                                <a:gd name="T41" fmla="*/ 3 h 15"/>
                                <a:gd name="T42" fmla="*/ 61 w 63"/>
                                <a:gd name="T43" fmla="*/ 3 h 15"/>
                                <a:gd name="T44" fmla="*/ 58 w 63"/>
                                <a:gd name="T45" fmla="*/ 0 h 15"/>
                                <a:gd name="T46" fmla="*/ 58 w 63"/>
                                <a:gd name="T47" fmla="*/ 0 h 15"/>
                                <a:gd name="T48" fmla="*/ 52 w 63"/>
                                <a:gd name="T49" fmla="*/ 0 h 15"/>
                                <a:gd name="T50" fmla="*/ 9 w 63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63" h="15">
                                  <a:moveTo>
                                    <a:pt x="9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6" name="Line 116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21" y="136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67" name="Freeform 11638"/>
                          <wps:cNvSpPr>
                            <a:spLocks/>
                          </wps:cNvSpPr>
                          <wps:spPr bwMode="auto">
                            <a:xfrm>
                              <a:off x="4513" y="1362"/>
                              <a:ext cx="8" cy="38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75"/>
                                <a:gd name="T2" fmla="*/ 16 w 16"/>
                                <a:gd name="T3" fmla="*/ 5 h 75"/>
                                <a:gd name="T4" fmla="*/ 14 w 16"/>
                                <a:gd name="T5" fmla="*/ 3 h 75"/>
                                <a:gd name="T6" fmla="*/ 14 w 16"/>
                                <a:gd name="T7" fmla="*/ 3 h 75"/>
                                <a:gd name="T8" fmla="*/ 11 w 16"/>
                                <a:gd name="T9" fmla="*/ 0 h 75"/>
                                <a:gd name="T10" fmla="*/ 11 w 16"/>
                                <a:gd name="T11" fmla="*/ 0 h 75"/>
                                <a:gd name="T12" fmla="*/ 9 w 16"/>
                                <a:gd name="T13" fmla="*/ 0 h 75"/>
                                <a:gd name="T14" fmla="*/ 5 w 16"/>
                                <a:gd name="T15" fmla="*/ 0 h 75"/>
                                <a:gd name="T16" fmla="*/ 3 w 16"/>
                                <a:gd name="T17" fmla="*/ 0 h 75"/>
                                <a:gd name="T18" fmla="*/ 3 w 16"/>
                                <a:gd name="T19" fmla="*/ 3 h 75"/>
                                <a:gd name="T20" fmla="*/ 0 w 16"/>
                                <a:gd name="T21" fmla="*/ 3 h 75"/>
                                <a:gd name="T22" fmla="*/ 0 w 16"/>
                                <a:gd name="T23" fmla="*/ 5 h 75"/>
                                <a:gd name="T24" fmla="*/ 0 w 16"/>
                                <a:gd name="T25" fmla="*/ 67 h 75"/>
                                <a:gd name="T26" fmla="*/ 0 w 16"/>
                                <a:gd name="T27" fmla="*/ 69 h 75"/>
                                <a:gd name="T28" fmla="*/ 0 w 16"/>
                                <a:gd name="T29" fmla="*/ 72 h 75"/>
                                <a:gd name="T30" fmla="*/ 3 w 16"/>
                                <a:gd name="T31" fmla="*/ 75 h 75"/>
                                <a:gd name="T32" fmla="*/ 3 w 16"/>
                                <a:gd name="T33" fmla="*/ 75 h 75"/>
                                <a:gd name="T34" fmla="*/ 5 w 16"/>
                                <a:gd name="T35" fmla="*/ 75 h 75"/>
                                <a:gd name="T36" fmla="*/ 9 w 16"/>
                                <a:gd name="T37" fmla="*/ 75 h 75"/>
                                <a:gd name="T38" fmla="*/ 11 w 16"/>
                                <a:gd name="T39" fmla="*/ 75 h 75"/>
                                <a:gd name="T40" fmla="*/ 11 w 16"/>
                                <a:gd name="T41" fmla="*/ 75 h 75"/>
                                <a:gd name="T42" fmla="*/ 14 w 16"/>
                                <a:gd name="T43" fmla="*/ 75 h 75"/>
                                <a:gd name="T44" fmla="*/ 14 w 16"/>
                                <a:gd name="T45" fmla="*/ 72 h 75"/>
                                <a:gd name="T46" fmla="*/ 16 w 16"/>
                                <a:gd name="T47" fmla="*/ 69 h 75"/>
                                <a:gd name="T48" fmla="*/ 16 w 16"/>
                                <a:gd name="T49" fmla="*/ 69 h 75"/>
                                <a:gd name="T50" fmla="*/ 16 w 16"/>
                                <a:gd name="T51" fmla="*/ 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75">
                                  <a:moveTo>
                                    <a:pt x="16" y="8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9" y="75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8" name="Line 116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17" y="139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69" name="Freeform 11640"/>
                          <wps:cNvSpPr>
                            <a:spLocks/>
                          </wps:cNvSpPr>
                          <wps:spPr bwMode="auto">
                            <a:xfrm>
                              <a:off x="4513" y="1392"/>
                              <a:ext cx="14" cy="8"/>
                            </a:xfrm>
                            <a:custGeom>
                              <a:avLst/>
                              <a:gdLst>
                                <a:gd name="T0" fmla="*/ 9 w 28"/>
                                <a:gd name="T1" fmla="*/ 0 h 16"/>
                                <a:gd name="T2" fmla="*/ 5 w 28"/>
                                <a:gd name="T3" fmla="*/ 3 h 16"/>
                                <a:gd name="T4" fmla="*/ 3 w 28"/>
                                <a:gd name="T5" fmla="*/ 3 h 16"/>
                                <a:gd name="T6" fmla="*/ 3 w 28"/>
                                <a:gd name="T7" fmla="*/ 3 h 16"/>
                                <a:gd name="T8" fmla="*/ 0 w 28"/>
                                <a:gd name="T9" fmla="*/ 5 h 16"/>
                                <a:gd name="T10" fmla="*/ 0 w 28"/>
                                <a:gd name="T11" fmla="*/ 8 h 16"/>
                                <a:gd name="T12" fmla="*/ 0 w 28"/>
                                <a:gd name="T13" fmla="*/ 8 h 16"/>
                                <a:gd name="T14" fmla="*/ 0 w 28"/>
                                <a:gd name="T15" fmla="*/ 10 h 16"/>
                                <a:gd name="T16" fmla="*/ 0 w 28"/>
                                <a:gd name="T17" fmla="*/ 13 h 16"/>
                                <a:gd name="T18" fmla="*/ 3 w 28"/>
                                <a:gd name="T19" fmla="*/ 16 h 16"/>
                                <a:gd name="T20" fmla="*/ 3 w 28"/>
                                <a:gd name="T21" fmla="*/ 16 h 16"/>
                                <a:gd name="T22" fmla="*/ 5 w 28"/>
                                <a:gd name="T23" fmla="*/ 16 h 16"/>
                                <a:gd name="T24" fmla="*/ 19 w 28"/>
                                <a:gd name="T25" fmla="*/ 16 h 16"/>
                                <a:gd name="T26" fmla="*/ 23 w 28"/>
                                <a:gd name="T27" fmla="*/ 16 h 16"/>
                                <a:gd name="T28" fmla="*/ 26 w 28"/>
                                <a:gd name="T29" fmla="*/ 16 h 16"/>
                                <a:gd name="T30" fmla="*/ 26 w 28"/>
                                <a:gd name="T31" fmla="*/ 16 h 16"/>
                                <a:gd name="T32" fmla="*/ 28 w 28"/>
                                <a:gd name="T33" fmla="*/ 13 h 16"/>
                                <a:gd name="T34" fmla="*/ 28 w 28"/>
                                <a:gd name="T35" fmla="*/ 10 h 16"/>
                                <a:gd name="T36" fmla="*/ 28 w 28"/>
                                <a:gd name="T37" fmla="*/ 8 h 16"/>
                                <a:gd name="T38" fmla="*/ 28 w 28"/>
                                <a:gd name="T39" fmla="*/ 8 h 16"/>
                                <a:gd name="T40" fmla="*/ 28 w 28"/>
                                <a:gd name="T41" fmla="*/ 5 h 16"/>
                                <a:gd name="T42" fmla="*/ 26 w 28"/>
                                <a:gd name="T43" fmla="*/ 3 h 16"/>
                                <a:gd name="T44" fmla="*/ 26 w 28"/>
                                <a:gd name="T45" fmla="*/ 3 h 16"/>
                                <a:gd name="T46" fmla="*/ 23 w 28"/>
                                <a:gd name="T47" fmla="*/ 3 h 16"/>
                                <a:gd name="T48" fmla="*/ 21 w 28"/>
                                <a:gd name="T49" fmla="*/ 0 h 16"/>
                                <a:gd name="T50" fmla="*/ 9 w 28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8" h="16">
                                  <a:moveTo>
                                    <a:pt x="9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0" name="Line 116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27" y="139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71" name="Freeform 11642"/>
                          <wps:cNvSpPr>
                            <a:spLocks/>
                          </wps:cNvSpPr>
                          <wps:spPr bwMode="auto">
                            <a:xfrm>
                              <a:off x="4520" y="1392"/>
                              <a:ext cx="7" cy="23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8 h 47"/>
                                <a:gd name="T2" fmla="*/ 14 w 14"/>
                                <a:gd name="T3" fmla="*/ 8 h 47"/>
                                <a:gd name="T4" fmla="*/ 14 w 14"/>
                                <a:gd name="T5" fmla="*/ 5 h 47"/>
                                <a:gd name="T6" fmla="*/ 12 w 14"/>
                                <a:gd name="T7" fmla="*/ 3 h 47"/>
                                <a:gd name="T8" fmla="*/ 12 w 14"/>
                                <a:gd name="T9" fmla="*/ 3 h 47"/>
                                <a:gd name="T10" fmla="*/ 9 w 14"/>
                                <a:gd name="T11" fmla="*/ 3 h 47"/>
                                <a:gd name="T12" fmla="*/ 7 w 14"/>
                                <a:gd name="T13" fmla="*/ 0 h 47"/>
                                <a:gd name="T14" fmla="*/ 5 w 14"/>
                                <a:gd name="T15" fmla="*/ 3 h 47"/>
                                <a:gd name="T16" fmla="*/ 5 w 14"/>
                                <a:gd name="T17" fmla="*/ 3 h 47"/>
                                <a:gd name="T18" fmla="*/ 2 w 14"/>
                                <a:gd name="T19" fmla="*/ 3 h 47"/>
                                <a:gd name="T20" fmla="*/ 0 w 14"/>
                                <a:gd name="T21" fmla="*/ 5 h 47"/>
                                <a:gd name="T22" fmla="*/ 0 w 14"/>
                                <a:gd name="T23" fmla="*/ 8 h 47"/>
                                <a:gd name="T24" fmla="*/ 0 w 14"/>
                                <a:gd name="T25" fmla="*/ 40 h 47"/>
                                <a:gd name="T26" fmla="*/ 0 w 14"/>
                                <a:gd name="T27" fmla="*/ 42 h 47"/>
                                <a:gd name="T28" fmla="*/ 0 w 14"/>
                                <a:gd name="T29" fmla="*/ 45 h 47"/>
                                <a:gd name="T30" fmla="*/ 2 w 14"/>
                                <a:gd name="T31" fmla="*/ 45 h 47"/>
                                <a:gd name="T32" fmla="*/ 5 w 14"/>
                                <a:gd name="T33" fmla="*/ 47 h 47"/>
                                <a:gd name="T34" fmla="*/ 5 w 14"/>
                                <a:gd name="T35" fmla="*/ 47 h 47"/>
                                <a:gd name="T36" fmla="*/ 7 w 14"/>
                                <a:gd name="T37" fmla="*/ 47 h 47"/>
                                <a:gd name="T38" fmla="*/ 9 w 14"/>
                                <a:gd name="T39" fmla="*/ 47 h 47"/>
                                <a:gd name="T40" fmla="*/ 12 w 14"/>
                                <a:gd name="T41" fmla="*/ 47 h 47"/>
                                <a:gd name="T42" fmla="*/ 12 w 14"/>
                                <a:gd name="T43" fmla="*/ 45 h 47"/>
                                <a:gd name="T44" fmla="*/ 14 w 14"/>
                                <a:gd name="T45" fmla="*/ 45 h 47"/>
                                <a:gd name="T46" fmla="*/ 14 w 14"/>
                                <a:gd name="T47" fmla="*/ 42 h 47"/>
                                <a:gd name="T48" fmla="*/ 14 w 14"/>
                                <a:gd name="T49" fmla="*/ 40 h 47"/>
                                <a:gd name="T50" fmla="*/ 14 w 14"/>
                                <a:gd name="T51" fmla="*/ 8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4" h="47">
                                  <a:moveTo>
                                    <a:pt x="14" y="8"/>
                                  </a:moveTo>
                                  <a:lnTo>
                                    <a:pt x="14" y="8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2" name="Line 116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24" y="140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73" name="Freeform 11644"/>
                          <wps:cNvSpPr>
                            <a:spLocks/>
                          </wps:cNvSpPr>
                          <wps:spPr bwMode="auto">
                            <a:xfrm>
                              <a:off x="4520" y="1408"/>
                              <a:ext cx="23" cy="7"/>
                            </a:xfrm>
                            <a:custGeom>
                              <a:avLst/>
                              <a:gdLst>
                                <a:gd name="T0" fmla="*/ 7 w 46"/>
                                <a:gd name="T1" fmla="*/ 0 h 16"/>
                                <a:gd name="T2" fmla="*/ 5 w 46"/>
                                <a:gd name="T3" fmla="*/ 0 h 16"/>
                                <a:gd name="T4" fmla="*/ 5 w 46"/>
                                <a:gd name="T5" fmla="*/ 3 h 16"/>
                                <a:gd name="T6" fmla="*/ 2 w 46"/>
                                <a:gd name="T7" fmla="*/ 3 h 16"/>
                                <a:gd name="T8" fmla="*/ 0 w 46"/>
                                <a:gd name="T9" fmla="*/ 5 h 16"/>
                                <a:gd name="T10" fmla="*/ 0 w 46"/>
                                <a:gd name="T11" fmla="*/ 9 h 16"/>
                                <a:gd name="T12" fmla="*/ 0 w 46"/>
                                <a:gd name="T13" fmla="*/ 9 h 16"/>
                                <a:gd name="T14" fmla="*/ 0 w 46"/>
                                <a:gd name="T15" fmla="*/ 11 h 16"/>
                                <a:gd name="T16" fmla="*/ 0 w 46"/>
                                <a:gd name="T17" fmla="*/ 14 h 16"/>
                                <a:gd name="T18" fmla="*/ 2 w 46"/>
                                <a:gd name="T19" fmla="*/ 14 h 16"/>
                                <a:gd name="T20" fmla="*/ 5 w 46"/>
                                <a:gd name="T21" fmla="*/ 16 h 16"/>
                                <a:gd name="T22" fmla="*/ 5 w 46"/>
                                <a:gd name="T23" fmla="*/ 16 h 16"/>
                                <a:gd name="T24" fmla="*/ 35 w 46"/>
                                <a:gd name="T25" fmla="*/ 16 h 16"/>
                                <a:gd name="T26" fmla="*/ 40 w 46"/>
                                <a:gd name="T27" fmla="*/ 16 h 16"/>
                                <a:gd name="T28" fmla="*/ 44 w 46"/>
                                <a:gd name="T29" fmla="*/ 16 h 16"/>
                                <a:gd name="T30" fmla="*/ 44 w 46"/>
                                <a:gd name="T31" fmla="*/ 14 h 16"/>
                                <a:gd name="T32" fmla="*/ 46 w 46"/>
                                <a:gd name="T33" fmla="*/ 14 h 16"/>
                                <a:gd name="T34" fmla="*/ 46 w 46"/>
                                <a:gd name="T35" fmla="*/ 11 h 16"/>
                                <a:gd name="T36" fmla="*/ 46 w 46"/>
                                <a:gd name="T37" fmla="*/ 9 h 16"/>
                                <a:gd name="T38" fmla="*/ 46 w 46"/>
                                <a:gd name="T39" fmla="*/ 9 h 16"/>
                                <a:gd name="T40" fmla="*/ 46 w 46"/>
                                <a:gd name="T41" fmla="*/ 5 h 16"/>
                                <a:gd name="T42" fmla="*/ 44 w 46"/>
                                <a:gd name="T43" fmla="*/ 3 h 16"/>
                                <a:gd name="T44" fmla="*/ 44 w 46"/>
                                <a:gd name="T45" fmla="*/ 3 h 16"/>
                                <a:gd name="T46" fmla="*/ 40 w 46"/>
                                <a:gd name="T47" fmla="*/ 0 h 16"/>
                                <a:gd name="T48" fmla="*/ 38 w 46"/>
                                <a:gd name="T49" fmla="*/ 0 h 16"/>
                                <a:gd name="T50" fmla="*/ 7 w 46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6" h="16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4" name="Line 116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3" y="141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75" name="Freeform 11646"/>
                          <wps:cNvSpPr>
                            <a:spLocks/>
                          </wps:cNvSpPr>
                          <wps:spPr bwMode="auto">
                            <a:xfrm>
                              <a:off x="4535" y="1408"/>
                              <a:ext cx="8" cy="39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9 h 78"/>
                                <a:gd name="T2" fmla="*/ 16 w 16"/>
                                <a:gd name="T3" fmla="*/ 9 h 78"/>
                                <a:gd name="T4" fmla="*/ 16 w 16"/>
                                <a:gd name="T5" fmla="*/ 5 h 78"/>
                                <a:gd name="T6" fmla="*/ 14 w 16"/>
                                <a:gd name="T7" fmla="*/ 3 h 78"/>
                                <a:gd name="T8" fmla="*/ 14 w 16"/>
                                <a:gd name="T9" fmla="*/ 3 h 78"/>
                                <a:gd name="T10" fmla="*/ 10 w 16"/>
                                <a:gd name="T11" fmla="*/ 0 h 78"/>
                                <a:gd name="T12" fmla="*/ 8 w 16"/>
                                <a:gd name="T13" fmla="*/ 0 h 78"/>
                                <a:gd name="T14" fmla="*/ 5 w 16"/>
                                <a:gd name="T15" fmla="*/ 0 h 78"/>
                                <a:gd name="T16" fmla="*/ 5 w 16"/>
                                <a:gd name="T17" fmla="*/ 3 h 78"/>
                                <a:gd name="T18" fmla="*/ 3 w 16"/>
                                <a:gd name="T19" fmla="*/ 3 h 78"/>
                                <a:gd name="T20" fmla="*/ 3 w 16"/>
                                <a:gd name="T21" fmla="*/ 5 h 78"/>
                                <a:gd name="T22" fmla="*/ 0 w 16"/>
                                <a:gd name="T23" fmla="*/ 9 h 78"/>
                                <a:gd name="T24" fmla="*/ 0 w 16"/>
                                <a:gd name="T25" fmla="*/ 70 h 78"/>
                                <a:gd name="T26" fmla="*/ 0 w 16"/>
                                <a:gd name="T27" fmla="*/ 73 h 78"/>
                                <a:gd name="T28" fmla="*/ 3 w 16"/>
                                <a:gd name="T29" fmla="*/ 75 h 78"/>
                                <a:gd name="T30" fmla="*/ 3 w 16"/>
                                <a:gd name="T31" fmla="*/ 75 h 78"/>
                                <a:gd name="T32" fmla="*/ 5 w 16"/>
                                <a:gd name="T33" fmla="*/ 78 h 78"/>
                                <a:gd name="T34" fmla="*/ 5 w 16"/>
                                <a:gd name="T35" fmla="*/ 78 h 78"/>
                                <a:gd name="T36" fmla="*/ 8 w 16"/>
                                <a:gd name="T37" fmla="*/ 78 h 78"/>
                                <a:gd name="T38" fmla="*/ 10 w 16"/>
                                <a:gd name="T39" fmla="*/ 78 h 78"/>
                                <a:gd name="T40" fmla="*/ 14 w 16"/>
                                <a:gd name="T41" fmla="*/ 78 h 78"/>
                                <a:gd name="T42" fmla="*/ 14 w 16"/>
                                <a:gd name="T43" fmla="*/ 75 h 78"/>
                                <a:gd name="T44" fmla="*/ 16 w 16"/>
                                <a:gd name="T45" fmla="*/ 75 h 78"/>
                                <a:gd name="T46" fmla="*/ 16 w 16"/>
                                <a:gd name="T47" fmla="*/ 73 h 78"/>
                                <a:gd name="T48" fmla="*/ 16 w 16"/>
                                <a:gd name="T49" fmla="*/ 70 h 78"/>
                                <a:gd name="T50" fmla="*/ 16 w 16"/>
                                <a:gd name="T51" fmla="*/ 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78">
                                  <a:moveTo>
                                    <a:pt x="16" y="9"/>
                                  </a:moveTo>
                                  <a:lnTo>
                                    <a:pt x="16" y="9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10" y="78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6" name="Line 116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39" y="143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77" name="Freeform 11648"/>
                          <wps:cNvSpPr>
                            <a:spLocks/>
                          </wps:cNvSpPr>
                          <wps:spPr bwMode="auto">
                            <a:xfrm>
                              <a:off x="4535" y="1439"/>
                              <a:ext cx="22" cy="8"/>
                            </a:xfrm>
                            <a:custGeom>
                              <a:avLst/>
                              <a:gdLst>
                                <a:gd name="T0" fmla="*/ 8 w 45"/>
                                <a:gd name="T1" fmla="*/ 0 h 15"/>
                                <a:gd name="T2" fmla="*/ 5 w 45"/>
                                <a:gd name="T3" fmla="*/ 0 h 15"/>
                                <a:gd name="T4" fmla="*/ 5 w 45"/>
                                <a:gd name="T5" fmla="*/ 0 h 15"/>
                                <a:gd name="T6" fmla="*/ 3 w 45"/>
                                <a:gd name="T7" fmla="*/ 2 h 15"/>
                                <a:gd name="T8" fmla="*/ 3 w 45"/>
                                <a:gd name="T9" fmla="*/ 5 h 15"/>
                                <a:gd name="T10" fmla="*/ 0 w 45"/>
                                <a:gd name="T11" fmla="*/ 5 h 15"/>
                                <a:gd name="T12" fmla="*/ 0 w 45"/>
                                <a:gd name="T13" fmla="*/ 7 h 15"/>
                                <a:gd name="T14" fmla="*/ 0 w 45"/>
                                <a:gd name="T15" fmla="*/ 10 h 15"/>
                                <a:gd name="T16" fmla="*/ 3 w 45"/>
                                <a:gd name="T17" fmla="*/ 12 h 15"/>
                                <a:gd name="T18" fmla="*/ 3 w 45"/>
                                <a:gd name="T19" fmla="*/ 12 h 15"/>
                                <a:gd name="T20" fmla="*/ 5 w 45"/>
                                <a:gd name="T21" fmla="*/ 15 h 15"/>
                                <a:gd name="T22" fmla="*/ 5 w 45"/>
                                <a:gd name="T23" fmla="*/ 15 h 15"/>
                                <a:gd name="T24" fmla="*/ 31 w 45"/>
                                <a:gd name="T25" fmla="*/ 15 h 15"/>
                                <a:gd name="T26" fmla="*/ 37 w 45"/>
                                <a:gd name="T27" fmla="*/ 15 h 15"/>
                                <a:gd name="T28" fmla="*/ 40 w 45"/>
                                <a:gd name="T29" fmla="*/ 15 h 15"/>
                                <a:gd name="T30" fmla="*/ 42 w 45"/>
                                <a:gd name="T31" fmla="*/ 12 h 15"/>
                                <a:gd name="T32" fmla="*/ 42 w 45"/>
                                <a:gd name="T33" fmla="*/ 12 h 15"/>
                                <a:gd name="T34" fmla="*/ 45 w 45"/>
                                <a:gd name="T35" fmla="*/ 10 h 15"/>
                                <a:gd name="T36" fmla="*/ 45 w 45"/>
                                <a:gd name="T37" fmla="*/ 7 h 15"/>
                                <a:gd name="T38" fmla="*/ 45 w 45"/>
                                <a:gd name="T39" fmla="*/ 5 h 15"/>
                                <a:gd name="T40" fmla="*/ 42 w 45"/>
                                <a:gd name="T41" fmla="*/ 5 h 15"/>
                                <a:gd name="T42" fmla="*/ 42 w 45"/>
                                <a:gd name="T43" fmla="*/ 2 h 15"/>
                                <a:gd name="T44" fmla="*/ 40 w 45"/>
                                <a:gd name="T45" fmla="*/ 0 h 15"/>
                                <a:gd name="T46" fmla="*/ 37 w 45"/>
                                <a:gd name="T47" fmla="*/ 0 h 15"/>
                                <a:gd name="T48" fmla="*/ 34 w 45"/>
                                <a:gd name="T49" fmla="*/ 0 h 15"/>
                                <a:gd name="T50" fmla="*/ 8 w 45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5" h="15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8" name="Line 116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57" y="144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79" name="Freeform 11650"/>
                          <wps:cNvSpPr>
                            <a:spLocks/>
                          </wps:cNvSpPr>
                          <wps:spPr bwMode="auto">
                            <a:xfrm>
                              <a:off x="4550" y="1439"/>
                              <a:ext cx="7" cy="23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46"/>
                                <a:gd name="T2" fmla="*/ 16 w 16"/>
                                <a:gd name="T3" fmla="*/ 5 h 46"/>
                                <a:gd name="T4" fmla="*/ 13 w 16"/>
                                <a:gd name="T5" fmla="*/ 5 h 46"/>
                                <a:gd name="T6" fmla="*/ 13 w 16"/>
                                <a:gd name="T7" fmla="*/ 2 h 46"/>
                                <a:gd name="T8" fmla="*/ 11 w 16"/>
                                <a:gd name="T9" fmla="*/ 0 h 46"/>
                                <a:gd name="T10" fmla="*/ 8 w 16"/>
                                <a:gd name="T11" fmla="*/ 0 h 46"/>
                                <a:gd name="T12" fmla="*/ 8 w 16"/>
                                <a:gd name="T13" fmla="*/ 0 h 46"/>
                                <a:gd name="T14" fmla="*/ 5 w 16"/>
                                <a:gd name="T15" fmla="*/ 0 h 46"/>
                                <a:gd name="T16" fmla="*/ 2 w 16"/>
                                <a:gd name="T17" fmla="*/ 0 h 46"/>
                                <a:gd name="T18" fmla="*/ 2 w 16"/>
                                <a:gd name="T19" fmla="*/ 2 h 46"/>
                                <a:gd name="T20" fmla="*/ 0 w 16"/>
                                <a:gd name="T21" fmla="*/ 5 h 46"/>
                                <a:gd name="T22" fmla="*/ 0 w 16"/>
                                <a:gd name="T23" fmla="*/ 5 h 46"/>
                                <a:gd name="T24" fmla="*/ 0 w 16"/>
                                <a:gd name="T25" fmla="*/ 36 h 46"/>
                                <a:gd name="T26" fmla="*/ 0 w 16"/>
                                <a:gd name="T27" fmla="*/ 40 h 46"/>
                                <a:gd name="T28" fmla="*/ 0 w 16"/>
                                <a:gd name="T29" fmla="*/ 40 h 46"/>
                                <a:gd name="T30" fmla="*/ 2 w 16"/>
                                <a:gd name="T31" fmla="*/ 44 h 46"/>
                                <a:gd name="T32" fmla="*/ 2 w 16"/>
                                <a:gd name="T33" fmla="*/ 46 h 46"/>
                                <a:gd name="T34" fmla="*/ 5 w 16"/>
                                <a:gd name="T35" fmla="*/ 46 h 46"/>
                                <a:gd name="T36" fmla="*/ 8 w 16"/>
                                <a:gd name="T37" fmla="*/ 46 h 46"/>
                                <a:gd name="T38" fmla="*/ 8 w 16"/>
                                <a:gd name="T39" fmla="*/ 46 h 46"/>
                                <a:gd name="T40" fmla="*/ 11 w 16"/>
                                <a:gd name="T41" fmla="*/ 46 h 46"/>
                                <a:gd name="T42" fmla="*/ 13 w 16"/>
                                <a:gd name="T43" fmla="*/ 44 h 46"/>
                                <a:gd name="T44" fmla="*/ 13 w 16"/>
                                <a:gd name="T45" fmla="*/ 40 h 46"/>
                                <a:gd name="T46" fmla="*/ 16 w 16"/>
                                <a:gd name="T47" fmla="*/ 40 h 46"/>
                                <a:gd name="T48" fmla="*/ 16 w 16"/>
                                <a:gd name="T49" fmla="*/ 38 h 46"/>
                                <a:gd name="T50" fmla="*/ 16 w 16"/>
                                <a:gd name="T51" fmla="*/ 7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6">
                                  <a:moveTo>
                                    <a:pt x="16" y="7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11" y="46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0" name="Line 116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53" y="145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81" name="Freeform 11652"/>
                          <wps:cNvSpPr>
                            <a:spLocks/>
                          </wps:cNvSpPr>
                          <wps:spPr bwMode="auto">
                            <a:xfrm>
                              <a:off x="4550" y="1455"/>
                              <a:ext cx="75" cy="7"/>
                            </a:xfrm>
                            <a:custGeom>
                              <a:avLst/>
                              <a:gdLst>
                                <a:gd name="T0" fmla="*/ 8 w 150"/>
                                <a:gd name="T1" fmla="*/ 0 h 15"/>
                                <a:gd name="T2" fmla="*/ 5 w 150"/>
                                <a:gd name="T3" fmla="*/ 0 h 15"/>
                                <a:gd name="T4" fmla="*/ 2 w 150"/>
                                <a:gd name="T5" fmla="*/ 0 h 15"/>
                                <a:gd name="T6" fmla="*/ 2 w 150"/>
                                <a:gd name="T7" fmla="*/ 2 h 15"/>
                                <a:gd name="T8" fmla="*/ 0 w 150"/>
                                <a:gd name="T9" fmla="*/ 2 h 15"/>
                                <a:gd name="T10" fmla="*/ 0 w 150"/>
                                <a:gd name="T11" fmla="*/ 5 h 15"/>
                                <a:gd name="T12" fmla="*/ 0 w 150"/>
                                <a:gd name="T13" fmla="*/ 7 h 15"/>
                                <a:gd name="T14" fmla="*/ 0 w 150"/>
                                <a:gd name="T15" fmla="*/ 9 h 15"/>
                                <a:gd name="T16" fmla="*/ 0 w 150"/>
                                <a:gd name="T17" fmla="*/ 9 h 15"/>
                                <a:gd name="T18" fmla="*/ 2 w 150"/>
                                <a:gd name="T19" fmla="*/ 13 h 15"/>
                                <a:gd name="T20" fmla="*/ 2 w 150"/>
                                <a:gd name="T21" fmla="*/ 15 h 15"/>
                                <a:gd name="T22" fmla="*/ 5 w 150"/>
                                <a:gd name="T23" fmla="*/ 15 h 15"/>
                                <a:gd name="T24" fmla="*/ 140 w 150"/>
                                <a:gd name="T25" fmla="*/ 15 h 15"/>
                                <a:gd name="T26" fmla="*/ 145 w 150"/>
                                <a:gd name="T27" fmla="*/ 15 h 15"/>
                                <a:gd name="T28" fmla="*/ 145 w 150"/>
                                <a:gd name="T29" fmla="*/ 15 h 15"/>
                                <a:gd name="T30" fmla="*/ 147 w 150"/>
                                <a:gd name="T31" fmla="*/ 13 h 15"/>
                                <a:gd name="T32" fmla="*/ 147 w 150"/>
                                <a:gd name="T33" fmla="*/ 9 h 15"/>
                                <a:gd name="T34" fmla="*/ 150 w 150"/>
                                <a:gd name="T35" fmla="*/ 9 h 15"/>
                                <a:gd name="T36" fmla="*/ 150 w 150"/>
                                <a:gd name="T37" fmla="*/ 7 h 15"/>
                                <a:gd name="T38" fmla="*/ 150 w 150"/>
                                <a:gd name="T39" fmla="*/ 5 h 15"/>
                                <a:gd name="T40" fmla="*/ 147 w 150"/>
                                <a:gd name="T41" fmla="*/ 2 h 15"/>
                                <a:gd name="T42" fmla="*/ 147 w 150"/>
                                <a:gd name="T43" fmla="*/ 2 h 15"/>
                                <a:gd name="T44" fmla="*/ 145 w 150"/>
                                <a:gd name="T45" fmla="*/ 0 h 15"/>
                                <a:gd name="T46" fmla="*/ 145 w 150"/>
                                <a:gd name="T47" fmla="*/ 0 h 15"/>
                                <a:gd name="T48" fmla="*/ 142 w 150"/>
                                <a:gd name="T49" fmla="*/ 0 h 15"/>
                                <a:gd name="T50" fmla="*/ 8 w 150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0" h="15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40" y="15"/>
                                  </a:lnTo>
                                  <a:lnTo>
                                    <a:pt x="145" y="15"/>
                                  </a:lnTo>
                                  <a:lnTo>
                                    <a:pt x="145" y="15"/>
                                  </a:lnTo>
                                  <a:lnTo>
                                    <a:pt x="147" y="13"/>
                                  </a:lnTo>
                                  <a:lnTo>
                                    <a:pt x="147" y="9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50" y="5"/>
                                  </a:lnTo>
                                  <a:lnTo>
                                    <a:pt x="147" y="2"/>
                                  </a:lnTo>
                                  <a:lnTo>
                                    <a:pt x="147" y="2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2" name="Line 116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25" y="145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83" name="Freeform 11654"/>
                          <wps:cNvSpPr>
                            <a:spLocks/>
                          </wps:cNvSpPr>
                          <wps:spPr bwMode="auto">
                            <a:xfrm>
                              <a:off x="4617" y="1455"/>
                              <a:ext cx="8" cy="22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46"/>
                                <a:gd name="T2" fmla="*/ 15 w 15"/>
                                <a:gd name="T3" fmla="*/ 5 h 46"/>
                                <a:gd name="T4" fmla="*/ 12 w 15"/>
                                <a:gd name="T5" fmla="*/ 2 h 46"/>
                                <a:gd name="T6" fmla="*/ 12 w 15"/>
                                <a:gd name="T7" fmla="*/ 2 h 46"/>
                                <a:gd name="T8" fmla="*/ 10 w 15"/>
                                <a:gd name="T9" fmla="*/ 0 h 46"/>
                                <a:gd name="T10" fmla="*/ 10 w 15"/>
                                <a:gd name="T11" fmla="*/ 0 h 46"/>
                                <a:gd name="T12" fmla="*/ 7 w 15"/>
                                <a:gd name="T13" fmla="*/ 0 h 46"/>
                                <a:gd name="T14" fmla="*/ 5 w 15"/>
                                <a:gd name="T15" fmla="*/ 0 h 46"/>
                                <a:gd name="T16" fmla="*/ 2 w 15"/>
                                <a:gd name="T17" fmla="*/ 0 h 46"/>
                                <a:gd name="T18" fmla="*/ 2 w 15"/>
                                <a:gd name="T19" fmla="*/ 2 h 46"/>
                                <a:gd name="T20" fmla="*/ 0 w 15"/>
                                <a:gd name="T21" fmla="*/ 2 h 46"/>
                                <a:gd name="T22" fmla="*/ 0 w 15"/>
                                <a:gd name="T23" fmla="*/ 5 h 46"/>
                                <a:gd name="T24" fmla="*/ 0 w 15"/>
                                <a:gd name="T25" fmla="*/ 39 h 46"/>
                                <a:gd name="T26" fmla="*/ 0 w 15"/>
                                <a:gd name="T27" fmla="*/ 41 h 46"/>
                                <a:gd name="T28" fmla="*/ 0 w 15"/>
                                <a:gd name="T29" fmla="*/ 41 h 46"/>
                                <a:gd name="T30" fmla="*/ 2 w 15"/>
                                <a:gd name="T31" fmla="*/ 44 h 46"/>
                                <a:gd name="T32" fmla="*/ 2 w 15"/>
                                <a:gd name="T33" fmla="*/ 46 h 46"/>
                                <a:gd name="T34" fmla="*/ 5 w 15"/>
                                <a:gd name="T35" fmla="*/ 46 h 46"/>
                                <a:gd name="T36" fmla="*/ 7 w 15"/>
                                <a:gd name="T37" fmla="*/ 46 h 46"/>
                                <a:gd name="T38" fmla="*/ 10 w 15"/>
                                <a:gd name="T39" fmla="*/ 46 h 46"/>
                                <a:gd name="T40" fmla="*/ 10 w 15"/>
                                <a:gd name="T41" fmla="*/ 46 h 46"/>
                                <a:gd name="T42" fmla="*/ 12 w 15"/>
                                <a:gd name="T43" fmla="*/ 44 h 46"/>
                                <a:gd name="T44" fmla="*/ 12 w 15"/>
                                <a:gd name="T45" fmla="*/ 41 h 46"/>
                                <a:gd name="T46" fmla="*/ 15 w 15"/>
                                <a:gd name="T47" fmla="*/ 41 h 46"/>
                                <a:gd name="T48" fmla="*/ 15 w 15"/>
                                <a:gd name="T49" fmla="*/ 41 h 46"/>
                                <a:gd name="T50" fmla="*/ 15 w 15"/>
                                <a:gd name="T51" fmla="*/ 7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6">
                                  <a:moveTo>
                                    <a:pt x="15" y="7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4" name="Line 116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20" y="147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85" name="Freeform 11656"/>
                          <wps:cNvSpPr>
                            <a:spLocks/>
                          </wps:cNvSpPr>
                          <wps:spPr bwMode="auto">
                            <a:xfrm>
                              <a:off x="4617" y="1470"/>
                              <a:ext cx="14" cy="7"/>
                            </a:xfrm>
                            <a:custGeom>
                              <a:avLst/>
                              <a:gdLst>
                                <a:gd name="T0" fmla="*/ 7 w 28"/>
                                <a:gd name="T1" fmla="*/ 0 h 16"/>
                                <a:gd name="T2" fmla="*/ 5 w 28"/>
                                <a:gd name="T3" fmla="*/ 0 h 16"/>
                                <a:gd name="T4" fmla="*/ 2 w 28"/>
                                <a:gd name="T5" fmla="*/ 0 h 16"/>
                                <a:gd name="T6" fmla="*/ 2 w 28"/>
                                <a:gd name="T7" fmla="*/ 3 h 16"/>
                                <a:gd name="T8" fmla="*/ 0 w 28"/>
                                <a:gd name="T9" fmla="*/ 3 h 16"/>
                                <a:gd name="T10" fmla="*/ 0 w 28"/>
                                <a:gd name="T11" fmla="*/ 6 h 16"/>
                                <a:gd name="T12" fmla="*/ 0 w 28"/>
                                <a:gd name="T13" fmla="*/ 9 h 16"/>
                                <a:gd name="T14" fmla="*/ 0 w 28"/>
                                <a:gd name="T15" fmla="*/ 11 h 16"/>
                                <a:gd name="T16" fmla="*/ 0 w 28"/>
                                <a:gd name="T17" fmla="*/ 11 h 16"/>
                                <a:gd name="T18" fmla="*/ 2 w 28"/>
                                <a:gd name="T19" fmla="*/ 14 h 16"/>
                                <a:gd name="T20" fmla="*/ 2 w 28"/>
                                <a:gd name="T21" fmla="*/ 16 h 16"/>
                                <a:gd name="T22" fmla="*/ 5 w 28"/>
                                <a:gd name="T23" fmla="*/ 16 h 16"/>
                                <a:gd name="T24" fmla="*/ 17 w 28"/>
                                <a:gd name="T25" fmla="*/ 16 h 16"/>
                                <a:gd name="T26" fmla="*/ 23 w 28"/>
                                <a:gd name="T27" fmla="*/ 16 h 16"/>
                                <a:gd name="T28" fmla="*/ 26 w 28"/>
                                <a:gd name="T29" fmla="*/ 16 h 16"/>
                                <a:gd name="T30" fmla="*/ 26 w 28"/>
                                <a:gd name="T31" fmla="*/ 14 h 16"/>
                                <a:gd name="T32" fmla="*/ 28 w 28"/>
                                <a:gd name="T33" fmla="*/ 11 h 16"/>
                                <a:gd name="T34" fmla="*/ 28 w 28"/>
                                <a:gd name="T35" fmla="*/ 11 h 16"/>
                                <a:gd name="T36" fmla="*/ 28 w 28"/>
                                <a:gd name="T37" fmla="*/ 9 h 16"/>
                                <a:gd name="T38" fmla="*/ 28 w 28"/>
                                <a:gd name="T39" fmla="*/ 6 h 16"/>
                                <a:gd name="T40" fmla="*/ 28 w 28"/>
                                <a:gd name="T41" fmla="*/ 3 h 16"/>
                                <a:gd name="T42" fmla="*/ 26 w 28"/>
                                <a:gd name="T43" fmla="*/ 3 h 16"/>
                                <a:gd name="T44" fmla="*/ 26 w 28"/>
                                <a:gd name="T45" fmla="*/ 0 h 16"/>
                                <a:gd name="T46" fmla="*/ 23 w 28"/>
                                <a:gd name="T47" fmla="*/ 0 h 16"/>
                                <a:gd name="T48" fmla="*/ 20 w 28"/>
                                <a:gd name="T49" fmla="*/ 0 h 16"/>
                                <a:gd name="T50" fmla="*/ 7 w 28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8" h="16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6" name="Line 116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31" y="147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87" name="Freeform 11658"/>
                          <wps:cNvSpPr>
                            <a:spLocks/>
                          </wps:cNvSpPr>
                          <wps:spPr bwMode="auto">
                            <a:xfrm>
                              <a:off x="4623" y="1470"/>
                              <a:ext cx="8" cy="54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9 h 110"/>
                                <a:gd name="T2" fmla="*/ 16 w 16"/>
                                <a:gd name="T3" fmla="*/ 6 h 110"/>
                                <a:gd name="T4" fmla="*/ 16 w 16"/>
                                <a:gd name="T5" fmla="*/ 3 h 110"/>
                                <a:gd name="T6" fmla="*/ 14 w 16"/>
                                <a:gd name="T7" fmla="*/ 3 h 110"/>
                                <a:gd name="T8" fmla="*/ 14 w 16"/>
                                <a:gd name="T9" fmla="*/ 0 h 110"/>
                                <a:gd name="T10" fmla="*/ 11 w 16"/>
                                <a:gd name="T11" fmla="*/ 0 h 110"/>
                                <a:gd name="T12" fmla="*/ 8 w 16"/>
                                <a:gd name="T13" fmla="*/ 0 h 110"/>
                                <a:gd name="T14" fmla="*/ 5 w 16"/>
                                <a:gd name="T15" fmla="*/ 0 h 110"/>
                                <a:gd name="T16" fmla="*/ 5 w 16"/>
                                <a:gd name="T17" fmla="*/ 0 h 110"/>
                                <a:gd name="T18" fmla="*/ 3 w 16"/>
                                <a:gd name="T19" fmla="*/ 3 h 110"/>
                                <a:gd name="T20" fmla="*/ 0 w 16"/>
                                <a:gd name="T21" fmla="*/ 3 h 110"/>
                                <a:gd name="T22" fmla="*/ 0 w 16"/>
                                <a:gd name="T23" fmla="*/ 6 h 110"/>
                                <a:gd name="T24" fmla="*/ 0 w 16"/>
                                <a:gd name="T25" fmla="*/ 101 h 110"/>
                                <a:gd name="T26" fmla="*/ 0 w 16"/>
                                <a:gd name="T27" fmla="*/ 105 h 110"/>
                                <a:gd name="T28" fmla="*/ 0 w 16"/>
                                <a:gd name="T29" fmla="*/ 107 h 110"/>
                                <a:gd name="T30" fmla="*/ 3 w 16"/>
                                <a:gd name="T31" fmla="*/ 107 h 110"/>
                                <a:gd name="T32" fmla="*/ 5 w 16"/>
                                <a:gd name="T33" fmla="*/ 110 h 110"/>
                                <a:gd name="T34" fmla="*/ 5 w 16"/>
                                <a:gd name="T35" fmla="*/ 110 h 110"/>
                                <a:gd name="T36" fmla="*/ 8 w 16"/>
                                <a:gd name="T37" fmla="*/ 110 h 110"/>
                                <a:gd name="T38" fmla="*/ 11 w 16"/>
                                <a:gd name="T39" fmla="*/ 110 h 110"/>
                                <a:gd name="T40" fmla="*/ 14 w 16"/>
                                <a:gd name="T41" fmla="*/ 110 h 110"/>
                                <a:gd name="T42" fmla="*/ 14 w 16"/>
                                <a:gd name="T43" fmla="*/ 107 h 110"/>
                                <a:gd name="T44" fmla="*/ 16 w 16"/>
                                <a:gd name="T45" fmla="*/ 107 h 110"/>
                                <a:gd name="T46" fmla="*/ 16 w 16"/>
                                <a:gd name="T47" fmla="*/ 105 h 110"/>
                                <a:gd name="T48" fmla="*/ 16 w 16"/>
                                <a:gd name="T49" fmla="*/ 105 h 110"/>
                                <a:gd name="T50" fmla="*/ 16 w 16"/>
                                <a:gd name="T51" fmla="*/ 9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110">
                                  <a:moveTo>
                                    <a:pt x="16" y="9"/>
                                  </a:moveTo>
                                  <a:lnTo>
                                    <a:pt x="16" y="6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11" y="110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1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8" name="Line 116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27" y="151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89" name="Freeform 11660"/>
                          <wps:cNvSpPr>
                            <a:spLocks/>
                          </wps:cNvSpPr>
                          <wps:spPr bwMode="auto">
                            <a:xfrm>
                              <a:off x="4623" y="1517"/>
                              <a:ext cx="24" cy="7"/>
                            </a:xfrm>
                            <a:custGeom>
                              <a:avLst/>
                              <a:gdLst>
                                <a:gd name="T0" fmla="*/ 8 w 47"/>
                                <a:gd name="T1" fmla="*/ 0 h 16"/>
                                <a:gd name="T2" fmla="*/ 5 w 47"/>
                                <a:gd name="T3" fmla="*/ 0 h 16"/>
                                <a:gd name="T4" fmla="*/ 5 w 47"/>
                                <a:gd name="T5" fmla="*/ 2 h 16"/>
                                <a:gd name="T6" fmla="*/ 3 w 47"/>
                                <a:gd name="T7" fmla="*/ 2 h 16"/>
                                <a:gd name="T8" fmla="*/ 0 w 47"/>
                                <a:gd name="T9" fmla="*/ 5 h 16"/>
                                <a:gd name="T10" fmla="*/ 0 w 47"/>
                                <a:gd name="T11" fmla="*/ 7 h 16"/>
                                <a:gd name="T12" fmla="*/ 0 w 47"/>
                                <a:gd name="T13" fmla="*/ 7 h 16"/>
                                <a:gd name="T14" fmla="*/ 0 w 47"/>
                                <a:gd name="T15" fmla="*/ 11 h 16"/>
                                <a:gd name="T16" fmla="*/ 0 w 47"/>
                                <a:gd name="T17" fmla="*/ 13 h 16"/>
                                <a:gd name="T18" fmla="*/ 3 w 47"/>
                                <a:gd name="T19" fmla="*/ 13 h 16"/>
                                <a:gd name="T20" fmla="*/ 5 w 47"/>
                                <a:gd name="T21" fmla="*/ 16 h 16"/>
                                <a:gd name="T22" fmla="*/ 5 w 47"/>
                                <a:gd name="T23" fmla="*/ 16 h 16"/>
                                <a:gd name="T24" fmla="*/ 37 w 47"/>
                                <a:gd name="T25" fmla="*/ 16 h 16"/>
                                <a:gd name="T26" fmla="*/ 42 w 47"/>
                                <a:gd name="T27" fmla="*/ 16 h 16"/>
                                <a:gd name="T28" fmla="*/ 44 w 47"/>
                                <a:gd name="T29" fmla="*/ 16 h 16"/>
                                <a:gd name="T30" fmla="*/ 44 w 47"/>
                                <a:gd name="T31" fmla="*/ 13 h 16"/>
                                <a:gd name="T32" fmla="*/ 47 w 47"/>
                                <a:gd name="T33" fmla="*/ 13 h 16"/>
                                <a:gd name="T34" fmla="*/ 47 w 47"/>
                                <a:gd name="T35" fmla="*/ 11 h 16"/>
                                <a:gd name="T36" fmla="*/ 47 w 47"/>
                                <a:gd name="T37" fmla="*/ 7 h 16"/>
                                <a:gd name="T38" fmla="*/ 47 w 47"/>
                                <a:gd name="T39" fmla="*/ 7 h 16"/>
                                <a:gd name="T40" fmla="*/ 47 w 47"/>
                                <a:gd name="T41" fmla="*/ 5 h 16"/>
                                <a:gd name="T42" fmla="*/ 44 w 47"/>
                                <a:gd name="T43" fmla="*/ 2 h 16"/>
                                <a:gd name="T44" fmla="*/ 44 w 47"/>
                                <a:gd name="T45" fmla="*/ 2 h 16"/>
                                <a:gd name="T46" fmla="*/ 42 w 47"/>
                                <a:gd name="T47" fmla="*/ 0 h 16"/>
                                <a:gd name="T48" fmla="*/ 39 w 47"/>
                                <a:gd name="T49" fmla="*/ 0 h 16"/>
                                <a:gd name="T50" fmla="*/ 8 w 47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7" h="16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0" name="Line 116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47" y="152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91" name="Freeform 11662"/>
                          <wps:cNvSpPr>
                            <a:spLocks/>
                          </wps:cNvSpPr>
                          <wps:spPr bwMode="auto">
                            <a:xfrm>
                              <a:off x="4639" y="1517"/>
                              <a:ext cx="8" cy="23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46"/>
                                <a:gd name="T2" fmla="*/ 16 w 16"/>
                                <a:gd name="T3" fmla="*/ 7 h 46"/>
                                <a:gd name="T4" fmla="*/ 16 w 16"/>
                                <a:gd name="T5" fmla="*/ 5 h 46"/>
                                <a:gd name="T6" fmla="*/ 13 w 16"/>
                                <a:gd name="T7" fmla="*/ 2 h 46"/>
                                <a:gd name="T8" fmla="*/ 13 w 16"/>
                                <a:gd name="T9" fmla="*/ 2 h 46"/>
                                <a:gd name="T10" fmla="*/ 11 w 16"/>
                                <a:gd name="T11" fmla="*/ 0 h 46"/>
                                <a:gd name="T12" fmla="*/ 8 w 16"/>
                                <a:gd name="T13" fmla="*/ 0 h 46"/>
                                <a:gd name="T14" fmla="*/ 6 w 16"/>
                                <a:gd name="T15" fmla="*/ 0 h 46"/>
                                <a:gd name="T16" fmla="*/ 6 w 16"/>
                                <a:gd name="T17" fmla="*/ 2 h 46"/>
                                <a:gd name="T18" fmla="*/ 2 w 16"/>
                                <a:gd name="T19" fmla="*/ 2 h 46"/>
                                <a:gd name="T20" fmla="*/ 2 w 16"/>
                                <a:gd name="T21" fmla="*/ 5 h 46"/>
                                <a:gd name="T22" fmla="*/ 0 w 16"/>
                                <a:gd name="T23" fmla="*/ 7 h 46"/>
                                <a:gd name="T24" fmla="*/ 0 w 16"/>
                                <a:gd name="T25" fmla="*/ 41 h 46"/>
                                <a:gd name="T26" fmla="*/ 0 w 16"/>
                                <a:gd name="T27" fmla="*/ 41 h 46"/>
                                <a:gd name="T28" fmla="*/ 2 w 16"/>
                                <a:gd name="T29" fmla="*/ 44 h 46"/>
                                <a:gd name="T30" fmla="*/ 2 w 16"/>
                                <a:gd name="T31" fmla="*/ 46 h 46"/>
                                <a:gd name="T32" fmla="*/ 6 w 16"/>
                                <a:gd name="T33" fmla="*/ 46 h 46"/>
                                <a:gd name="T34" fmla="*/ 6 w 16"/>
                                <a:gd name="T35" fmla="*/ 46 h 46"/>
                                <a:gd name="T36" fmla="*/ 8 w 16"/>
                                <a:gd name="T37" fmla="*/ 46 h 46"/>
                                <a:gd name="T38" fmla="*/ 11 w 16"/>
                                <a:gd name="T39" fmla="*/ 46 h 46"/>
                                <a:gd name="T40" fmla="*/ 13 w 16"/>
                                <a:gd name="T41" fmla="*/ 46 h 46"/>
                                <a:gd name="T42" fmla="*/ 13 w 16"/>
                                <a:gd name="T43" fmla="*/ 46 h 46"/>
                                <a:gd name="T44" fmla="*/ 16 w 16"/>
                                <a:gd name="T45" fmla="*/ 44 h 46"/>
                                <a:gd name="T46" fmla="*/ 16 w 16"/>
                                <a:gd name="T47" fmla="*/ 41 h 46"/>
                                <a:gd name="T48" fmla="*/ 16 w 16"/>
                                <a:gd name="T49" fmla="*/ 41 h 46"/>
                                <a:gd name="T50" fmla="*/ 16 w 16"/>
                                <a:gd name="T51" fmla="*/ 7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6">
                                  <a:moveTo>
                                    <a:pt x="16" y="7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11" y="46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2" name="Line 116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42" y="153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93" name="Freeform 11664"/>
                          <wps:cNvSpPr>
                            <a:spLocks/>
                          </wps:cNvSpPr>
                          <wps:spPr bwMode="auto">
                            <a:xfrm>
                              <a:off x="4639" y="1532"/>
                              <a:ext cx="50" cy="8"/>
                            </a:xfrm>
                            <a:custGeom>
                              <a:avLst/>
                              <a:gdLst>
                                <a:gd name="T0" fmla="*/ 8 w 101"/>
                                <a:gd name="T1" fmla="*/ 0 h 15"/>
                                <a:gd name="T2" fmla="*/ 6 w 101"/>
                                <a:gd name="T3" fmla="*/ 0 h 15"/>
                                <a:gd name="T4" fmla="*/ 6 w 101"/>
                                <a:gd name="T5" fmla="*/ 2 h 15"/>
                                <a:gd name="T6" fmla="*/ 2 w 101"/>
                                <a:gd name="T7" fmla="*/ 2 h 15"/>
                                <a:gd name="T8" fmla="*/ 2 w 101"/>
                                <a:gd name="T9" fmla="*/ 5 h 15"/>
                                <a:gd name="T10" fmla="*/ 0 w 101"/>
                                <a:gd name="T11" fmla="*/ 8 h 15"/>
                                <a:gd name="T12" fmla="*/ 0 w 101"/>
                                <a:gd name="T13" fmla="*/ 8 h 15"/>
                                <a:gd name="T14" fmla="*/ 0 w 101"/>
                                <a:gd name="T15" fmla="*/ 10 h 15"/>
                                <a:gd name="T16" fmla="*/ 2 w 101"/>
                                <a:gd name="T17" fmla="*/ 13 h 15"/>
                                <a:gd name="T18" fmla="*/ 2 w 101"/>
                                <a:gd name="T19" fmla="*/ 15 h 15"/>
                                <a:gd name="T20" fmla="*/ 6 w 101"/>
                                <a:gd name="T21" fmla="*/ 15 h 15"/>
                                <a:gd name="T22" fmla="*/ 6 w 101"/>
                                <a:gd name="T23" fmla="*/ 15 h 15"/>
                                <a:gd name="T24" fmla="*/ 91 w 101"/>
                                <a:gd name="T25" fmla="*/ 15 h 15"/>
                                <a:gd name="T26" fmla="*/ 96 w 101"/>
                                <a:gd name="T27" fmla="*/ 15 h 15"/>
                                <a:gd name="T28" fmla="*/ 98 w 101"/>
                                <a:gd name="T29" fmla="*/ 15 h 15"/>
                                <a:gd name="T30" fmla="*/ 98 w 101"/>
                                <a:gd name="T31" fmla="*/ 15 h 15"/>
                                <a:gd name="T32" fmla="*/ 101 w 101"/>
                                <a:gd name="T33" fmla="*/ 13 h 15"/>
                                <a:gd name="T34" fmla="*/ 101 w 101"/>
                                <a:gd name="T35" fmla="*/ 10 h 15"/>
                                <a:gd name="T36" fmla="*/ 101 w 101"/>
                                <a:gd name="T37" fmla="*/ 8 h 15"/>
                                <a:gd name="T38" fmla="*/ 101 w 101"/>
                                <a:gd name="T39" fmla="*/ 8 h 15"/>
                                <a:gd name="T40" fmla="*/ 101 w 101"/>
                                <a:gd name="T41" fmla="*/ 5 h 15"/>
                                <a:gd name="T42" fmla="*/ 98 w 101"/>
                                <a:gd name="T43" fmla="*/ 2 h 15"/>
                                <a:gd name="T44" fmla="*/ 98 w 101"/>
                                <a:gd name="T45" fmla="*/ 2 h 15"/>
                                <a:gd name="T46" fmla="*/ 96 w 101"/>
                                <a:gd name="T47" fmla="*/ 0 h 15"/>
                                <a:gd name="T48" fmla="*/ 93 w 101"/>
                                <a:gd name="T49" fmla="*/ 0 h 15"/>
                                <a:gd name="T50" fmla="*/ 8 w 101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01" h="15">
                                  <a:moveTo>
                                    <a:pt x="8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101" y="13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98" y="2"/>
                                  </a:lnTo>
                                  <a:lnTo>
                                    <a:pt x="98" y="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4" name="Line 116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89" y="153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95" name="Freeform 11666"/>
                          <wps:cNvSpPr>
                            <a:spLocks/>
                          </wps:cNvSpPr>
                          <wps:spPr bwMode="auto">
                            <a:xfrm>
                              <a:off x="4681" y="1532"/>
                              <a:ext cx="8" cy="2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49"/>
                                <a:gd name="T2" fmla="*/ 15 w 15"/>
                                <a:gd name="T3" fmla="*/ 8 h 49"/>
                                <a:gd name="T4" fmla="*/ 15 w 15"/>
                                <a:gd name="T5" fmla="*/ 5 h 49"/>
                                <a:gd name="T6" fmla="*/ 12 w 15"/>
                                <a:gd name="T7" fmla="*/ 2 h 49"/>
                                <a:gd name="T8" fmla="*/ 12 w 15"/>
                                <a:gd name="T9" fmla="*/ 2 h 49"/>
                                <a:gd name="T10" fmla="*/ 10 w 15"/>
                                <a:gd name="T11" fmla="*/ 0 h 49"/>
                                <a:gd name="T12" fmla="*/ 7 w 15"/>
                                <a:gd name="T13" fmla="*/ 0 h 49"/>
                                <a:gd name="T14" fmla="*/ 5 w 15"/>
                                <a:gd name="T15" fmla="*/ 0 h 49"/>
                                <a:gd name="T16" fmla="*/ 5 w 15"/>
                                <a:gd name="T17" fmla="*/ 2 h 49"/>
                                <a:gd name="T18" fmla="*/ 2 w 15"/>
                                <a:gd name="T19" fmla="*/ 2 h 49"/>
                                <a:gd name="T20" fmla="*/ 2 w 15"/>
                                <a:gd name="T21" fmla="*/ 5 h 49"/>
                                <a:gd name="T22" fmla="*/ 0 w 15"/>
                                <a:gd name="T23" fmla="*/ 8 h 49"/>
                                <a:gd name="T24" fmla="*/ 0 w 15"/>
                                <a:gd name="T25" fmla="*/ 41 h 49"/>
                                <a:gd name="T26" fmla="*/ 0 w 15"/>
                                <a:gd name="T27" fmla="*/ 41 h 49"/>
                                <a:gd name="T28" fmla="*/ 2 w 15"/>
                                <a:gd name="T29" fmla="*/ 44 h 49"/>
                                <a:gd name="T30" fmla="*/ 2 w 15"/>
                                <a:gd name="T31" fmla="*/ 46 h 49"/>
                                <a:gd name="T32" fmla="*/ 5 w 15"/>
                                <a:gd name="T33" fmla="*/ 46 h 49"/>
                                <a:gd name="T34" fmla="*/ 5 w 15"/>
                                <a:gd name="T35" fmla="*/ 46 h 49"/>
                                <a:gd name="T36" fmla="*/ 7 w 15"/>
                                <a:gd name="T37" fmla="*/ 49 h 49"/>
                                <a:gd name="T38" fmla="*/ 10 w 15"/>
                                <a:gd name="T39" fmla="*/ 46 h 49"/>
                                <a:gd name="T40" fmla="*/ 12 w 15"/>
                                <a:gd name="T41" fmla="*/ 46 h 49"/>
                                <a:gd name="T42" fmla="*/ 12 w 15"/>
                                <a:gd name="T43" fmla="*/ 46 h 49"/>
                                <a:gd name="T44" fmla="*/ 15 w 15"/>
                                <a:gd name="T45" fmla="*/ 44 h 49"/>
                                <a:gd name="T46" fmla="*/ 15 w 15"/>
                                <a:gd name="T47" fmla="*/ 41 h 49"/>
                                <a:gd name="T48" fmla="*/ 15 w 15"/>
                                <a:gd name="T49" fmla="*/ 41 h 49"/>
                                <a:gd name="T50" fmla="*/ 15 w 15"/>
                                <a:gd name="T51" fmla="*/ 8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9">
                                  <a:moveTo>
                                    <a:pt x="15" y="8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6" name="Line 116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85" y="154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97" name="Freeform 11668"/>
                          <wps:cNvSpPr>
                            <a:spLocks/>
                          </wps:cNvSpPr>
                          <wps:spPr bwMode="auto">
                            <a:xfrm>
                              <a:off x="4681" y="1549"/>
                              <a:ext cx="17" cy="6"/>
                            </a:xfrm>
                            <a:custGeom>
                              <a:avLst/>
                              <a:gdLst>
                                <a:gd name="T0" fmla="*/ 7 w 33"/>
                                <a:gd name="T1" fmla="*/ 0 h 12"/>
                                <a:gd name="T2" fmla="*/ 5 w 33"/>
                                <a:gd name="T3" fmla="*/ 0 h 12"/>
                                <a:gd name="T4" fmla="*/ 5 w 33"/>
                                <a:gd name="T5" fmla="*/ 0 h 12"/>
                                <a:gd name="T6" fmla="*/ 2 w 33"/>
                                <a:gd name="T7" fmla="*/ 0 h 12"/>
                                <a:gd name="T8" fmla="*/ 2 w 33"/>
                                <a:gd name="T9" fmla="*/ 2 h 12"/>
                                <a:gd name="T10" fmla="*/ 0 w 33"/>
                                <a:gd name="T11" fmla="*/ 5 h 12"/>
                                <a:gd name="T12" fmla="*/ 0 w 33"/>
                                <a:gd name="T13" fmla="*/ 7 h 12"/>
                                <a:gd name="T14" fmla="*/ 0 w 33"/>
                                <a:gd name="T15" fmla="*/ 7 h 12"/>
                                <a:gd name="T16" fmla="*/ 2 w 33"/>
                                <a:gd name="T17" fmla="*/ 10 h 12"/>
                                <a:gd name="T18" fmla="*/ 2 w 33"/>
                                <a:gd name="T19" fmla="*/ 12 h 12"/>
                                <a:gd name="T20" fmla="*/ 5 w 33"/>
                                <a:gd name="T21" fmla="*/ 12 h 12"/>
                                <a:gd name="T22" fmla="*/ 5 w 33"/>
                                <a:gd name="T23" fmla="*/ 12 h 12"/>
                                <a:gd name="T24" fmla="*/ 21 w 33"/>
                                <a:gd name="T25" fmla="*/ 12 h 12"/>
                                <a:gd name="T26" fmla="*/ 28 w 33"/>
                                <a:gd name="T27" fmla="*/ 12 h 12"/>
                                <a:gd name="T28" fmla="*/ 31 w 33"/>
                                <a:gd name="T29" fmla="*/ 12 h 12"/>
                                <a:gd name="T30" fmla="*/ 31 w 33"/>
                                <a:gd name="T31" fmla="*/ 12 h 12"/>
                                <a:gd name="T32" fmla="*/ 33 w 33"/>
                                <a:gd name="T33" fmla="*/ 10 h 12"/>
                                <a:gd name="T34" fmla="*/ 33 w 33"/>
                                <a:gd name="T35" fmla="*/ 7 h 12"/>
                                <a:gd name="T36" fmla="*/ 33 w 33"/>
                                <a:gd name="T37" fmla="*/ 7 h 12"/>
                                <a:gd name="T38" fmla="*/ 33 w 33"/>
                                <a:gd name="T39" fmla="*/ 5 h 12"/>
                                <a:gd name="T40" fmla="*/ 33 w 33"/>
                                <a:gd name="T41" fmla="*/ 2 h 12"/>
                                <a:gd name="T42" fmla="*/ 31 w 33"/>
                                <a:gd name="T43" fmla="*/ 0 h 12"/>
                                <a:gd name="T44" fmla="*/ 31 w 33"/>
                                <a:gd name="T45" fmla="*/ 0 h 12"/>
                                <a:gd name="T46" fmla="*/ 28 w 33"/>
                                <a:gd name="T47" fmla="*/ 0 h 12"/>
                                <a:gd name="T48" fmla="*/ 23 w 33"/>
                                <a:gd name="T49" fmla="*/ 0 h 12"/>
                                <a:gd name="T50" fmla="*/ 7 w 33"/>
                                <a:gd name="T5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3" h="12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8" name="Line 116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98" y="155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99" name="Freeform 11670"/>
                          <wps:cNvSpPr>
                            <a:spLocks/>
                          </wps:cNvSpPr>
                          <wps:spPr bwMode="auto">
                            <a:xfrm>
                              <a:off x="4690" y="1549"/>
                              <a:ext cx="8" cy="38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77"/>
                                <a:gd name="T2" fmla="*/ 15 w 15"/>
                                <a:gd name="T3" fmla="*/ 5 h 77"/>
                                <a:gd name="T4" fmla="*/ 15 w 15"/>
                                <a:gd name="T5" fmla="*/ 2 h 77"/>
                                <a:gd name="T6" fmla="*/ 13 w 15"/>
                                <a:gd name="T7" fmla="*/ 0 h 77"/>
                                <a:gd name="T8" fmla="*/ 13 w 15"/>
                                <a:gd name="T9" fmla="*/ 0 h 77"/>
                                <a:gd name="T10" fmla="*/ 10 w 15"/>
                                <a:gd name="T11" fmla="*/ 0 h 77"/>
                                <a:gd name="T12" fmla="*/ 8 w 15"/>
                                <a:gd name="T13" fmla="*/ 0 h 77"/>
                                <a:gd name="T14" fmla="*/ 5 w 15"/>
                                <a:gd name="T15" fmla="*/ 0 h 77"/>
                                <a:gd name="T16" fmla="*/ 5 w 15"/>
                                <a:gd name="T17" fmla="*/ 0 h 77"/>
                                <a:gd name="T18" fmla="*/ 3 w 15"/>
                                <a:gd name="T19" fmla="*/ 0 h 77"/>
                                <a:gd name="T20" fmla="*/ 3 w 15"/>
                                <a:gd name="T21" fmla="*/ 2 h 77"/>
                                <a:gd name="T22" fmla="*/ 0 w 15"/>
                                <a:gd name="T23" fmla="*/ 5 h 77"/>
                                <a:gd name="T24" fmla="*/ 0 w 15"/>
                                <a:gd name="T25" fmla="*/ 70 h 77"/>
                                <a:gd name="T26" fmla="*/ 0 w 15"/>
                                <a:gd name="T27" fmla="*/ 70 h 77"/>
                                <a:gd name="T28" fmla="*/ 3 w 15"/>
                                <a:gd name="T29" fmla="*/ 72 h 77"/>
                                <a:gd name="T30" fmla="*/ 3 w 15"/>
                                <a:gd name="T31" fmla="*/ 75 h 77"/>
                                <a:gd name="T32" fmla="*/ 5 w 15"/>
                                <a:gd name="T33" fmla="*/ 75 h 77"/>
                                <a:gd name="T34" fmla="*/ 5 w 15"/>
                                <a:gd name="T35" fmla="*/ 77 h 77"/>
                                <a:gd name="T36" fmla="*/ 8 w 15"/>
                                <a:gd name="T37" fmla="*/ 77 h 77"/>
                                <a:gd name="T38" fmla="*/ 10 w 15"/>
                                <a:gd name="T39" fmla="*/ 77 h 77"/>
                                <a:gd name="T40" fmla="*/ 13 w 15"/>
                                <a:gd name="T41" fmla="*/ 75 h 77"/>
                                <a:gd name="T42" fmla="*/ 13 w 15"/>
                                <a:gd name="T43" fmla="*/ 75 h 77"/>
                                <a:gd name="T44" fmla="*/ 15 w 15"/>
                                <a:gd name="T45" fmla="*/ 72 h 77"/>
                                <a:gd name="T46" fmla="*/ 15 w 15"/>
                                <a:gd name="T47" fmla="*/ 70 h 77"/>
                                <a:gd name="T48" fmla="*/ 15 w 15"/>
                                <a:gd name="T49" fmla="*/ 72 h 77"/>
                                <a:gd name="T50" fmla="*/ 15 w 15"/>
                                <a:gd name="T51" fmla="*/ 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77">
                                  <a:moveTo>
                                    <a:pt x="15" y="7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0" name="Line 116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94" y="158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01" name="Freeform 11672"/>
                          <wps:cNvSpPr>
                            <a:spLocks/>
                          </wps:cNvSpPr>
                          <wps:spPr bwMode="auto">
                            <a:xfrm>
                              <a:off x="4690" y="1580"/>
                              <a:ext cx="22" cy="7"/>
                            </a:xfrm>
                            <a:custGeom>
                              <a:avLst/>
                              <a:gdLst>
                                <a:gd name="T0" fmla="*/ 8 w 43"/>
                                <a:gd name="T1" fmla="*/ 0 h 16"/>
                                <a:gd name="T2" fmla="*/ 5 w 43"/>
                                <a:gd name="T3" fmla="*/ 0 h 16"/>
                                <a:gd name="T4" fmla="*/ 5 w 43"/>
                                <a:gd name="T5" fmla="*/ 0 h 16"/>
                                <a:gd name="T6" fmla="*/ 3 w 43"/>
                                <a:gd name="T7" fmla="*/ 3 h 16"/>
                                <a:gd name="T8" fmla="*/ 3 w 43"/>
                                <a:gd name="T9" fmla="*/ 3 h 16"/>
                                <a:gd name="T10" fmla="*/ 0 w 43"/>
                                <a:gd name="T11" fmla="*/ 6 h 16"/>
                                <a:gd name="T12" fmla="*/ 0 w 43"/>
                                <a:gd name="T13" fmla="*/ 9 h 16"/>
                                <a:gd name="T14" fmla="*/ 0 w 43"/>
                                <a:gd name="T15" fmla="*/ 9 h 16"/>
                                <a:gd name="T16" fmla="*/ 3 w 43"/>
                                <a:gd name="T17" fmla="*/ 11 h 16"/>
                                <a:gd name="T18" fmla="*/ 3 w 43"/>
                                <a:gd name="T19" fmla="*/ 14 h 16"/>
                                <a:gd name="T20" fmla="*/ 5 w 43"/>
                                <a:gd name="T21" fmla="*/ 14 h 16"/>
                                <a:gd name="T22" fmla="*/ 5 w 43"/>
                                <a:gd name="T23" fmla="*/ 16 h 16"/>
                                <a:gd name="T24" fmla="*/ 31 w 43"/>
                                <a:gd name="T25" fmla="*/ 16 h 16"/>
                                <a:gd name="T26" fmla="*/ 36 w 43"/>
                                <a:gd name="T27" fmla="*/ 16 h 16"/>
                                <a:gd name="T28" fmla="*/ 38 w 43"/>
                                <a:gd name="T29" fmla="*/ 14 h 16"/>
                                <a:gd name="T30" fmla="*/ 41 w 43"/>
                                <a:gd name="T31" fmla="*/ 14 h 16"/>
                                <a:gd name="T32" fmla="*/ 41 w 43"/>
                                <a:gd name="T33" fmla="*/ 11 h 16"/>
                                <a:gd name="T34" fmla="*/ 41 w 43"/>
                                <a:gd name="T35" fmla="*/ 9 h 16"/>
                                <a:gd name="T36" fmla="*/ 43 w 43"/>
                                <a:gd name="T37" fmla="*/ 9 h 16"/>
                                <a:gd name="T38" fmla="*/ 41 w 43"/>
                                <a:gd name="T39" fmla="*/ 6 h 16"/>
                                <a:gd name="T40" fmla="*/ 41 w 43"/>
                                <a:gd name="T41" fmla="*/ 3 h 16"/>
                                <a:gd name="T42" fmla="*/ 41 w 43"/>
                                <a:gd name="T43" fmla="*/ 3 h 16"/>
                                <a:gd name="T44" fmla="*/ 38 w 43"/>
                                <a:gd name="T45" fmla="*/ 0 h 16"/>
                                <a:gd name="T46" fmla="*/ 36 w 43"/>
                                <a:gd name="T47" fmla="*/ 0 h 16"/>
                                <a:gd name="T48" fmla="*/ 33 w 43"/>
                                <a:gd name="T49" fmla="*/ 0 h 16"/>
                                <a:gd name="T50" fmla="*/ 8 w 43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3" h="16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2" name="Line 116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12" y="158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03" name="Freeform 11674"/>
                          <wps:cNvSpPr>
                            <a:spLocks/>
                          </wps:cNvSpPr>
                          <wps:spPr bwMode="auto">
                            <a:xfrm>
                              <a:off x="4705" y="1580"/>
                              <a:ext cx="7" cy="39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9 h 78"/>
                                <a:gd name="T2" fmla="*/ 12 w 14"/>
                                <a:gd name="T3" fmla="*/ 6 h 78"/>
                                <a:gd name="T4" fmla="*/ 12 w 14"/>
                                <a:gd name="T5" fmla="*/ 3 h 78"/>
                                <a:gd name="T6" fmla="*/ 12 w 14"/>
                                <a:gd name="T7" fmla="*/ 3 h 78"/>
                                <a:gd name="T8" fmla="*/ 9 w 14"/>
                                <a:gd name="T9" fmla="*/ 0 h 78"/>
                                <a:gd name="T10" fmla="*/ 7 w 14"/>
                                <a:gd name="T11" fmla="*/ 0 h 78"/>
                                <a:gd name="T12" fmla="*/ 7 w 14"/>
                                <a:gd name="T13" fmla="*/ 0 h 78"/>
                                <a:gd name="T14" fmla="*/ 4 w 14"/>
                                <a:gd name="T15" fmla="*/ 0 h 78"/>
                                <a:gd name="T16" fmla="*/ 2 w 14"/>
                                <a:gd name="T17" fmla="*/ 0 h 78"/>
                                <a:gd name="T18" fmla="*/ 0 w 14"/>
                                <a:gd name="T19" fmla="*/ 3 h 78"/>
                                <a:gd name="T20" fmla="*/ 0 w 14"/>
                                <a:gd name="T21" fmla="*/ 3 h 78"/>
                                <a:gd name="T22" fmla="*/ 0 w 14"/>
                                <a:gd name="T23" fmla="*/ 6 h 78"/>
                                <a:gd name="T24" fmla="*/ 0 w 14"/>
                                <a:gd name="T25" fmla="*/ 70 h 78"/>
                                <a:gd name="T26" fmla="*/ 0 w 14"/>
                                <a:gd name="T27" fmla="*/ 73 h 78"/>
                                <a:gd name="T28" fmla="*/ 0 w 14"/>
                                <a:gd name="T29" fmla="*/ 75 h 78"/>
                                <a:gd name="T30" fmla="*/ 0 w 14"/>
                                <a:gd name="T31" fmla="*/ 75 h 78"/>
                                <a:gd name="T32" fmla="*/ 2 w 14"/>
                                <a:gd name="T33" fmla="*/ 78 h 78"/>
                                <a:gd name="T34" fmla="*/ 4 w 14"/>
                                <a:gd name="T35" fmla="*/ 78 h 78"/>
                                <a:gd name="T36" fmla="*/ 7 w 14"/>
                                <a:gd name="T37" fmla="*/ 78 h 78"/>
                                <a:gd name="T38" fmla="*/ 7 w 14"/>
                                <a:gd name="T39" fmla="*/ 78 h 78"/>
                                <a:gd name="T40" fmla="*/ 9 w 14"/>
                                <a:gd name="T41" fmla="*/ 78 h 78"/>
                                <a:gd name="T42" fmla="*/ 12 w 14"/>
                                <a:gd name="T43" fmla="*/ 75 h 78"/>
                                <a:gd name="T44" fmla="*/ 12 w 14"/>
                                <a:gd name="T45" fmla="*/ 75 h 78"/>
                                <a:gd name="T46" fmla="*/ 12 w 14"/>
                                <a:gd name="T47" fmla="*/ 73 h 78"/>
                                <a:gd name="T48" fmla="*/ 14 w 14"/>
                                <a:gd name="T49" fmla="*/ 73 h 78"/>
                                <a:gd name="T50" fmla="*/ 14 w 14"/>
                                <a:gd name="T51" fmla="*/ 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4" h="78">
                                  <a:moveTo>
                                    <a:pt x="14" y="9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9" y="78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1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4" name="Line 116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08" y="161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05" name="Freeform 11676"/>
                          <wps:cNvSpPr>
                            <a:spLocks/>
                          </wps:cNvSpPr>
                          <wps:spPr bwMode="auto">
                            <a:xfrm>
                              <a:off x="4705" y="1611"/>
                              <a:ext cx="36" cy="8"/>
                            </a:xfrm>
                            <a:custGeom>
                              <a:avLst/>
                              <a:gdLst>
                                <a:gd name="T0" fmla="*/ 7 w 72"/>
                                <a:gd name="T1" fmla="*/ 0 h 15"/>
                                <a:gd name="T2" fmla="*/ 4 w 72"/>
                                <a:gd name="T3" fmla="*/ 0 h 15"/>
                                <a:gd name="T4" fmla="*/ 2 w 72"/>
                                <a:gd name="T5" fmla="*/ 2 h 15"/>
                                <a:gd name="T6" fmla="*/ 0 w 72"/>
                                <a:gd name="T7" fmla="*/ 2 h 15"/>
                                <a:gd name="T8" fmla="*/ 0 w 72"/>
                                <a:gd name="T9" fmla="*/ 5 h 15"/>
                                <a:gd name="T10" fmla="*/ 0 w 72"/>
                                <a:gd name="T11" fmla="*/ 5 h 15"/>
                                <a:gd name="T12" fmla="*/ 0 w 72"/>
                                <a:gd name="T13" fmla="*/ 7 h 15"/>
                                <a:gd name="T14" fmla="*/ 0 w 72"/>
                                <a:gd name="T15" fmla="*/ 10 h 15"/>
                                <a:gd name="T16" fmla="*/ 0 w 72"/>
                                <a:gd name="T17" fmla="*/ 12 h 15"/>
                                <a:gd name="T18" fmla="*/ 0 w 72"/>
                                <a:gd name="T19" fmla="*/ 12 h 15"/>
                                <a:gd name="T20" fmla="*/ 2 w 72"/>
                                <a:gd name="T21" fmla="*/ 15 h 15"/>
                                <a:gd name="T22" fmla="*/ 4 w 72"/>
                                <a:gd name="T23" fmla="*/ 15 h 15"/>
                                <a:gd name="T24" fmla="*/ 61 w 72"/>
                                <a:gd name="T25" fmla="*/ 15 h 15"/>
                                <a:gd name="T26" fmla="*/ 66 w 72"/>
                                <a:gd name="T27" fmla="*/ 15 h 15"/>
                                <a:gd name="T28" fmla="*/ 70 w 72"/>
                                <a:gd name="T29" fmla="*/ 15 h 15"/>
                                <a:gd name="T30" fmla="*/ 70 w 72"/>
                                <a:gd name="T31" fmla="*/ 12 h 15"/>
                                <a:gd name="T32" fmla="*/ 72 w 72"/>
                                <a:gd name="T33" fmla="*/ 12 h 15"/>
                                <a:gd name="T34" fmla="*/ 72 w 72"/>
                                <a:gd name="T35" fmla="*/ 10 h 15"/>
                                <a:gd name="T36" fmla="*/ 72 w 72"/>
                                <a:gd name="T37" fmla="*/ 7 h 15"/>
                                <a:gd name="T38" fmla="*/ 72 w 72"/>
                                <a:gd name="T39" fmla="*/ 5 h 15"/>
                                <a:gd name="T40" fmla="*/ 72 w 72"/>
                                <a:gd name="T41" fmla="*/ 5 h 15"/>
                                <a:gd name="T42" fmla="*/ 70 w 72"/>
                                <a:gd name="T43" fmla="*/ 2 h 15"/>
                                <a:gd name="T44" fmla="*/ 70 w 72"/>
                                <a:gd name="T45" fmla="*/ 2 h 15"/>
                                <a:gd name="T46" fmla="*/ 66 w 72"/>
                                <a:gd name="T47" fmla="*/ 0 h 15"/>
                                <a:gd name="T48" fmla="*/ 64 w 72"/>
                                <a:gd name="T49" fmla="*/ 0 h 15"/>
                                <a:gd name="T50" fmla="*/ 7 w 72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2" h="15">
                                  <a:moveTo>
                                    <a:pt x="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6" name="Line 116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41" y="161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07" name="Freeform 11678"/>
                          <wps:cNvSpPr>
                            <a:spLocks/>
                          </wps:cNvSpPr>
                          <wps:spPr bwMode="auto">
                            <a:xfrm>
                              <a:off x="4733" y="1611"/>
                              <a:ext cx="8" cy="23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47"/>
                                <a:gd name="T2" fmla="*/ 16 w 16"/>
                                <a:gd name="T3" fmla="*/ 5 h 47"/>
                                <a:gd name="T4" fmla="*/ 16 w 16"/>
                                <a:gd name="T5" fmla="*/ 5 h 47"/>
                                <a:gd name="T6" fmla="*/ 14 w 16"/>
                                <a:gd name="T7" fmla="*/ 2 h 47"/>
                                <a:gd name="T8" fmla="*/ 14 w 16"/>
                                <a:gd name="T9" fmla="*/ 2 h 47"/>
                                <a:gd name="T10" fmla="*/ 10 w 16"/>
                                <a:gd name="T11" fmla="*/ 0 h 47"/>
                                <a:gd name="T12" fmla="*/ 8 w 16"/>
                                <a:gd name="T13" fmla="*/ 0 h 47"/>
                                <a:gd name="T14" fmla="*/ 5 w 16"/>
                                <a:gd name="T15" fmla="*/ 0 h 47"/>
                                <a:gd name="T16" fmla="*/ 5 w 16"/>
                                <a:gd name="T17" fmla="*/ 2 h 47"/>
                                <a:gd name="T18" fmla="*/ 3 w 16"/>
                                <a:gd name="T19" fmla="*/ 2 h 47"/>
                                <a:gd name="T20" fmla="*/ 3 w 16"/>
                                <a:gd name="T21" fmla="*/ 5 h 47"/>
                                <a:gd name="T22" fmla="*/ 0 w 16"/>
                                <a:gd name="T23" fmla="*/ 5 h 47"/>
                                <a:gd name="T24" fmla="*/ 0 w 16"/>
                                <a:gd name="T25" fmla="*/ 38 h 47"/>
                                <a:gd name="T26" fmla="*/ 0 w 16"/>
                                <a:gd name="T27" fmla="*/ 42 h 47"/>
                                <a:gd name="T28" fmla="*/ 3 w 16"/>
                                <a:gd name="T29" fmla="*/ 44 h 47"/>
                                <a:gd name="T30" fmla="*/ 3 w 16"/>
                                <a:gd name="T31" fmla="*/ 44 h 47"/>
                                <a:gd name="T32" fmla="*/ 5 w 16"/>
                                <a:gd name="T33" fmla="*/ 47 h 47"/>
                                <a:gd name="T34" fmla="*/ 5 w 16"/>
                                <a:gd name="T35" fmla="*/ 47 h 47"/>
                                <a:gd name="T36" fmla="*/ 8 w 16"/>
                                <a:gd name="T37" fmla="*/ 47 h 47"/>
                                <a:gd name="T38" fmla="*/ 10 w 16"/>
                                <a:gd name="T39" fmla="*/ 47 h 47"/>
                                <a:gd name="T40" fmla="*/ 14 w 16"/>
                                <a:gd name="T41" fmla="*/ 47 h 47"/>
                                <a:gd name="T42" fmla="*/ 14 w 16"/>
                                <a:gd name="T43" fmla="*/ 44 h 47"/>
                                <a:gd name="T44" fmla="*/ 16 w 16"/>
                                <a:gd name="T45" fmla="*/ 44 h 47"/>
                                <a:gd name="T46" fmla="*/ 16 w 16"/>
                                <a:gd name="T47" fmla="*/ 42 h 47"/>
                                <a:gd name="T48" fmla="*/ 16 w 16"/>
                                <a:gd name="T49" fmla="*/ 42 h 47"/>
                                <a:gd name="T50" fmla="*/ 16 w 16"/>
                                <a:gd name="T51" fmla="*/ 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7">
                                  <a:moveTo>
                                    <a:pt x="16" y="7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8" name="Line 116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37" y="162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09" name="Freeform 11680"/>
                          <wps:cNvSpPr>
                            <a:spLocks/>
                          </wps:cNvSpPr>
                          <wps:spPr bwMode="auto">
                            <a:xfrm>
                              <a:off x="4733" y="1627"/>
                              <a:ext cx="17" cy="7"/>
                            </a:xfrm>
                            <a:custGeom>
                              <a:avLst/>
                              <a:gdLst>
                                <a:gd name="T0" fmla="*/ 8 w 33"/>
                                <a:gd name="T1" fmla="*/ 0 h 16"/>
                                <a:gd name="T2" fmla="*/ 5 w 33"/>
                                <a:gd name="T3" fmla="*/ 0 h 16"/>
                                <a:gd name="T4" fmla="*/ 5 w 33"/>
                                <a:gd name="T5" fmla="*/ 2 h 16"/>
                                <a:gd name="T6" fmla="*/ 3 w 33"/>
                                <a:gd name="T7" fmla="*/ 2 h 16"/>
                                <a:gd name="T8" fmla="*/ 3 w 33"/>
                                <a:gd name="T9" fmla="*/ 5 h 16"/>
                                <a:gd name="T10" fmla="*/ 0 w 33"/>
                                <a:gd name="T11" fmla="*/ 7 h 16"/>
                                <a:gd name="T12" fmla="*/ 0 w 33"/>
                                <a:gd name="T13" fmla="*/ 7 h 16"/>
                                <a:gd name="T14" fmla="*/ 0 w 33"/>
                                <a:gd name="T15" fmla="*/ 11 h 16"/>
                                <a:gd name="T16" fmla="*/ 3 w 33"/>
                                <a:gd name="T17" fmla="*/ 13 h 16"/>
                                <a:gd name="T18" fmla="*/ 3 w 33"/>
                                <a:gd name="T19" fmla="*/ 13 h 16"/>
                                <a:gd name="T20" fmla="*/ 5 w 33"/>
                                <a:gd name="T21" fmla="*/ 16 h 16"/>
                                <a:gd name="T22" fmla="*/ 5 w 33"/>
                                <a:gd name="T23" fmla="*/ 16 h 16"/>
                                <a:gd name="T24" fmla="*/ 21 w 33"/>
                                <a:gd name="T25" fmla="*/ 16 h 16"/>
                                <a:gd name="T26" fmla="*/ 28 w 33"/>
                                <a:gd name="T27" fmla="*/ 16 h 16"/>
                                <a:gd name="T28" fmla="*/ 31 w 33"/>
                                <a:gd name="T29" fmla="*/ 16 h 16"/>
                                <a:gd name="T30" fmla="*/ 31 w 33"/>
                                <a:gd name="T31" fmla="*/ 13 h 16"/>
                                <a:gd name="T32" fmla="*/ 33 w 33"/>
                                <a:gd name="T33" fmla="*/ 13 h 16"/>
                                <a:gd name="T34" fmla="*/ 33 w 33"/>
                                <a:gd name="T35" fmla="*/ 11 h 16"/>
                                <a:gd name="T36" fmla="*/ 33 w 33"/>
                                <a:gd name="T37" fmla="*/ 7 h 16"/>
                                <a:gd name="T38" fmla="*/ 33 w 33"/>
                                <a:gd name="T39" fmla="*/ 7 h 16"/>
                                <a:gd name="T40" fmla="*/ 33 w 33"/>
                                <a:gd name="T41" fmla="*/ 5 h 16"/>
                                <a:gd name="T42" fmla="*/ 31 w 33"/>
                                <a:gd name="T43" fmla="*/ 2 h 16"/>
                                <a:gd name="T44" fmla="*/ 31 w 33"/>
                                <a:gd name="T45" fmla="*/ 2 h 16"/>
                                <a:gd name="T46" fmla="*/ 28 w 33"/>
                                <a:gd name="T47" fmla="*/ 0 h 16"/>
                                <a:gd name="T48" fmla="*/ 23 w 33"/>
                                <a:gd name="T49" fmla="*/ 0 h 16"/>
                                <a:gd name="T50" fmla="*/ 8 w 33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3" h="16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0" name="Line 116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50" y="163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11" name="Freeform 11682"/>
                          <wps:cNvSpPr>
                            <a:spLocks/>
                          </wps:cNvSpPr>
                          <wps:spPr bwMode="auto">
                            <a:xfrm>
                              <a:off x="4742" y="1627"/>
                              <a:ext cx="8" cy="4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80"/>
                                <a:gd name="T2" fmla="*/ 15 w 15"/>
                                <a:gd name="T3" fmla="*/ 7 h 80"/>
                                <a:gd name="T4" fmla="*/ 15 w 15"/>
                                <a:gd name="T5" fmla="*/ 5 h 80"/>
                                <a:gd name="T6" fmla="*/ 13 w 15"/>
                                <a:gd name="T7" fmla="*/ 2 h 80"/>
                                <a:gd name="T8" fmla="*/ 13 w 15"/>
                                <a:gd name="T9" fmla="*/ 2 h 80"/>
                                <a:gd name="T10" fmla="*/ 10 w 15"/>
                                <a:gd name="T11" fmla="*/ 0 h 80"/>
                                <a:gd name="T12" fmla="*/ 8 w 15"/>
                                <a:gd name="T13" fmla="*/ 0 h 80"/>
                                <a:gd name="T14" fmla="*/ 5 w 15"/>
                                <a:gd name="T15" fmla="*/ 0 h 80"/>
                                <a:gd name="T16" fmla="*/ 5 w 15"/>
                                <a:gd name="T17" fmla="*/ 2 h 80"/>
                                <a:gd name="T18" fmla="*/ 3 w 15"/>
                                <a:gd name="T19" fmla="*/ 2 h 80"/>
                                <a:gd name="T20" fmla="*/ 3 w 15"/>
                                <a:gd name="T21" fmla="*/ 5 h 80"/>
                                <a:gd name="T22" fmla="*/ 0 w 15"/>
                                <a:gd name="T23" fmla="*/ 7 h 80"/>
                                <a:gd name="T24" fmla="*/ 0 w 15"/>
                                <a:gd name="T25" fmla="*/ 72 h 80"/>
                                <a:gd name="T26" fmla="*/ 0 w 15"/>
                                <a:gd name="T27" fmla="*/ 72 h 80"/>
                                <a:gd name="T28" fmla="*/ 3 w 15"/>
                                <a:gd name="T29" fmla="*/ 75 h 80"/>
                                <a:gd name="T30" fmla="*/ 3 w 15"/>
                                <a:gd name="T31" fmla="*/ 77 h 80"/>
                                <a:gd name="T32" fmla="*/ 5 w 15"/>
                                <a:gd name="T33" fmla="*/ 77 h 80"/>
                                <a:gd name="T34" fmla="*/ 5 w 15"/>
                                <a:gd name="T35" fmla="*/ 80 h 80"/>
                                <a:gd name="T36" fmla="*/ 8 w 15"/>
                                <a:gd name="T37" fmla="*/ 80 h 80"/>
                                <a:gd name="T38" fmla="*/ 10 w 15"/>
                                <a:gd name="T39" fmla="*/ 80 h 80"/>
                                <a:gd name="T40" fmla="*/ 13 w 15"/>
                                <a:gd name="T41" fmla="*/ 77 h 80"/>
                                <a:gd name="T42" fmla="*/ 13 w 15"/>
                                <a:gd name="T43" fmla="*/ 77 h 80"/>
                                <a:gd name="T44" fmla="*/ 15 w 15"/>
                                <a:gd name="T45" fmla="*/ 75 h 80"/>
                                <a:gd name="T46" fmla="*/ 15 w 15"/>
                                <a:gd name="T47" fmla="*/ 72 h 80"/>
                                <a:gd name="T48" fmla="*/ 15 w 15"/>
                                <a:gd name="T49" fmla="*/ 72 h 80"/>
                                <a:gd name="T50" fmla="*/ 15 w 15"/>
                                <a:gd name="T51" fmla="*/ 7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80">
                                  <a:moveTo>
                                    <a:pt x="15" y="7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2" name="Line 116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46" y="165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13" name="Freeform 11684"/>
                          <wps:cNvSpPr>
                            <a:spLocks/>
                          </wps:cNvSpPr>
                          <wps:spPr bwMode="auto">
                            <a:xfrm>
                              <a:off x="4742" y="1659"/>
                              <a:ext cx="37" cy="8"/>
                            </a:xfrm>
                            <a:custGeom>
                              <a:avLst/>
                              <a:gdLst>
                                <a:gd name="T0" fmla="*/ 8 w 75"/>
                                <a:gd name="T1" fmla="*/ 0 h 15"/>
                                <a:gd name="T2" fmla="*/ 5 w 75"/>
                                <a:gd name="T3" fmla="*/ 0 h 15"/>
                                <a:gd name="T4" fmla="*/ 5 w 75"/>
                                <a:gd name="T5" fmla="*/ 0 h 15"/>
                                <a:gd name="T6" fmla="*/ 3 w 75"/>
                                <a:gd name="T7" fmla="*/ 2 h 15"/>
                                <a:gd name="T8" fmla="*/ 3 w 75"/>
                                <a:gd name="T9" fmla="*/ 2 h 15"/>
                                <a:gd name="T10" fmla="*/ 0 w 75"/>
                                <a:gd name="T11" fmla="*/ 5 h 15"/>
                                <a:gd name="T12" fmla="*/ 0 w 75"/>
                                <a:gd name="T13" fmla="*/ 7 h 15"/>
                                <a:gd name="T14" fmla="*/ 0 w 75"/>
                                <a:gd name="T15" fmla="*/ 7 h 15"/>
                                <a:gd name="T16" fmla="*/ 3 w 75"/>
                                <a:gd name="T17" fmla="*/ 10 h 15"/>
                                <a:gd name="T18" fmla="*/ 3 w 75"/>
                                <a:gd name="T19" fmla="*/ 12 h 15"/>
                                <a:gd name="T20" fmla="*/ 5 w 75"/>
                                <a:gd name="T21" fmla="*/ 12 h 15"/>
                                <a:gd name="T22" fmla="*/ 5 w 75"/>
                                <a:gd name="T23" fmla="*/ 15 h 15"/>
                                <a:gd name="T24" fmla="*/ 62 w 75"/>
                                <a:gd name="T25" fmla="*/ 15 h 15"/>
                                <a:gd name="T26" fmla="*/ 71 w 75"/>
                                <a:gd name="T27" fmla="*/ 15 h 15"/>
                                <a:gd name="T28" fmla="*/ 71 w 75"/>
                                <a:gd name="T29" fmla="*/ 12 h 15"/>
                                <a:gd name="T30" fmla="*/ 73 w 75"/>
                                <a:gd name="T31" fmla="*/ 12 h 15"/>
                                <a:gd name="T32" fmla="*/ 73 w 75"/>
                                <a:gd name="T33" fmla="*/ 10 h 15"/>
                                <a:gd name="T34" fmla="*/ 75 w 75"/>
                                <a:gd name="T35" fmla="*/ 7 h 15"/>
                                <a:gd name="T36" fmla="*/ 75 w 75"/>
                                <a:gd name="T37" fmla="*/ 7 h 15"/>
                                <a:gd name="T38" fmla="*/ 75 w 75"/>
                                <a:gd name="T39" fmla="*/ 5 h 15"/>
                                <a:gd name="T40" fmla="*/ 73 w 75"/>
                                <a:gd name="T41" fmla="*/ 2 h 15"/>
                                <a:gd name="T42" fmla="*/ 73 w 75"/>
                                <a:gd name="T43" fmla="*/ 2 h 15"/>
                                <a:gd name="T44" fmla="*/ 71 w 75"/>
                                <a:gd name="T45" fmla="*/ 0 h 15"/>
                                <a:gd name="T46" fmla="*/ 71 w 75"/>
                                <a:gd name="T47" fmla="*/ 0 h 15"/>
                                <a:gd name="T48" fmla="*/ 65 w 75"/>
                                <a:gd name="T49" fmla="*/ 0 h 15"/>
                                <a:gd name="T50" fmla="*/ 8 w 75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5" h="15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71" y="15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4" name="Line 116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79" y="166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15" name="Freeform 11686"/>
                          <wps:cNvSpPr>
                            <a:spLocks/>
                          </wps:cNvSpPr>
                          <wps:spPr bwMode="auto">
                            <a:xfrm>
                              <a:off x="4772" y="1659"/>
                              <a:ext cx="7" cy="23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46"/>
                                <a:gd name="T2" fmla="*/ 15 w 15"/>
                                <a:gd name="T3" fmla="*/ 5 h 46"/>
                                <a:gd name="T4" fmla="*/ 13 w 15"/>
                                <a:gd name="T5" fmla="*/ 2 h 46"/>
                                <a:gd name="T6" fmla="*/ 13 w 15"/>
                                <a:gd name="T7" fmla="*/ 2 h 46"/>
                                <a:gd name="T8" fmla="*/ 11 w 15"/>
                                <a:gd name="T9" fmla="*/ 0 h 46"/>
                                <a:gd name="T10" fmla="*/ 11 w 15"/>
                                <a:gd name="T11" fmla="*/ 0 h 46"/>
                                <a:gd name="T12" fmla="*/ 7 w 15"/>
                                <a:gd name="T13" fmla="*/ 0 h 46"/>
                                <a:gd name="T14" fmla="*/ 5 w 15"/>
                                <a:gd name="T15" fmla="*/ 0 h 46"/>
                                <a:gd name="T16" fmla="*/ 2 w 15"/>
                                <a:gd name="T17" fmla="*/ 0 h 46"/>
                                <a:gd name="T18" fmla="*/ 2 w 15"/>
                                <a:gd name="T19" fmla="*/ 2 h 46"/>
                                <a:gd name="T20" fmla="*/ 0 w 15"/>
                                <a:gd name="T21" fmla="*/ 2 h 46"/>
                                <a:gd name="T22" fmla="*/ 0 w 15"/>
                                <a:gd name="T23" fmla="*/ 5 h 46"/>
                                <a:gd name="T24" fmla="*/ 0 w 15"/>
                                <a:gd name="T25" fmla="*/ 38 h 46"/>
                                <a:gd name="T26" fmla="*/ 0 w 15"/>
                                <a:gd name="T27" fmla="*/ 40 h 46"/>
                                <a:gd name="T28" fmla="*/ 0 w 15"/>
                                <a:gd name="T29" fmla="*/ 40 h 46"/>
                                <a:gd name="T30" fmla="*/ 2 w 15"/>
                                <a:gd name="T31" fmla="*/ 44 h 46"/>
                                <a:gd name="T32" fmla="*/ 2 w 15"/>
                                <a:gd name="T33" fmla="*/ 44 h 46"/>
                                <a:gd name="T34" fmla="*/ 5 w 15"/>
                                <a:gd name="T35" fmla="*/ 46 h 46"/>
                                <a:gd name="T36" fmla="*/ 7 w 15"/>
                                <a:gd name="T37" fmla="*/ 46 h 46"/>
                                <a:gd name="T38" fmla="*/ 11 w 15"/>
                                <a:gd name="T39" fmla="*/ 46 h 46"/>
                                <a:gd name="T40" fmla="*/ 11 w 15"/>
                                <a:gd name="T41" fmla="*/ 44 h 46"/>
                                <a:gd name="T42" fmla="*/ 13 w 15"/>
                                <a:gd name="T43" fmla="*/ 44 h 46"/>
                                <a:gd name="T44" fmla="*/ 13 w 15"/>
                                <a:gd name="T45" fmla="*/ 40 h 46"/>
                                <a:gd name="T46" fmla="*/ 15 w 15"/>
                                <a:gd name="T47" fmla="*/ 40 h 46"/>
                                <a:gd name="T48" fmla="*/ 15 w 15"/>
                                <a:gd name="T49" fmla="*/ 40 h 46"/>
                                <a:gd name="T50" fmla="*/ 15 w 15"/>
                                <a:gd name="T51" fmla="*/ 7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6">
                                  <a:moveTo>
                                    <a:pt x="15" y="7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11" y="46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6" name="Line 116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76" y="167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17" name="Freeform 11688"/>
                          <wps:cNvSpPr>
                            <a:spLocks/>
                          </wps:cNvSpPr>
                          <wps:spPr bwMode="auto">
                            <a:xfrm>
                              <a:off x="4772" y="1675"/>
                              <a:ext cx="30" cy="7"/>
                            </a:xfrm>
                            <a:custGeom>
                              <a:avLst/>
                              <a:gdLst>
                                <a:gd name="T0" fmla="*/ 7 w 60"/>
                                <a:gd name="T1" fmla="*/ 0 h 15"/>
                                <a:gd name="T2" fmla="*/ 5 w 60"/>
                                <a:gd name="T3" fmla="*/ 0 h 15"/>
                                <a:gd name="T4" fmla="*/ 2 w 60"/>
                                <a:gd name="T5" fmla="*/ 0 h 15"/>
                                <a:gd name="T6" fmla="*/ 2 w 60"/>
                                <a:gd name="T7" fmla="*/ 2 h 15"/>
                                <a:gd name="T8" fmla="*/ 0 w 60"/>
                                <a:gd name="T9" fmla="*/ 2 h 15"/>
                                <a:gd name="T10" fmla="*/ 0 w 60"/>
                                <a:gd name="T11" fmla="*/ 5 h 15"/>
                                <a:gd name="T12" fmla="*/ 0 w 60"/>
                                <a:gd name="T13" fmla="*/ 7 h 15"/>
                                <a:gd name="T14" fmla="*/ 0 w 60"/>
                                <a:gd name="T15" fmla="*/ 9 h 15"/>
                                <a:gd name="T16" fmla="*/ 0 w 60"/>
                                <a:gd name="T17" fmla="*/ 9 h 15"/>
                                <a:gd name="T18" fmla="*/ 2 w 60"/>
                                <a:gd name="T19" fmla="*/ 13 h 15"/>
                                <a:gd name="T20" fmla="*/ 2 w 60"/>
                                <a:gd name="T21" fmla="*/ 13 h 15"/>
                                <a:gd name="T22" fmla="*/ 5 w 60"/>
                                <a:gd name="T23" fmla="*/ 15 h 15"/>
                                <a:gd name="T24" fmla="*/ 49 w 60"/>
                                <a:gd name="T25" fmla="*/ 15 h 15"/>
                                <a:gd name="T26" fmla="*/ 54 w 60"/>
                                <a:gd name="T27" fmla="*/ 15 h 15"/>
                                <a:gd name="T28" fmla="*/ 56 w 60"/>
                                <a:gd name="T29" fmla="*/ 13 h 15"/>
                                <a:gd name="T30" fmla="*/ 56 w 60"/>
                                <a:gd name="T31" fmla="*/ 13 h 15"/>
                                <a:gd name="T32" fmla="*/ 60 w 60"/>
                                <a:gd name="T33" fmla="*/ 9 h 15"/>
                                <a:gd name="T34" fmla="*/ 60 w 60"/>
                                <a:gd name="T35" fmla="*/ 9 h 15"/>
                                <a:gd name="T36" fmla="*/ 60 w 60"/>
                                <a:gd name="T37" fmla="*/ 7 h 15"/>
                                <a:gd name="T38" fmla="*/ 60 w 60"/>
                                <a:gd name="T39" fmla="*/ 5 h 15"/>
                                <a:gd name="T40" fmla="*/ 60 w 60"/>
                                <a:gd name="T41" fmla="*/ 2 h 15"/>
                                <a:gd name="T42" fmla="*/ 56 w 60"/>
                                <a:gd name="T43" fmla="*/ 2 h 15"/>
                                <a:gd name="T44" fmla="*/ 56 w 60"/>
                                <a:gd name="T45" fmla="*/ 0 h 15"/>
                                <a:gd name="T46" fmla="*/ 54 w 60"/>
                                <a:gd name="T47" fmla="*/ 0 h 15"/>
                                <a:gd name="T48" fmla="*/ 51 w 60"/>
                                <a:gd name="T49" fmla="*/ 0 h 15"/>
                                <a:gd name="T50" fmla="*/ 7 w 60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60" h="15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8" name="Line 116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02" y="167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19" name="Freeform 11690"/>
                          <wps:cNvSpPr>
                            <a:spLocks/>
                          </wps:cNvSpPr>
                          <wps:spPr bwMode="auto">
                            <a:xfrm>
                              <a:off x="4794" y="1675"/>
                              <a:ext cx="8" cy="2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46"/>
                                <a:gd name="T2" fmla="*/ 16 w 16"/>
                                <a:gd name="T3" fmla="*/ 5 h 46"/>
                                <a:gd name="T4" fmla="*/ 16 w 16"/>
                                <a:gd name="T5" fmla="*/ 2 h 46"/>
                                <a:gd name="T6" fmla="*/ 12 w 16"/>
                                <a:gd name="T7" fmla="*/ 2 h 46"/>
                                <a:gd name="T8" fmla="*/ 12 w 16"/>
                                <a:gd name="T9" fmla="*/ 0 h 46"/>
                                <a:gd name="T10" fmla="*/ 10 w 16"/>
                                <a:gd name="T11" fmla="*/ 0 h 46"/>
                                <a:gd name="T12" fmla="*/ 7 w 16"/>
                                <a:gd name="T13" fmla="*/ 0 h 46"/>
                                <a:gd name="T14" fmla="*/ 5 w 16"/>
                                <a:gd name="T15" fmla="*/ 0 h 46"/>
                                <a:gd name="T16" fmla="*/ 5 w 16"/>
                                <a:gd name="T17" fmla="*/ 0 h 46"/>
                                <a:gd name="T18" fmla="*/ 2 w 16"/>
                                <a:gd name="T19" fmla="*/ 2 h 46"/>
                                <a:gd name="T20" fmla="*/ 2 w 16"/>
                                <a:gd name="T21" fmla="*/ 2 h 46"/>
                                <a:gd name="T22" fmla="*/ 0 w 16"/>
                                <a:gd name="T23" fmla="*/ 5 h 46"/>
                                <a:gd name="T24" fmla="*/ 0 w 16"/>
                                <a:gd name="T25" fmla="*/ 39 h 46"/>
                                <a:gd name="T26" fmla="*/ 0 w 16"/>
                                <a:gd name="T27" fmla="*/ 41 h 46"/>
                                <a:gd name="T28" fmla="*/ 2 w 16"/>
                                <a:gd name="T29" fmla="*/ 44 h 46"/>
                                <a:gd name="T30" fmla="*/ 2 w 16"/>
                                <a:gd name="T31" fmla="*/ 44 h 46"/>
                                <a:gd name="T32" fmla="*/ 5 w 16"/>
                                <a:gd name="T33" fmla="*/ 46 h 46"/>
                                <a:gd name="T34" fmla="*/ 5 w 16"/>
                                <a:gd name="T35" fmla="*/ 46 h 46"/>
                                <a:gd name="T36" fmla="*/ 7 w 16"/>
                                <a:gd name="T37" fmla="*/ 46 h 46"/>
                                <a:gd name="T38" fmla="*/ 10 w 16"/>
                                <a:gd name="T39" fmla="*/ 46 h 46"/>
                                <a:gd name="T40" fmla="*/ 12 w 16"/>
                                <a:gd name="T41" fmla="*/ 46 h 46"/>
                                <a:gd name="T42" fmla="*/ 12 w 16"/>
                                <a:gd name="T43" fmla="*/ 44 h 46"/>
                                <a:gd name="T44" fmla="*/ 16 w 16"/>
                                <a:gd name="T45" fmla="*/ 44 h 46"/>
                                <a:gd name="T46" fmla="*/ 16 w 16"/>
                                <a:gd name="T47" fmla="*/ 41 h 46"/>
                                <a:gd name="T48" fmla="*/ 16 w 16"/>
                                <a:gd name="T49" fmla="*/ 41 h 46"/>
                                <a:gd name="T50" fmla="*/ 16 w 16"/>
                                <a:gd name="T51" fmla="*/ 7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6">
                                  <a:moveTo>
                                    <a:pt x="16" y="7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0" name="Line 116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98" y="169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21" name="Freeform 11692"/>
                          <wps:cNvSpPr>
                            <a:spLocks/>
                          </wps:cNvSpPr>
                          <wps:spPr bwMode="auto">
                            <a:xfrm>
                              <a:off x="4794" y="1690"/>
                              <a:ext cx="22" cy="7"/>
                            </a:xfrm>
                            <a:custGeom>
                              <a:avLst/>
                              <a:gdLst>
                                <a:gd name="T0" fmla="*/ 7 w 44"/>
                                <a:gd name="T1" fmla="*/ 0 h 16"/>
                                <a:gd name="T2" fmla="*/ 5 w 44"/>
                                <a:gd name="T3" fmla="*/ 0 h 16"/>
                                <a:gd name="T4" fmla="*/ 5 w 44"/>
                                <a:gd name="T5" fmla="*/ 3 h 16"/>
                                <a:gd name="T6" fmla="*/ 2 w 44"/>
                                <a:gd name="T7" fmla="*/ 3 h 16"/>
                                <a:gd name="T8" fmla="*/ 2 w 44"/>
                                <a:gd name="T9" fmla="*/ 6 h 16"/>
                                <a:gd name="T10" fmla="*/ 0 w 44"/>
                                <a:gd name="T11" fmla="*/ 6 h 16"/>
                                <a:gd name="T12" fmla="*/ 0 w 44"/>
                                <a:gd name="T13" fmla="*/ 9 h 16"/>
                                <a:gd name="T14" fmla="*/ 0 w 44"/>
                                <a:gd name="T15" fmla="*/ 11 h 16"/>
                                <a:gd name="T16" fmla="*/ 2 w 44"/>
                                <a:gd name="T17" fmla="*/ 14 h 16"/>
                                <a:gd name="T18" fmla="*/ 2 w 44"/>
                                <a:gd name="T19" fmla="*/ 14 h 16"/>
                                <a:gd name="T20" fmla="*/ 5 w 44"/>
                                <a:gd name="T21" fmla="*/ 16 h 16"/>
                                <a:gd name="T22" fmla="*/ 5 w 44"/>
                                <a:gd name="T23" fmla="*/ 16 h 16"/>
                                <a:gd name="T24" fmla="*/ 31 w 44"/>
                                <a:gd name="T25" fmla="*/ 16 h 16"/>
                                <a:gd name="T26" fmla="*/ 36 w 44"/>
                                <a:gd name="T27" fmla="*/ 16 h 16"/>
                                <a:gd name="T28" fmla="*/ 38 w 44"/>
                                <a:gd name="T29" fmla="*/ 16 h 16"/>
                                <a:gd name="T30" fmla="*/ 42 w 44"/>
                                <a:gd name="T31" fmla="*/ 14 h 16"/>
                                <a:gd name="T32" fmla="*/ 42 w 44"/>
                                <a:gd name="T33" fmla="*/ 14 h 16"/>
                                <a:gd name="T34" fmla="*/ 42 w 44"/>
                                <a:gd name="T35" fmla="*/ 11 h 16"/>
                                <a:gd name="T36" fmla="*/ 44 w 44"/>
                                <a:gd name="T37" fmla="*/ 9 h 16"/>
                                <a:gd name="T38" fmla="*/ 42 w 44"/>
                                <a:gd name="T39" fmla="*/ 6 h 16"/>
                                <a:gd name="T40" fmla="*/ 42 w 44"/>
                                <a:gd name="T41" fmla="*/ 6 h 16"/>
                                <a:gd name="T42" fmla="*/ 42 w 44"/>
                                <a:gd name="T43" fmla="*/ 3 h 16"/>
                                <a:gd name="T44" fmla="*/ 38 w 44"/>
                                <a:gd name="T45" fmla="*/ 3 h 16"/>
                                <a:gd name="T46" fmla="*/ 36 w 44"/>
                                <a:gd name="T47" fmla="*/ 0 h 16"/>
                                <a:gd name="T48" fmla="*/ 33 w 44"/>
                                <a:gd name="T49" fmla="*/ 0 h 16"/>
                                <a:gd name="T50" fmla="*/ 7 w 44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4" h="16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2" name="Line 116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16" y="169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23" name="Freeform 11694"/>
                          <wps:cNvSpPr>
                            <a:spLocks/>
                          </wps:cNvSpPr>
                          <wps:spPr bwMode="auto">
                            <a:xfrm>
                              <a:off x="4808" y="1690"/>
                              <a:ext cx="8" cy="25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9 h 50"/>
                                <a:gd name="T2" fmla="*/ 14 w 16"/>
                                <a:gd name="T3" fmla="*/ 6 h 50"/>
                                <a:gd name="T4" fmla="*/ 14 w 16"/>
                                <a:gd name="T5" fmla="*/ 6 h 50"/>
                                <a:gd name="T6" fmla="*/ 14 w 16"/>
                                <a:gd name="T7" fmla="*/ 3 h 50"/>
                                <a:gd name="T8" fmla="*/ 10 w 16"/>
                                <a:gd name="T9" fmla="*/ 3 h 50"/>
                                <a:gd name="T10" fmla="*/ 8 w 16"/>
                                <a:gd name="T11" fmla="*/ 0 h 50"/>
                                <a:gd name="T12" fmla="*/ 8 w 16"/>
                                <a:gd name="T13" fmla="*/ 0 h 50"/>
                                <a:gd name="T14" fmla="*/ 5 w 16"/>
                                <a:gd name="T15" fmla="*/ 0 h 50"/>
                                <a:gd name="T16" fmla="*/ 3 w 16"/>
                                <a:gd name="T17" fmla="*/ 3 h 50"/>
                                <a:gd name="T18" fmla="*/ 0 w 16"/>
                                <a:gd name="T19" fmla="*/ 3 h 50"/>
                                <a:gd name="T20" fmla="*/ 0 w 16"/>
                                <a:gd name="T21" fmla="*/ 6 h 50"/>
                                <a:gd name="T22" fmla="*/ 0 w 16"/>
                                <a:gd name="T23" fmla="*/ 6 h 50"/>
                                <a:gd name="T24" fmla="*/ 0 w 16"/>
                                <a:gd name="T25" fmla="*/ 40 h 50"/>
                                <a:gd name="T26" fmla="*/ 0 w 16"/>
                                <a:gd name="T27" fmla="*/ 42 h 50"/>
                                <a:gd name="T28" fmla="*/ 0 w 16"/>
                                <a:gd name="T29" fmla="*/ 45 h 50"/>
                                <a:gd name="T30" fmla="*/ 0 w 16"/>
                                <a:gd name="T31" fmla="*/ 47 h 50"/>
                                <a:gd name="T32" fmla="*/ 3 w 16"/>
                                <a:gd name="T33" fmla="*/ 47 h 50"/>
                                <a:gd name="T34" fmla="*/ 5 w 16"/>
                                <a:gd name="T35" fmla="*/ 47 h 50"/>
                                <a:gd name="T36" fmla="*/ 8 w 16"/>
                                <a:gd name="T37" fmla="*/ 50 h 50"/>
                                <a:gd name="T38" fmla="*/ 8 w 16"/>
                                <a:gd name="T39" fmla="*/ 47 h 50"/>
                                <a:gd name="T40" fmla="*/ 10 w 16"/>
                                <a:gd name="T41" fmla="*/ 47 h 50"/>
                                <a:gd name="T42" fmla="*/ 14 w 16"/>
                                <a:gd name="T43" fmla="*/ 47 h 50"/>
                                <a:gd name="T44" fmla="*/ 14 w 16"/>
                                <a:gd name="T45" fmla="*/ 45 h 50"/>
                                <a:gd name="T46" fmla="*/ 14 w 16"/>
                                <a:gd name="T47" fmla="*/ 42 h 50"/>
                                <a:gd name="T48" fmla="*/ 16 w 16"/>
                                <a:gd name="T49" fmla="*/ 42 h 50"/>
                                <a:gd name="T50" fmla="*/ 16 w 16"/>
                                <a:gd name="T51" fmla="*/ 9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50">
                                  <a:moveTo>
                                    <a:pt x="16" y="9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4" name="Line 116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12" y="170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25" name="Freeform 11696"/>
                          <wps:cNvSpPr>
                            <a:spLocks/>
                          </wps:cNvSpPr>
                          <wps:spPr bwMode="auto">
                            <a:xfrm>
                              <a:off x="4808" y="1707"/>
                              <a:ext cx="30" cy="6"/>
                            </a:xfrm>
                            <a:custGeom>
                              <a:avLst/>
                              <a:gdLst>
                                <a:gd name="T0" fmla="*/ 8 w 59"/>
                                <a:gd name="T1" fmla="*/ 0 h 12"/>
                                <a:gd name="T2" fmla="*/ 5 w 59"/>
                                <a:gd name="T3" fmla="*/ 0 h 12"/>
                                <a:gd name="T4" fmla="*/ 3 w 59"/>
                                <a:gd name="T5" fmla="*/ 0 h 12"/>
                                <a:gd name="T6" fmla="*/ 0 w 59"/>
                                <a:gd name="T7" fmla="*/ 0 h 12"/>
                                <a:gd name="T8" fmla="*/ 0 w 59"/>
                                <a:gd name="T9" fmla="*/ 2 h 12"/>
                                <a:gd name="T10" fmla="*/ 0 w 59"/>
                                <a:gd name="T11" fmla="*/ 5 h 12"/>
                                <a:gd name="T12" fmla="*/ 0 w 59"/>
                                <a:gd name="T13" fmla="*/ 7 h 12"/>
                                <a:gd name="T14" fmla="*/ 0 w 59"/>
                                <a:gd name="T15" fmla="*/ 7 h 12"/>
                                <a:gd name="T16" fmla="*/ 0 w 59"/>
                                <a:gd name="T17" fmla="*/ 10 h 12"/>
                                <a:gd name="T18" fmla="*/ 0 w 59"/>
                                <a:gd name="T19" fmla="*/ 12 h 12"/>
                                <a:gd name="T20" fmla="*/ 3 w 59"/>
                                <a:gd name="T21" fmla="*/ 12 h 12"/>
                                <a:gd name="T22" fmla="*/ 5 w 59"/>
                                <a:gd name="T23" fmla="*/ 12 h 12"/>
                                <a:gd name="T24" fmla="*/ 49 w 59"/>
                                <a:gd name="T25" fmla="*/ 12 h 12"/>
                                <a:gd name="T26" fmla="*/ 54 w 59"/>
                                <a:gd name="T27" fmla="*/ 12 h 12"/>
                                <a:gd name="T28" fmla="*/ 54 w 59"/>
                                <a:gd name="T29" fmla="*/ 12 h 12"/>
                                <a:gd name="T30" fmla="*/ 57 w 59"/>
                                <a:gd name="T31" fmla="*/ 12 h 12"/>
                                <a:gd name="T32" fmla="*/ 59 w 59"/>
                                <a:gd name="T33" fmla="*/ 10 h 12"/>
                                <a:gd name="T34" fmla="*/ 59 w 59"/>
                                <a:gd name="T35" fmla="*/ 7 h 12"/>
                                <a:gd name="T36" fmla="*/ 59 w 59"/>
                                <a:gd name="T37" fmla="*/ 7 h 12"/>
                                <a:gd name="T38" fmla="*/ 59 w 59"/>
                                <a:gd name="T39" fmla="*/ 5 h 12"/>
                                <a:gd name="T40" fmla="*/ 59 w 59"/>
                                <a:gd name="T41" fmla="*/ 2 h 12"/>
                                <a:gd name="T42" fmla="*/ 57 w 59"/>
                                <a:gd name="T43" fmla="*/ 0 h 12"/>
                                <a:gd name="T44" fmla="*/ 54 w 59"/>
                                <a:gd name="T45" fmla="*/ 0 h 12"/>
                                <a:gd name="T46" fmla="*/ 54 w 59"/>
                                <a:gd name="T47" fmla="*/ 0 h 12"/>
                                <a:gd name="T48" fmla="*/ 52 w 59"/>
                                <a:gd name="T49" fmla="*/ 0 h 12"/>
                                <a:gd name="T50" fmla="*/ 8 w 59"/>
                                <a:gd name="T5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9" h="12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6" name="Line 116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38" y="171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27" name="Freeform 11698"/>
                          <wps:cNvSpPr>
                            <a:spLocks/>
                          </wps:cNvSpPr>
                          <wps:spPr bwMode="auto">
                            <a:xfrm>
                              <a:off x="4830" y="1707"/>
                              <a:ext cx="8" cy="4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80"/>
                                <a:gd name="T2" fmla="*/ 15 w 15"/>
                                <a:gd name="T3" fmla="*/ 5 h 80"/>
                                <a:gd name="T4" fmla="*/ 15 w 15"/>
                                <a:gd name="T5" fmla="*/ 2 h 80"/>
                                <a:gd name="T6" fmla="*/ 13 w 15"/>
                                <a:gd name="T7" fmla="*/ 0 h 80"/>
                                <a:gd name="T8" fmla="*/ 10 w 15"/>
                                <a:gd name="T9" fmla="*/ 0 h 80"/>
                                <a:gd name="T10" fmla="*/ 10 w 15"/>
                                <a:gd name="T11" fmla="*/ 0 h 80"/>
                                <a:gd name="T12" fmla="*/ 8 w 15"/>
                                <a:gd name="T13" fmla="*/ 0 h 80"/>
                                <a:gd name="T14" fmla="*/ 5 w 15"/>
                                <a:gd name="T15" fmla="*/ 0 h 80"/>
                                <a:gd name="T16" fmla="*/ 3 w 15"/>
                                <a:gd name="T17" fmla="*/ 0 h 80"/>
                                <a:gd name="T18" fmla="*/ 3 w 15"/>
                                <a:gd name="T19" fmla="*/ 0 h 80"/>
                                <a:gd name="T20" fmla="*/ 0 w 15"/>
                                <a:gd name="T21" fmla="*/ 2 h 80"/>
                                <a:gd name="T22" fmla="*/ 0 w 15"/>
                                <a:gd name="T23" fmla="*/ 5 h 80"/>
                                <a:gd name="T24" fmla="*/ 0 w 15"/>
                                <a:gd name="T25" fmla="*/ 72 h 80"/>
                                <a:gd name="T26" fmla="*/ 0 w 15"/>
                                <a:gd name="T27" fmla="*/ 72 h 80"/>
                                <a:gd name="T28" fmla="*/ 0 w 15"/>
                                <a:gd name="T29" fmla="*/ 75 h 80"/>
                                <a:gd name="T30" fmla="*/ 3 w 15"/>
                                <a:gd name="T31" fmla="*/ 77 h 80"/>
                                <a:gd name="T32" fmla="*/ 3 w 15"/>
                                <a:gd name="T33" fmla="*/ 77 h 80"/>
                                <a:gd name="T34" fmla="*/ 5 w 15"/>
                                <a:gd name="T35" fmla="*/ 80 h 80"/>
                                <a:gd name="T36" fmla="*/ 8 w 15"/>
                                <a:gd name="T37" fmla="*/ 80 h 80"/>
                                <a:gd name="T38" fmla="*/ 10 w 15"/>
                                <a:gd name="T39" fmla="*/ 80 h 80"/>
                                <a:gd name="T40" fmla="*/ 10 w 15"/>
                                <a:gd name="T41" fmla="*/ 77 h 80"/>
                                <a:gd name="T42" fmla="*/ 13 w 15"/>
                                <a:gd name="T43" fmla="*/ 77 h 80"/>
                                <a:gd name="T44" fmla="*/ 15 w 15"/>
                                <a:gd name="T45" fmla="*/ 75 h 80"/>
                                <a:gd name="T46" fmla="*/ 15 w 15"/>
                                <a:gd name="T47" fmla="*/ 72 h 80"/>
                                <a:gd name="T48" fmla="*/ 15 w 15"/>
                                <a:gd name="T49" fmla="*/ 75 h 80"/>
                                <a:gd name="T50" fmla="*/ 15 w 15"/>
                                <a:gd name="T51" fmla="*/ 7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80">
                                  <a:moveTo>
                                    <a:pt x="15" y="7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8" name="Line 116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34" y="173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29" name="Freeform 11700"/>
                          <wps:cNvSpPr>
                            <a:spLocks/>
                          </wps:cNvSpPr>
                          <wps:spPr bwMode="auto">
                            <a:xfrm>
                              <a:off x="4830" y="1739"/>
                              <a:ext cx="47" cy="8"/>
                            </a:xfrm>
                            <a:custGeom>
                              <a:avLst/>
                              <a:gdLst>
                                <a:gd name="T0" fmla="*/ 8 w 94"/>
                                <a:gd name="T1" fmla="*/ 0 h 16"/>
                                <a:gd name="T2" fmla="*/ 5 w 94"/>
                                <a:gd name="T3" fmla="*/ 0 h 16"/>
                                <a:gd name="T4" fmla="*/ 3 w 94"/>
                                <a:gd name="T5" fmla="*/ 0 h 16"/>
                                <a:gd name="T6" fmla="*/ 3 w 94"/>
                                <a:gd name="T7" fmla="*/ 2 h 16"/>
                                <a:gd name="T8" fmla="*/ 0 w 94"/>
                                <a:gd name="T9" fmla="*/ 2 h 16"/>
                                <a:gd name="T10" fmla="*/ 0 w 94"/>
                                <a:gd name="T11" fmla="*/ 6 h 16"/>
                                <a:gd name="T12" fmla="*/ 0 w 94"/>
                                <a:gd name="T13" fmla="*/ 8 h 16"/>
                                <a:gd name="T14" fmla="*/ 0 w 94"/>
                                <a:gd name="T15" fmla="*/ 8 h 16"/>
                                <a:gd name="T16" fmla="*/ 0 w 94"/>
                                <a:gd name="T17" fmla="*/ 11 h 16"/>
                                <a:gd name="T18" fmla="*/ 3 w 94"/>
                                <a:gd name="T19" fmla="*/ 13 h 16"/>
                                <a:gd name="T20" fmla="*/ 3 w 94"/>
                                <a:gd name="T21" fmla="*/ 13 h 16"/>
                                <a:gd name="T22" fmla="*/ 5 w 94"/>
                                <a:gd name="T23" fmla="*/ 16 h 16"/>
                                <a:gd name="T24" fmla="*/ 80 w 94"/>
                                <a:gd name="T25" fmla="*/ 16 h 16"/>
                                <a:gd name="T26" fmla="*/ 85 w 94"/>
                                <a:gd name="T27" fmla="*/ 16 h 16"/>
                                <a:gd name="T28" fmla="*/ 88 w 94"/>
                                <a:gd name="T29" fmla="*/ 13 h 16"/>
                                <a:gd name="T30" fmla="*/ 90 w 94"/>
                                <a:gd name="T31" fmla="*/ 13 h 16"/>
                                <a:gd name="T32" fmla="*/ 90 w 94"/>
                                <a:gd name="T33" fmla="*/ 11 h 16"/>
                                <a:gd name="T34" fmla="*/ 90 w 94"/>
                                <a:gd name="T35" fmla="*/ 8 h 16"/>
                                <a:gd name="T36" fmla="*/ 94 w 94"/>
                                <a:gd name="T37" fmla="*/ 8 h 16"/>
                                <a:gd name="T38" fmla="*/ 90 w 94"/>
                                <a:gd name="T39" fmla="*/ 6 h 16"/>
                                <a:gd name="T40" fmla="*/ 90 w 94"/>
                                <a:gd name="T41" fmla="*/ 2 h 16"/>
                                <a:gd name="T42" fmla="*/ 90 w 94"/>
                                <a:gd name="T43" fmla="*/ 2 h 16"/>
                                <a:gd name="T44" fmla="*/ 88 w 94"/>
                                <a:gd name="T45" fmla="*/ 0 h 16"/>
                                <a:gd name="T46" fmla="*/ 85 w 94"/>
                                <a:gd name="T47" fmla="*/ 0 h 16"/>
                                <a:gd name="T48" fmla="*/ 83 w 94"/>
                                <a:gd name="T49" fmla="*/ 0 h 16"/>
                                <a:gd name="T50" fmla="*/ 8 w 94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94" h="16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8" y="13"/>
                                  </a:lnTo>
                                  <a:lnTo>
                                    <a:pt x="90" y="13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0" name="Line 117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77" y="174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31" name="Freeform 11702"/>
                          <wps:cNvSpPr>
                            <a:spLocks/>
                          </wps:cNvSpPr>
                          <wps:spPr bwMode="auto">
                            <a:xfrm>
                              <a:off x="4869" y="1739"/>
                              <a:ext cx="8" cy="23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46"/>
                                <a:gd name="T2" fmla="*/ 12 w 16"/>
                                <a:gd name="T3" fmla="*/ 6 h 46"/>
                                <a:gd name="T4" fmla="*/ 12 w 16"/>
                                <a:gd name="T5" fmla="*/ 2 h 46"/>
                                <a:gd name="T6" fmla="*/ 12 w 16"/>
                                <a:gd name="T7" fmla="*/ 2 h 46"/>
                                <a:gd name="T8" fmla="*/ 10 w 16"/>
                                <a:gd name="T9" fmla="*/ 0 h 46"/>
                                <a:gd name="T10" fmla="*/ 7 w 16"/>
                                <a:gd name="T11" fmla="*/ 0 h 46"/>
                                <a:gd name="T12" fmla="*/ 7 w 16"/>
                                <a:gd name="T13" fmla="*/ 0 h 46"/>
                                <a:gd name="T14" fmla="*/ 5 w 16"/>
                                <a:gd name="T15" fmla="*/ 0 h 46"/>
                                <a:gd name="T16" fmla="*/ 2 w 16"/>
                                <a:gd name="T17" fmla="*/ 0 h 46"/>
                                <a:gd name="T18" fmla="*/ 0 w 16"/>
                                <a:gd name="T19" fmla="*/ 2 h 46"/>
                                <a:gd name="T20" fmla="*/ 0 w 16"/>
                                <a:gd name="T21" fmla="*/ 2 h 46"/>
                                <a:gd name="T22" fmla="*/ 0 w 16"/>
                                <a:gd name="T23" fmla="*/ 6 h 46"/>
                                <a:gd name="T24" fmla="*/ 0 w 16"/>
                                <a:gd name="T25" fmla="*/ 39 h 46"/>
                                <a:gd name="T26" fmla="*/ 0 w 16"/>
                                <a:gd name="T27" fmla="*/ 41 h 46"/>
                                <a:gd name="T28" fmla="*/ 0 w 16"/>
                                <a:gd name="T29" fmla="*/ 44 h 46"/>
                                <a:gd name="T30" fmla="*/ 0 w 16"/>
                                <a:gd name="T31" fmla="*/ 44 h 46"/>
                                <a:gd name="T32" fmla="*/ 2 w 16"/>
                                <a:gd name="T33" fmla="*/ 46 h 46"/>
                                <a:gd name="T34" fmla="*/ 5 w 16"/>
                                <a:gd name="T35" fmla="*/ 46 h 46"/>
                                <a:gd name="T36" fmla="*/ 7 w 16"/>
                                <a:gd name="T37" fmla="*/ 46 h 46"/>
                                <a:gd name="T38" fmla="*/ 7 w 16"/>
                                <a:gd name="T39" fmla="*/ 46 h 46"/>
                                <a:gd name="T40" fmla="*/ 10 w 16"/>
                                <a:gd name="T41" fmla="*/ 46 h 46"/>
                                <a:gd name="T42" fmla="*/ 12 w 16"/>
                                <a:gd name="T43" fmla="*/ 44 h 46"/>
                                <a:gd name="T44" fmla="*/ 12 w 16"/>
                                <a:gd name="T45" fmla="*/ 44 h 46"/>
                                <a:gd name="T46" fmla="*/ 12 w 16"/>
                                <a:gd name="T47" fmla="*/ 41 h 46"/>
                                <a:gd name="T48" fmla="*/ 16 w 16"/>
                                <a:gd name="T49" fmla="*/ 41 h 46"/>
                                <a:gd name="T50" fmla="*/ 16 w 16"/>
                                <a:gd name="T51" fmla="*/ 8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6">
                                  <a:moveTo>
                                    <a:pt x="16" y="8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2" name="Line 117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73" y="175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33" name="Freeform 11704"/>
                          <wps:cNvSpPr>
                            <a:spLocks/>
                          </wps:cNvSpPr>
                          <wps:spPr bwMode="auto">
                            <a:xfrm>
                              <a:off x="4869" y="1754"/>
                              <a:ext cx="20" cy="8"/>
                            </a:xfrm>
                            <a:custGeom>
                              <a:avLst/>
                              <a:gdLst>
                                <a:gd name="T0" fmla="*/ 7 w 41"/>
                                <a:gd name="T1" fmla="*/ 0 h 15"/>
                                <a:gd name="T2" fmla="*/ 5 w 41"/>
                                <a:gd name="T3" fmla="*/ 0 h 15"/>
                                <a:gd name="T4" fmla="*/ 2 w 41"/>
                                <a:gd name="T5" fmla="*/ 3 h 15"/>
                                <a:gd name="T6" fmla="*/ 0 w 41"/>
                                <a:gd name="T7" fmla="*/ 3 h 15"/>
                                <a:gd name="T8" fmla="*/ 0 w 41"/>
                                <a:gd name="T9" fmla="*/ 5 h 15"/>
                                <a:gd name="T10" fmla="*/ 0 w 41"/>
                                <a:gd name="T11" fmla="*/ 8 h 15"/>
                                <a:gd name="T12" fmla="*/ 0 w 41"/>
                                <a:gd name="T13" fmla="*/ 8 h 15"/>
                                <a:gd name="T14" fmla="*/ 0 w 41"/>
                                <a:gd name="T15" fmla="*/ 10 h 15"/>
                                <a:gd name="T16" fmla="*/ 0 w 41"/>
                                <a:gd name="T17" fmla="*/ 13 h 15"/>
                                <a:gd name="T18" fmla="*/ 0 w 41"/>
                                <a:gd name="T19" fmla="*/ 13 h 15"/>
                                <a:gd name="T20" fmla="*/ 2 w 41"/>
                                <a:gd name="T21" fmla="*/ 15 h 15"/>
                                <a:gd name="T22" fmla="*/ 5 w 41"/>
                                <a:gd name="T23" fmla="*/ 15 h 15"/>
                                <a:gd name="T24" fmla="*/ 31 w 41"/>
                                <a:gd name="T25" fmla="*/ 15 h 15"/>
                                <a:gd name="T26" fmla="*/ 36 w 41"/>
                                <a:gd name="T27" fmla="*/ 15 h 15"/>
                                <a:gd name="T28" fmla="*/ 36 w 41"/>
                                <a:gd name="T29" fmla="*/ 15 h 15"/>
                                <a:gd name="T30" fmla="*/ 38 w 41"/>
                                <a:gd name="T31" fmla="*/ 13 h 15"/>
                                <a:gd name="T32" fmla="*/ 41 w 41"/>
                                <a:gd name="T33" fmla="*/ 13 h 15"/>
                                <a:gd name="T34" fmla="*/ 41 w 41"/>
                                <a:gd name="T35" fmla="*/ 10 h 15"/>
                                <a:gd name="T36" fmla="*/ 41 w 41"/>
                                <a:gd name="T37" fmla="*/ 8 h 15"/>
                                <a:gd name="T38" fmla="*/ 41 w 41"/>
                                <a:gd name="T39" fmla="*/ 8 h 15"/>
                                <a:gd name="T40" fmla="*/ 41 w 41"/>
                                <a:gd name="T41" fmla="*/ 5 h 15"/>
                                <a:gd name="T42" fmla="*/ 38 w 41"/>
                                <a:gd name="T43" fmla="*/ 3 h 15"/>
                                <a:gd name="T44" fmla="*/ 36 w 41"/>
                                <a:gd name="T45" fmla="*/ 3 h 15"/>
                                <a:gd name="T46" fmla="*/ 36 w 41"/>
                                <a:gd name="T47" fmla="*/ 0 h 15"/>
                                <a:gd name="T48" fmla="*/ 33 w 41"/>
                                <a:gd name="T49" fmla="*/ 0 h 15"/>
                                <a:gd name="T50" fmla="*/ 7 w 41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1" h="15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4" name="Line 117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89" y="175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35" name="Freeform 11706"/>
                          <wps:cNvSpPr>
                            <a:spLocks/>
                          </wps:cNvSpPr>
                          <wps:spPr bwMode="auto">
                            <a:xfrm>
                              <a:off x="4882" y="1754"/>
                              <a:ext cx="7" cy="42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83"/>
                                <a:gd name="T2" fmla="*/ 15 w 15"/>
                                <a:gd name="T3" fmla="*/ 8 h 83"/>
                                <a:gd name="T4" fmla="*/ 15 w 15"/>
                                <a:gd name="T5" fmla="*/ 5 h 83"/>
                                <a:gd name="T6" fmla="*/ 12 w 15"/>
                                <a:gd name="T7" fmla="*/ 3 h 83"/>
                                <a:gd name="T8" fmla="*/ 10 w 15"/>
                                <a:gd name="T9" fmla="*/ 3 h 83"/>
                                <a:gd name="T10" fmla="*/ 10 w 15"/>
                                <a:gd name="T11" fmla="*/ 0 h 83"/>
                                <a:gd name="T12" fmla="*/ 7 w 15"/>
                                <a:gd name="T13" fmla="*/ 0 h 83"/>
                                <a:gd name="T14" fmla="*/ 5 w 15"/>
                                <a:gd name="T15" fmla="*/ 0 h 83"/>
                                <a:gd name="T16" fmla="*/ 2 w 15"/>
                                <a:gd name="T17" fmla="*/ 3 h 83"/>
                                <a:gd name="T18" fmla="*/ 2 w 15"/>
                                <a:gd name="T19" fmla="*/ 3 h 83"/>
                                <a:gd name="T20" fmla="*/ 0 w 15"/>
                                <a:gd name="T21" fmla="*/ 5 h 83"/>
                                <a:gd name="T22" fmla="*/ 0 w 15"/>
                                <a:gd name="T23" fmla="*/ 8 h 83"/>
                                <a:gd name="T24" fmla="*/ 0 w 15"/>
                                <a:gd name="T25" fmla="*/ 75 h 83"/>
                                <a:gd name="T26" fmla="*/ 0 w 15"/>
                                <a:gd name="T27" fmla="*/ 75 h 83"/>
                                <a:gd name="T28" fmla="*/ 0 w 15"/>
                                <a:gd name="T29" fmla="*/ 78 h 83"/>
                                <a:gd name="T30" fmla="*/ 2 w 15"/>
                                <a:gd name="T31" fmla="*/ 80 h 83"/>
                                <a:gd name="T32" fmla="*/ 2 w 15"/>
                                <a:gd name="T33" fmla="*/ 80 h 83"/>
                                <a:gd name="T34" fmla="*/ 5 w 15"/>
                                <a:gd name="T35" fmla="*/ 83 h 83"/>
                                <a:gd name="T36" fmla="*/ 7 w 15"/>
                                <a:gd name="T37" fmla="*/ 83 h 83"/>
                                <a:gd name="T38" fmla="*/ 10 w 15"/>
                                <a:gd name="T39" fmla="*/ 83 h 83"/>
                                <a:gd name="T40" fmla="*/ 10 w 15"/>
                                <a:gd name="T41" fmla="*/ 80 h 83"/>
                                <a:gd name="T42" fmla="*/ 12 w 15"/>
                                <a:gd name="T43" fmla="*/ 80 h 83"/>
                                <a:gd name="T44" fmla="*/ 15 w 15"/>
                                <a:gd name="T45" fmla="*/ 78 h 83"/>
                                <a:gd name="T46" fmla="*/ 15 w 15"/>
                                <a:gd name="T47" fmla="*/ 75 h 83"/>
                                <a:gd name="T48" fmla="*/ 15 w 15"/>
                                <a:gd name="T49" fmla="*/ 75 h 83"/>
                                <a:gd name="T50" fmla="*/ 15 w 15"/>
                                <a:gd name="T51" fmla="*/ 8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83">
                                  <a:moveTo>
                                    <a:pt x="15" y="8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10" y="83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6" name="Line 117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86" y="178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37" name="Freeform 11708"/>
                          <wps:cNvSpPr>
                            <a:spLocks/>
                          </wps:cNvSpPr>
                          <wps:spPr bwMode="auto">
                            <a:xfrm>
                              <a:off x="4882" y="1788"/>
                              <a:ext cx="23" cy="8"/>
                            </a:xfrm>
                            <a:custGeom>
                              <a:avLst/>
                              <a:gdLst>
                                <a:gd name="T0" fmla="*/ 7 w 46"/>
                                <a:gd name="T1" fmla="*/ 0 h 16"/>
                                <a:gd name="T2" fmla="*/ 5 w 46"/>
                                <a:gd name="T3" fmla="*/ 0 h 16"/>
                                <a:gd name="T4" fmla="*/ 2 w 46"/>
                                <a:gd name="T5" fmla="*/ 0 h 16"/>
                                <a:gd name="T6" fmla="*/ 2 w 46"/>
                                <a:gd name="T7" fmla="*/ 2 h 16"/>
                                <a:gd name="T8" fmla="*/ 0 w 46"/>
                                <a:gd name="T9" fmla="*/ 2 h 16"/>
                                <a:gd name="T10" fmla="*/ 0 w 46"/>
                                <a:gd name="T11" fmla="*/ 6 h 16"/>
                                <a:gd name="T12" fmla="*/ 0 w 46"/>
                                <a:gd name="T13" fmla="*/ 8 h 16"/>
                                <a:gd name="T14" fmla="*/ 0 w 46"/>
                                <a:gd name="T15" fmla="*/ 8 h 16"/>
                                <a:gd name="T16" fmla="*/ 0 w 46"/>
                                <a:gd name="T17" fmla="*/ 11 h 16"/>
                                <a:gd name="T18" fmla="*/ 2 w 46"/>
                                <a:gd name="T19" fmla="*/ 13 h 16"/>
                                <a:gd name="T20" fmla="*/ 2 w 46"/>
                                <a:gd name="T21" fmla="*/ 13 h 16"/>
                                <a:gd name="T22" fmla="*/ 5 w 46"/>
                                <a:gd name="T23" fmla="*/ 16 h 16"/>
                                <a:gd name="T24" fmla="*/ 35 w 46"/>
                                <a:gd name="T25" fmla="*/ 16 h 16"/>
                                <a:gd name="T26" fmla="*/ 41 w 46"/>
                                <a:gd name="T27" fmla="*/ 16 h 16"/>
                                <a:gd name="T28" fmla="*/ 44 w 46"/>
                                <a:gd name="T29" fmla="*/ 13 h 16"/>
                                <a:gd name="T30" fmla="*/ 44 w 46"/>
                                <a:gd name="T31" fmla="*/ 13 h 16"/>
                                <a:gd name="T32" fmla="*/ 46 w 46"/>
                                <a:gd name="T33" fmla="*/ 11 h 16"/>
                                <a:gd name="T34" fmla="*/ 46 w 46"/>
                                <a:gd name="T35" fmla="*/ 8 h 16"/>
                                <a:gd name="T36" fmla="*/ 46 w 46"/>
                                <a:gd name="T37" fmla="*/ 8 h 16"/>
                                <a:gd name="T38" fmla="*/ 46 w 46"/>
                                <a:gd name="T39" fmla="*/ 6 h 16"/>
                                <a:gd name="T40" fmla="*/ 46 w 46"/>
                                <a:gd name="T41" fmla="*/ 2 h 16"/>
                                <a:gd name="T42" fmla="*/ 44 w 46"/>
                                <a:gd name="T43" fmla="*/ 2 h 16"/>
                                <a:gd name="T44" fmla="*/ 44 w 46"/>
                                <a:gd name="T45" fmla="*/ 0 h 16"/>
                                <a:gd name="T46" fmla="*/ 41 w 46"/>
                                <a:gd name="T47" fmla="*/ 0 h 16"/>
                                <a:gd name="T48" fmla="*/ 39 w 46"/>
                                <a:gd name="T49" fmla="*/ 0 h 16"/>
                                <a:gd name="T50" fmla="*/ 7 w 46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6" h="16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8" name="Line 117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05" y="179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39" name="Freeform 11710"/>
                          <wps:cNvSpPr>
                            <a:spLocks/>
                          </wps:cNvSpPr>
                          <wps:spPr bwMode="auto">
                            <a:xfrm>
                              <a:off x="4897" y="1788"/>
                              <a:ext cx="8" cy="24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47"/>
                                <a:gd name="T2" fmla="*/ 16 w 16"/>
                                <a:gd name="T3" fmla="*/ 6 h 47"/>
                                <a:gd name="T4" fmla="*/ 16 w 16"/>
                                <a:gd name="T5" fmla="*/ 2 h 47"/>
                                <a:gd name="T6" fmla="*/ 14 w 16"/>
                                <a:gd name="T7" fmla="*/ 2 h 47"/>
                                <a:gd name="T8" fmla="*/ 14 w 16"/>
                                <a:gd name="T9" fmla="*/ 0 h 47"/>
                                <a:gd name="T10" fmla="*/ 11 w 16"/>
                                <a:gd name="T11" fmla="*/ 0 h 47"/>
                                <a:gd name="T12" fmla="*/ 9 w 16"/>
                                <a:gd name="T13" fmla="*/ 0 h 47"/>
                                <a:gd name="T14" fmla="*/ 5 w 16"/>
                                <a:gd name="T15" fmla="*/ 0 h 47"/>
                                <a:gd name="T16" fmla="*/ 5 w 16"/>
                                <a:gd name="T17" fmla="*/ 0 h 47"/>
                                <a:gd name="T18" fmla="*/ 3 w 16"/>
                                <a:gd name="T19" fmla="*/ 2 h 47"/>
                                <a:gd name="T20" fmla="*/ 3 w 16"/>
                                <a:gd name="T21" fmla="*/ 2 h 47"/>
                                <a:gd name="T22" fmla="*/ 0 w 16"/>
                                <a:gd name="T23" fmla="*/ 6 h 47"/>
                                <a:gd name="T24" fmla="*/ 0 w 16"/>
                                <a:gd name="T25" fmla="*/ 39 h 47"/>
                                <a:gd name="T26" fmla="*/ 0 w 16"/>
                                <a:gd name="T27" fmla="*/ 42 h 47"/>
                                <a:gd name="T28" fmla="*/ 3 w 16"/>
                                <a:gd name="T29" fmla="*/ 44 h 47"/>
                                <a:gd name="T30" fmla="*/ 3 w 16"/>
                                <a:gd name="T31" fmla="*/ 44 h 47"/>
                                <a:gd name="T32" fmla="*/ 5 w 16"/>
                                <a:gd name="T33" fmla="*/ 47 h 47"/>
                                <a:gd name="T34" fmla="*/ 5 w 16"/>
                                <a:gd name="T35" fmla="*/ 47 h 47"/>
                                <a:gd name="T36" fmla="*/ 9 w 16"/>
                                <a:gd name="T37" fmla="*/ 47 h 47"/>
                                <a:gd name="T38" fmla="*/ 11 w 16"/>
                                <a:gd name="T39" fmla="*/ 47 h 47"/>
                                <a:gd name="T40" fmla="*/ 14 w 16"/>
                                <a:gd name="T41" fmla="*/ 47 h 47"/>
                                <a:gd name="T42" fmla="*/ 14 w 16"/>
                                <a:gd name="T43" fmla="*/ 44 h 47"/>
                                <a:gd name="T44" fmla="*/ 16 w 16"/>
                                <a:gd name="T45" fmla="*/ 44 h 47"/>
                                <a:gd name="T46" fmla="*/ 16 w 16"/>
                                <a:gd name="T47" fmla="*/ 42 h 47"/>
                                <a:gd name="T48" fmla="*/ 16 w 16"/>
                                <a:gd name="T49" fmla="*/ 42 h 47"/>
                                <a:gd name="T50" fmla="*/ 16 w 16"/>
                                <a:gd name="T51" fmla="*/ 8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7">
                                  <a:moveTo>
                                    <a:pt x="16" y="8"/>
                                  </a:moveTo>
                                  <a:lnTo>
                                    <a:pt x="16" y="6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0" name="Line 117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01" y="180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41" name="Freeform 11712"/>
                          <wps:cNvSpPr>
                            <a:spLocks/>
                          </wps:cNvSpPr>
                          <wps:spPr bwMode="auto">
                            <a:xfrm>
                              <a:off x="4897" y="1804"/>
                              <a:ext cx="15" cy="8"/>
                            </a:xfrm>
                            <a:custGeom>
                              <a:avLst/>
                              <a:gdLst>
                                <a:gd name="T0" fmla="*/ 9 w 29"/>
                                <a:gd name="T1" fmla="*/ 0 h 15"/>
                                <a:gd name="T2" fmla="*/ 5 w 29"/>
                                <a:gd name="T3" fmla="*/ 0 h 15"/>
                                <a:gd name="T4" fmla="*/ 5 w 29"/>
                                <a:gd name="T5" fmla="*/ 2 h 15"/>
                                <a:gd name="T6" fmla="*/ 3 w 29"/>
                                <a:gd name="T7" fmla="*/ 2 h 15"/>
                                <a:gd name="T8" fmla="*/ 3 w 29"/>
                                <a:gd name="T9" fmla="*/ 5 h 15"/>
                                <a:gd name="T10" fmla="*/ 0 w 29"/>
                                <a:gd name="T11" fmla="*/ 5 h 15"/>
                                <a:gd name="T12" fmla="*/ 0 w 29"/>
                                <a:gd name="T13" fmla="*/ 7 h 15"/>
                                <a:gd name="T14" fmla="*/ 0 w 29"/>
                                <a:gd name="T15" fmla="*/ 10 h 15"/>
                                <a:gd name="T16" fmla="*/ 3 w 29"/>
                                <a:gd name="T17" fmla="*/ 12 h 15"/>
                                <a:gd name="T18" fmla="*/ 3 w 29"/>
                                <a:gd name="T19" fmla="*/ 12 h 15"/>
                                <a:gd name="T20" fmla="*/ 5 w 29"/>
                                <a:gd name="T21" fmla="*/ 15 h 15"/>
                                <a:gd name="T22" fmla="*/ 5 w 29"/>
                                <a:gd name="T23" fmla="*/ 15 h 15"/>
                                <a:gd name="T24" fmla="*/ 19 w 29"/>
                                <a:gd name="T25" fmla="*/ 15 h 15"/>
                                <a:gd name="T26" fmla="*/ 24 w 29"/>
                                <a:gd name="T27" fmla="*/ 15 h 15"/>
                                <a:gd name="T28" fmla="*/ 26 w 29"/>
                                <a:gd name="T29" fmla="*/ 15 h 15"/>
                                <a:gd name="T30" fmla="*/ 26 w 29"/>
                                <a:gd name="T31" fmla="*/ 12 h 15"/>
                                <a:gd name="T32" fmla="*/ 29 w 29"/>
                                <a:gd name="T33" fmla="*/ 12 h 15"/>
                                <a:gd name="T34" fmla="*/ 29 w 29"/>
                                <a:gd name="T35" fmla="*/ 10 h 15"/>
                                <a:gd name="T36" fmla="*/ 29 w 29"/>
                                <a:gd name="T37" fmla="*/ 7 h 15"/>
                                <a:gd name="T38" fmla="*/ 29 w 29"/>
                                <a:gd name="T39" fmla="*/ 5 h 15"/>
                                <a:gd name="T40" fmla="*/ 29 w 29"/>
                                <a:gd name="T41" fmla="*/ 5 h 15"/>
                                <a:gd name="T42" fmla="*/ 26 w 29"/>
                                <a:gd name="T43" fmla="*/ 2 h 15"/>
                                <a:gd name="T44" fmla="*/ 26 w 29"/>
                                <a:gd name="T45" fmla="*/ 2 h 15"/>
                                <a:gd name="T46" fmla="*/ 24 w 29"/>
                                <a:gd name="T47" fmla="*/ 0 h 15"/>
                                <a:gd name="T48" fmla="*/ 21 w 29"/>
                                <a:gd name="T49" fmla="*/ 0 h 15"/>
                                <a:gd name="T50" fmla="*/ 9 w 29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9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2" name="Line 117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12" y="180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43" name="Freeform 11714"/>
                          <wps:cNvSpPr>
                            <a:spLocks/>
                          </wps:cNvSpPr>
                          <wps:spPr bwMode="auto">
                            <a:xfrm>
                              <a:off x="4904" y="1804"/>
                              <a:ext cx="8" cy="24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49"/>
                                <a:gd name="T2" fmla="*/ 15 w 15"/>
                                <a:gd name="T3" fmla="*/ 5 h 49"/>
                                <a:gd name="T4" fmla="*/ 15 w 15"/>
                                <a:gd name="T5" fmla="*/ 5 h 49"/>
                                <a:gd name="T6" fmla="*/ 12 w 15"/>
                                <a:gd name="T7" fmla="*/ 2 h 49"/>
                                <a:gd name="T8" fmla="*/ 12 w 15"/>
                                <a:gd name="T9" fmla="*/ 2 h 49"/>
                                <a:gd name="T10" fmla="*/ 10 w 15"/>
                                <a:gd name="T11" fmla="*/ 0 h 49"/>
                                <a:gd name="T12" fmla="*/ 7 w 15"/>
                                <a:gd name="T13" fmla="*/ 0 h 49"/>
                                <a:gd name="T14" fmla="*/ 7 w 15"/>
                                <a:gd name="T15" fmla="*/ 0 h 49"/>
                                <a:gd name="T16" fmla="*/ 5 w 15"/>
                                <a:gd name="T17" fmla="*/ 2 h 49"/>
                                <a:gd name="T18" fmla="*/ 2 w 15"/>
                                <a:gd name="T19" fmla="*/ 2 h 49"/>
                                <a:gd name="T20" fmla="*/ 2 w 15"/>
                                <a:gd name="T21" fmla="*/ 5 h 49"/>
                                <a:gd name="T22" fmla="*/ 0 w 15"/>
                                <a:gd name="T23" fmla="*/ 5 h 49"/>
                                <a:gd name="T24" fmla="*/ 0 w 15"/>
                                <a:gd name="T25" fmla="*/ 38 h 49"/>
                                <a:gd name="T26" fmla="*/ 0 w 15"/>
                                <a:gd name="T27" fmla="*/ 43 h 49"/>
                                <a:gd name="T28" fmla="*/ 2 w 15"/>
                                <a:gd name="T29" fmla="*/ 46 h 49"/>
                                <a:gd name="T30" fmla="*/ 2 w 15"/>
                                <a:gd name="T31" fmla="*/ 46 h 49"/>
                                <a:gd name="T32" fmla="*/ 5 w 15"/>
                                <a:gd name="T33" fmla="*/ 49 h 49"/>
                                <a:gd name="T34" fmla="*/ 7 w 15"/>
                                <a:gd name="T35" fmla="*/ 49 h 49"/>
                                <a:gd name="T36" fmla="*/ 7 w 15"/>
                                <a:gd name="T37" fmla="*/ 49 h 49"/>
                                <a:gd name="T38" fmla="*/ 10 w 15"/>
                                <a:gd name="T39" fmla="*/ 49 h 49"/>
                                <a:gd name="T40" fmla="*/ 12 w 15"/>
                                <a:gd name="T41" fmla="*/ 49 h 49"/>
                                <a:gd name="T42" fmla="*/ 12 w 15"/>
                                <a:gd name="T43" fmla="*/ 46 h 49"/>
                                <a:gd name="T44" fmla="*/ 15 w 15"/>
                                <a:gd name="T45" fmla="*/ 46 h 49"/>
                                <a:gd name="T46" fmla="*/ 15 w 15"/>
                                <a:gd name="T47" fmla="*/ 43 h 49"/>
                                <a:gd name="T48" fmla="*/ 15 w 15"/>
                                <a:gd name="T49" fmla="*/ 40 h 49"/>
                                <a:gd name="T50" fmla="*/ 15 w 15"/>
                                <a:gd name="T51" fmla="*/ 7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49">
                                  <a:moveTo>
                                    <a:pt x="15" y="7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4" name="Line 117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08" y="182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45" name="Freeform 11716"/>
                          <wps:cNvSpPr>
                            <a:spLocks/>
                          </wps:cNvSpPr>
                          <wps:spPr bwMode="auto">
                            <a:xfrm>
                              <a:off x="4904" y="1820"/>
                              <a:ext cx="53" cy="8"/>
                            </a:xfrm>
                            <a:custGeom>
                              <a:avLst/>
                              <a:gdLst>
                                <a:gd name="T0" fmla="*/ 7 w 106"/>
                                <a:gd name="T1" fmla="*/ 0 h 16"/>
                                <a:gd name="T2" fmla="*/ 7 w 106"/>
                                <a:gd name="T3" fmla="*/ 0 h 16"/>
                                <a:gd name="T4" fmla="*/ 5 w 106"/>
                                <a:gd name="T5" fmla="*/ 0 h 16"/>
                                <a:gd name="T6" fmla="*/ 2 w 106"/>
                                <a:gd name="T7" fmla="*/ 3 h 16"/>
                                <a:gd name="T8" fmla="*/ 2 w 106"/>
                                <a:gd name="T9" fmla="*/ 5 h 16"/>
                                <a:gd name="T10" fmla="*/ 0 w 106"/>
                                <a:gd name="T11" fmla="*/ 5 h 16"/>
                                <a:gd name="T12" fmla="*/ 0 w 106"/>
                                <a:gd name="T13" fmla="*/ 7 h 16"/>
                                <a:gd name="T14" fmla="*/ 0 w 106"/>
                                <a:gd name="T15" fmla="*/ 10 h 16"/>
                                <a:gd name="T16" fmla="*/ 2 w 106"/>
                                <a:gd name="T17" fmla="*/ 13 h 16"/>
                                <a:gd name="T18" fmla="*/ 2 w 106"/>
                                <a:gd name="T19" fmla="*/ 13 h 16"/>
                                <a:gd name="T20" fmla="*/ 5 w 106"/>
                                <a:gd name="T21" fmla="*/ 16 h 16"/>
                                <a:gd name="T22" fmla="*/ 7 w 106"/>
                                <a:gd name="T23" fmla="*/ 16 h 16"/>
                                <a:gd name="T24" fmla="*/ 96 w 106"/>
                                <a:gd name="T25" fmla="*/ 16 h 16"/>
                                <a:gd name="T26" fmla="*/ 101 w 106"/>
                                <a:gd name="T27" fmla="*/ 16 h 16"/>
                                <a:gd name="T28" fmla="*/ 103 w 106"/>
                                <a:gd name="T29" fmla="*/ 16 h 16"/>
                                <a:gd name="T30" fmla="*/ 103 w 106"/>
                                <a:gd name="T31" fmla="*/ 13 h 16"/>
                                <a:gd name="T32" fmla="*/ 106 w 106"/>
                                <a:gd name="T33" fmla="*/ 13 h 16"/>
                                <a:gd name="T34" fmla="*/ 106 w 106"/>
                                <a:gd name="T35" fmla="*/ 10 h 16"/>
                                <a:gd name="T36" fmla="*/ 106 w 106"/>
                                <a:gd name="T37" fmla="*/ 7 h 16"/>
                                <a:gd name="T38" fmla="*/ 106 w 106"/>
                                <a:gd name="T39" fmla="*/ 5 h 16"/>
                                <a:gd name="T40" fmla="*/ 106 w 106"/>
                                <a:gd name="T41" fmla="*/ 5 h 16"/>
                                <a:gd name="T42" fmla="*/ 103 w 106"/>
                                <a:gd name="T43" fmla="*/ 3 h 16"/>
                                <a:gd name="T44" fmla="*/ 103 w 106"/>
                                <a:gd name="T45" fmla="*/ 0 h 16"/>
                                <a:gd name="T46" fmla="*/ 101 w 106"/>
                                <a:gd name="T47" fmla="*/ 0 h 16"/>
                                <a:gd name="T48" fmla="*/ 96 w 106"/>
                                <a:gd name="T49" fmla="*/ 0 h 16"/>
                                <a:gd name="T50" fmla="*/ 7 w 106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06" h="16"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103" y="13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106" y="10"/>
                                  </a:lnTo>
                                  <a:lnTo>
                                    <a:pt x="106" y="7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3" y="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6" name="Line 117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57" y="182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47" name="Freeform 11718"/>
                          <wps:cNvSpPr>
                            <a:spLocks/>
                          </wps:cNvSpPr>
                          <wps:spPr bwMode="auto">
                            <a:xfrm>
                              <a:off x="4949" y="1820"/>
                              <a:ext cx="8" cy="4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82"/>
                                <a:gd name="T2" fmla="*/ 16 w 16"/>
                                <a:gd name="T3" fmla="*/ 5 h 82"/>
                                <a:gd name="T4" fmla="*/ 16 w 16"/>
                                <a:gd name="T5" fmla="*/ 5 h 82"/>
                                <a:gd name="T6" fmla="*/ 13 w 16"/>
                                <a:gd name="T7" fmla="*/ 3 h 82"/>
                                <a:gd name="T8" fmla="*/ 13 w 16"/>
                                <a:gd name="T9" fmla="*/ 0 h 82"/>
                                <a:gd name="T10" fmla="*/ 11 w 16"/>
                                <a:gd name="T11" fmla="*/ 0 h 82"/>
                                <a:gd name="T12" fmla="*/ 8 w 16"/>
                                <a:gd name="T13" fmla="*/ 0 h 82"/>
                                <a:gd name="T14" fmla="*/ 6 w 16"/>
                                <a:gd name="T15" fmla="*/ 0 h 82"/>
                                <a:gd name="T16" fmla="*/ 6 w 16"/>
                                <a:gd name="T17" fmla="*/ 0 h 82"/>
                                <a:gd name="T18" fmla="*/ 2 w 16"/>
                                <a:gd name="T19" fmla="*/ 3 h 82"/>
                                <a:gd name="T20" fmla="*/ 0 w 16"/>
                                <a:gd name="T21" fmla="*/ 5 h 82"/>
                                <a:gd name="T22" fmla="*/ 0 w 16"/>
                                <a:gd name="T23" fmla="*/ 5 h 82"/>
                                <a:gd name="T24" fmla="*/ 0 w 16"/>
                                <a:gd name="T25" fmla="*/ 75 h 82"/>
                                <a:gd name="T26" fmla="*/ 0 w 16"/>
                                <a:gd name="T27" fmla="*/ 78 h 82"/>
                                <a:gd name="T28" fmla="*/ 0 w 16"/>
                                <a:gd name="T29" fmla="*/ 80 h 82"/>
                                <a:gd name="T30" fmla="*/ 2 w 16"/>
                                <a:gd name="T31" fmla="*/ 80 h 82"/>
                                <a:gd name="T32" fmla="*/ 6 w 16"/>
                                <a:gd name="T33" fmla="*/ 82 h 82"/>
                                <a:gd name="T34" fmla="*/ 6 w 16"/>
                                <a:gd name="T35" fmla="*/ 82 h 82"/>
                                <a:gd name="T36" fmla="*/ 8 w 16"/>
                                <a:gd name="T37" fmla="*/ 82 h 82"/>
                                <a:gd name="T38" fmla="*/ 11 w 16"/>
                                <a:gd name="T39" fmla="*/ 82 h 82"/>
                                <a:gd name="T40" fmla="*/ 13 w 16"/>
                                <a:gd name="T41" fmla="*/ 82 h 82"/>
                                <a:gd name="T42" fmla="*/ 13 w 16"/>
                                <a:gd name="T43" fmla="*/ 80 h 82"/>
                                <a:gd name="T44" fmla="*/ 16 w 16"/>
                                <a:gd name="T45" fmla="*/ 80 h 82"/>
                                <a:gd name="T46" fmla="*/ 16 w 16"/>
                                <a:gd name="T47" fmla="*/ 78 h 82"/>
                                <a:gd name="T48" fmla="*/ 16 w 16"/>
                                <a:gd name="T49" fmla="*/ 78 h 82"/>
                                <a:gd name="T50" fmla="*/ 16 w 16"/>
                                <a:gd name="T51" fmla="*/ 7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82">
                                  <a:moveTo>
                                    <a:pt x="16" y="7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6" y="82"/>
                                  </a:lnTo>
                                  <a:lnTo>
                                    <a:pt x="6" y="82"/>
                                  </a:lnTo>
                                  <a:lnTo>
                                    <a:pt x="8" y="82"/>
                                  </a:lnTo>
                                  <a:lnTo>
                                    <a:pt x="11" y="82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8" name="Line 117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53" y="185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49" name="Freeform 11720"/>
                          <wps:cNvSpPr>
                            <a:spLocks/>
                          </wps:cNvSpPr>
                          <wps:spPr bwMode="auto">
                            <a:xfrm>
                              <a:off x="4949" y="1854"/>
                              <a:ext cx="14" cy="8"/>
                            </a:xfrm>
                            <a:custGeom>
                              <a:avLst/>
                              <a:gdLst>
                                <a:gd name="T0" fmla="*/ 8 w 29"/>
                                <a:gd name="T1" fmla="*/ 0 h 14"/>
                                <a:gd name="T2" fmla="*/ 6 w 29"/>
                                <a:gd name="T3" fmla="*/ 0 h 14"/>
                                <a:gd name="T4" fmla="*/ 6 w 29"/>
                                <a:gd name="T5" fmla="*/ 2 h 14"/>
                                <a:gd name="T6" fmla="*/ 2 w 29"/>
                                <a:gd name="T7" fmla="*/ 2 h 14"/>
                                <a:gd name="T8" fmla="*/ 0 w 29"/>
                                <a:gd name="T9" fmla="*/ 5 h 14"/>
                                <a:gd name="T10" fmla="*/ 0 w 29"/>
                                <a:gd name="T11" fmla="*/ 5 h 14"/>
                                <a:gd name="T12" fmla="*/ 0 w 29"/>
                                <a:gd name="T13" fmla="*/ 7 h 14"/>
                                <a:gd name="T14" fmla="*/ 0 w 29"/>
                                <a:gd name="T15" fmla="*/ 10 h 14"/>
                                <a:gd name="T16" fmla="*/ 0 w 29"/>
                                <a:gd name="T17" fmla="*/ 12 h 14"/>
                                <a:gd name="T18" fmla="*/ 2 w 29"/>
                                <a:gd name="T19" fmla="*/ 12 h 14"/>
                                <a:gd name="T20" fmla="*/ 6 w 29"/>
                                <a:gd name="T21" fmla="*/ 14 h 14"/>
                                <a:gd name="T22" fmla="*/ 6 w 29"/>
                                <a:gd name="T23" fmla="*/ 14 h 14"/>
                                <a:gd name="T24" fmla="*/ 18 w 29"/>
                                <a:gd name="T25" fmla="*/ 14 h 14"/>
                                <a:gd name="T26" fmla="*/ 23 w 29"/>
                                <a:gd name="T27" fmla="*/ 14 h 14"/>
                                <a:gd name="T28" fmla="*/ 25 w 29"/>
                                <a:gd name="T29" fmla="*/ 14 h 14"/>
                                <a:gd name="T30" fmla="*/ 25 w 29"/>
                                <a:gd name="T31" fmla="*/ 12 h 14"/>
                                <a:gd name="T32" fmla="*/ 29 w 29"/>
                                <a:gd name="T33" fmla="*/ 12 h 14"/>
                                <a:gd name="T34" fmla="*/ 29 w 29"/>
                                <a:gd name="T35" fmla="*/ 10 h 14"/>
                                <a:gd name="T36" fmla="*/ 29 w 29"/>
                                <a:gd name="T37" fmla="*/ 7 h 14"/>
                                <a:gd name="T38" fmla="*/ 29 w 29"/>
                                <a:gd name="T39" fmla="*/ 5 h 14"/>
                                <a:gd name="T40" fmla="*/ 29 w 29"/>
                                <a:gd name="T41" fmla="*/ 5 h 14"/>
                                <a:gd name="T42" fmla="*/ 25 w 29"/>
                                <a:gd name="T43" fmla="*/ 2 h 14"/>
                                <a:gd name="T44" fmla="*/ 25 w 29"/>
                                <a:gd name="T45" fmla="*/ 2 h 14"/>
                                <a:gd name="T46" fmla="*/ 23 w 29"/>
                                <a:gd name="T47" fmla="*/ 0 h 14"/>
                                <a:gd name="T48" fmla="*/ 21 w 29"/>
                                <a:gd name="T49" fmla="*/ 0 h 14"/>
                                <a:gd name="T50" fmla="*/ 8 w 29"/>
                                <a:gd name="T5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8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0" name="Line 117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63" y="185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51" name="Freeform 11722"/>
                          <wps:cNvSpPr>
                            <a:spLocks/>
                          </wps:cNvSpPr>
                          <wps:spPr bwMode="auto">
                            <a:xfrm>
                              <a:off x="4955" y="1854"/>
                              <a:ext cx="8" cy="25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49"/>
                                <a:gd name="T2" fmla="*/ 16 w 16"/>
                                <a:gd name="T3" fmla="*/ 5 h 49"/>
                                <a:gd name="T4" fmla="*/ 16 w 16"/>
                                <a:gd name="T5" fmla="*/ 5 h 49"/>
                                <a:gd name="T6" fmla="*/ 12 w 16"/>
                                <a:gd name="T7" fmla="*/ 2 h 49"/>
                                <a:gd name="T8" fmla="*/ 12 w 16"/>
                                <a:gd name="T9" fmla="*/ 2 h 49"/>
                                <a:gd name="T10" fmla="*/ 10 w 16"/>
                                <a:gd name="T11" fmla="*/ 0 h 49"/>
                                <a:gd name="T12" fmla="*/ 8 w 16"/>
                                <a:gd name="T13" fmla="*/ 0 h 49"/>
                                <a:gd name="T14" fmla="*/ 8 w 16"/>
                                <a:gd name="T15" fmla="*/ 0 h 49"/>
                                <a:gd name="T16" fmla="*/ 5 w 16"/>
                                <a:gd name="T17" fmla="*/ 2 h 49"/>
                                <a:gd name="T18" fmla="*/ 3 w 16"/>
                                <a:gd name="T19" fmla="*/ 2 h 49"/>
                                <a:gd name="T20" fmla="*/ 3 w 16"/>
                                <a:gd name="T21" fmla="*/ 5 h 49"/>
                                <a:gd name="T22" fmla="*/ 0 w 16"/>
                                <a:gd name="T23" fmla="*/ 5 h 49"/>
                                <a:gd name="T24" fmla="*/ 0 w 16"/>
                                <a:gd name="T25" fmla="*/ 40 h 49"/>
                                <a:gd name="T26" fmla="*/ 0 w 16"/>
                                <a:gd name="T27" fmla="*/ 44 h 49"/>
                                <a:gd name="T28" fmla="*/ 3 w 16"/>
                                <a:gd name="T29" fmla="*/ 46 h 49"/>
                                <a:gd name="T30" fmla="*/ 3 w 16"/>
                                <a:gd name="T31" fmla="*/ 46 h 49"/>
                                <a:gd name="T32" fmla="*/ 5 w 16"/>
                                <a:gd name="T33" fmla="*/ 49 h 49"/>
                                <a:gd name="T34" fmla="*/ 8 w 16"/>
                                <a:gd name="T35" fmla="*/ 49 h 49"/>
                                <a:gd name="T36" fmla="*/ 8 w 16"/>
                                <a:gd name="T37" fmla="*/ 49 h 49"/>
                                <a:gd name="T38" fmla="*/ 10 w 16"/>
                                <a:gd name="T39" fmla="*/ 49 h 49"/>
                                <a:gd name="T40" fmla="*/ 12 w 16"/>
                                <a:gd name="T41" fmla="*/ 49 h 49"/>
                                <a:gd name="T42" fmla="*/ 12 w 16"/>
                                <a:gd name="T43" fmla="*/ 46 h 49"/>
                                <a:gd name="T44" fmla="*/ 16 w 16"/>
                                <a:gd name="T45" fmla="*/ 46 h 49"/>
                                <a:gd name="T46" fmla="*/ 16 w 16"/>
                                <a:gd name="T47" fmla="*/ 44 h 49"/>
                                <a:gd name="T48" fmla="*/ 16 w 16"/>
                                <a:gd name="T49" fmla="*/ 44 h 49"/>
                                <a:gd name="T50" fmla="*/ 16 w 16"/>
                                <a:gd name="T51" fmla="*/ 7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9">
                                  <a:moveTo>
                                    <a:pt x="16" y="7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2" name="Line 117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60" y="187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53" name="Freeform 11724"/>
                          <wps:cNvSpPr>
                            <a:spLocks/>
                          </wps:cNvSpPr>
                          <wps:spPr bwMode="auto">
                            <a:xfrm>
                              <a:off x="4955" y="1871"/>
                              <a:ext cx="54" cy="8"/>
                            </a:xfrm>
                            <a:custGeom>
                              <a:avLst/>
                              <a:gdLst>
                                <a:gd name="T0" fmla="*/ 8 w 106"/>
                                <a:gd name="T1" fmla="*/ 0 h 16"/>
                                <a:gd name="T2" fmla="*/ 8 w 106"/>
                                <a:gd name="T3" fmla="*/ 0 h 16"/>
                                <a:gd name="T4" fmla="*/ 5 w 106"/>
                                <a:gd name="T5" fmla="*/ 2 h 16"/>
                                <a:gd name="T6" fmla="*/ 3 w 106"/>
                                <a:gd name="T7" fmla="*/ 2 h 16"/>
                                <a:gd name="T8" fmla="*/ 3 w 106"/>
                                <a:gd name="T9" fmla="*/ 5 h 16"/>
                                <a:gd name="T10" fmla="*/ 0 w 106"/>
                                <a:gd name="T11" fmla="*/ 5 h 16"/>
                                <a:gd name="T12" fmla="*/ 0 w 106"/>
                                <a:gd name="T13" fmla="*/ 7 h 16"/>
                                <a:gd name="T14" fmla="*/ 0 w 106"/>
                                <a:gd name="T15" fmla="*/ 11 h 16"/>
                                <a:gd name="T16" fmla="*/ 3 w 106"/>
                                <a:gd name="T17" fmla="*/ 13 h 16"/>
                                <a:gd name="T18" fmla="*/ 3 w 106"/>
                                <a:gd name="T19" fmla="*/ 13 h 16"/>
                                <a:gd name="T20" fmla="*/ 5 w 106"/>
                                <a:gd name="T21" fmla="*/ 16 h 16"/>
                                <a:gd name="T22" fmla="*/ 8 w 106"/>
                                <a:gd name="T23" fmla="*/ 16 h 16"/>
                                <a:gd name="T24" fmla="*/ 96 w 106"/>
                                <a:gd name="T25" fmla="*/ 16 h 16"/>
                                <a:gd name="T26" fmla="*/ 101 w 106"/>
                                <a:gd name="T27" fmla="*/ 16 h 16"/>
                                <a:gd name="T28" fmla="*/ 103 w 106"/>
                                <a:gd name="T29" fmla="*/ 16 h 16"/>
                                <a:gd name="T30" fmla="*/ 103 w 106"/>
                                <a:gd name="T31" fmla="*/ 13 h 16"/>
                                <a:gd name="T32" fmla="*/ 106 w 106"/>
                                <a:gd name="T33" fmla="*/ 13 h 16"/>
                                <a:gd name="T34" fmla="*/ 106 w 106"/>
                                <a:gd name="T35" fmla="*/ 11 h 16"/>
                                <a:gd name="T36" fmla="*/ 106 w 106"/>
                                <a:gd name="T37" fmla="*/ 7 h 16"/>
                                <a:gd name="T38" fmla="*/ 106 w 106"/>
                                <a:gd name="T39" fmla="*/ 5 h 16"/>
                                <a:gd name="T40" fmla="*/ 106 w 106"/>
                                <a:gd name="T41" fmla="*/ 5 h 16"/>
                                <a:gd name="T42" fmla="*/ 103 w 106"/>
                                <a:gd name="T43" fmla="*/ 2 h 16"/>
                                <a:gd name="T44" fmla="*/ 103 w 106"/>
                                <a:gd name="T45" fmla="*/ 2 h 16"/>
                                <a:gd name="T46" fmla="*/ 101 w 106"/>
                                <a:gd name="T47" fmla="*/ 0 h 16"/>
                                <a:gd name="T48" fmla="*/ 96 w 106"/>
                                <a:gd name="T49" fmla="*/ 0 h 16"/>
                                <a:gd name="T50" fmla="*/ 8 w 106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06" h="16">
                                  <a:moveTo>
                                    <a:pt x="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103" y="13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106" y="11"/>
                                  </a:lnTo>
                                  <a:lnTo>
                                    <a:pt x="106" y="7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4" name="Line 117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09" y="187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55" name="Freeform 11726"/>
                          <wps:cNvSpPr>
                            <a:spLocks/>
                          </wps:cNvSpPr>
                          <wps:spPr bwMode="auto">
                            <a:xfrm>
                              <a:off x="5001" y="1871"/>
                              <a:ext cx="8" cy="26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52"/>
                                <a:gd name="T2" fmla="*/ 15 w 15"/>
                                <a:gd name="T3" fmla="*/ 5 h 52"/>
                                <a:gd name="T4" fmla="*/ 15 w 15"/>
                                <a:gd name="T5" fmla="*/ 5 h 52"/>
                                <a:gd name="T6" fmla="*/ 12 w 15"/>
                                <a:gd name="T7" fmla="*/ 2 h 52"/>
                                <a:gd name="T8" fmla="*/ 12 w 15"/>
                                <a:gd name="T9" fmla="*/ 2 h 52"/>
                                <a:gd name="T10" fmla="*/ 10 w 15"/>
                                <a:gd name="T11" fmla="*/ 0 h 52"/>
                                <a:gd name="T12" fmla="*/ 7 w 15"/>
                                <a:gd name="T13" fmla="*/ 0 h 52"/>
                                <a:gd name="T14" fmla="*/ 5 w 15"/>
                                <a:gd name="T15" fmla="*/ 0 h 52"/>
                                <a:gd name="T16" fmla="*/ 5 w 15"/>
                                <a:gd name="T17" fmla="*/ 2 h 52"/>
                                <a:gd name="T18" fmla="*/ 2 w 15"/>
                                <a:gd name="T19" fmla="*/ 2 h 52"/>
                                <a:gd name="T20" fmla="*/ 0 w 15"/>
                                <a:gd name="T21" fmla="*/ 5 h 52"/>
                                <a:gd name="T22" fmla="*/ 0 w 15"/>
                                <a:gd name="T23" fmla="*/ 5 h 52"/>
                                <a:gd name="T24" fmla="*/ 0 w 15"/>
                                <a:gd name="T25" fmla="*/ 42 h 52"/>
                                <a:gd name="T26" fmla="*/ 0 w 15"/>
                                <a:gd name="T27" fmla="*/ 44 h 52"/>
                                <a:gd name="T28" fmla="*/ 0 w 15"/>
                                <a:gd name="T29" fmla="*/ 47 h 52"/>
                                <a:gd name="T30" fmla="*/ 2 w 15"/>
                                <a:gd name="T31" fmla="*/ 49 h 52"/>
                                <a:gd name="T32" fmla="*/ 5 w 15"/>
                                <a:gd name="T33" fmla="*/ 49 h 52"/>
                                <a:gd name="T34" fmla="*/ 5 w 15"/>
                                <a:gd name="T35" fmla="*/ 49 h 52"/>
                                <a:gd name="T36" fmla="*/ 7 w 15"/>
                                <a:gd name="T37" fmla="*/ 52 h 52"/>
                                <a:gd name="T38" fmla="*/ 10 w 15"/>
                                <a:gd name="T39" fmla="*/ 49 h 52"/>
                                <a:gd name="T40" fmla="*/ 12 w 15"/>
                                <a:gd name="T41" fmla="*/ 49 h 52"/>
                                <a:gd name="T42" fmla="*/ 12 w 15"/>
                                <a:gd name="T43" fmla="*/ 49 h 52"/>
                                <a:gd name="T44" fmla="*/ 15 w 15"/>
                                <a:gd name="T45" fmla="*/ 47 h 52"/>
                                <a:gd name="T46" fmla="*/ 15 w 15"/>
                                <a:gd name="T47" fmla="*/ 44 h 52"/>
                                <a:gd name="T48" fmla="*/ 15 w 15"/>
                                <a:gd name="T49" fmla="*/ 44 h 52"/>
                                <a:gd name="T50" fmla="*/ 15 w 15"/>
                                <a:gd name="T51" fmla="*/ 7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52">
                                  <a:moveTo>
                                    <a:pt x="15" y="7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6" name="Line 117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04" y="188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57" name="Freeform 11728"/>
                          <wps:cNvSpPr>
                            <a:spLocks/>
                          </wps:cNvSpPr>
                          <wps:spPr bwMode="auto">
                            <a:xfrm>
                              <a:off x="5001" y="1889"/>
                              <a:ext cx="14" cy="7"/>
                            </a:xfrm>
                            <a:custGeom>
                              <a:avLst/>
                              <a:gdLst>
                                <a:gd name="T0" fmla="*/ 7 w 28"/>
                                <a:gd name="T1" fmla="*/ 0 h 12"/>
                                <a:gd name="T2" fmla="*/ 5 w 28"/>
                                <a:gd name="T3" fmla="*/ 0 h 12"/>
                                <a:gd name="T4" fmla="*/ 5 w 28"/>
                                <a:gd name="T5" fmla="*/ 0 h 12"/>
                                <a:gd name="T6" fmla="*/ 2 w 28"/>
                                <a:gd name="T7" fmla="*/ 0 h 12"/>
                                <a:gd name="T8" fmla="*/ 0 w 28"/>
                                <a:gd name="T9" fmla="*/ 2 h 12"/>
                                <a:gd name="T10" fmla="*/ 0 w 28"/>
                                <a:gd name="T11" fmla="*/ 5 h 12"/>
                                <a:gd name="T12" fmla="*/ 0 w 28"/>
                                <a:gd name="T13" fmla="*/ 7 h 12"/>
                                <a:gd name="T14" fmla="*/ 0 w 28"/>
                                <a:gd name="T15" fmla="*/ 7 h 12"/>
                                <a:gd name="T16" fmla="*/ 0 w 28"/>
                                <a:gd name="T17" fmla="*/ 10 h 12"/>
                                <a:gd name="T18" fmla="*/ 2 w 28"/>
                                <a:gd name="T19" fmla="*/ 12 h 12"/>
                                <a:gd name="T20" fmla="*/ 5 w 28"/>
                                <a:gd name="T21" fmla="*/ 12 h 12"/>
                                <a:gd name="T22" fmla="*/ 5 w 28"/>
                                <a:gd name="T23" fmla="*/ 12 h 12"/>
                                <a:gd name="T24" fmla="*/ 17 w 28"/>
                                <a:gd name="T25" fmla="*/ 12 h 12"/>
                                <a:gd name="T26" fmla="*/ 22 w 28"/>
                                <a:gd name="T27" fmla="*/ 12 h 12"/>
                                <a:gd name="T28" fmla="*/ 26 w 28"/>
                                <a:gd name="T29" fmla="*/ 12 h 12"/>
                                <a:gd name="T30" fmla="*/ 26 w 28"/>
                                <a:gd name="T31" fmla="*/ 12 h 12"/>
                                <a:gd name="T32" fmla="*/ 28 w 28"/>
                                <a:gd name="T33" fmla="*/ 10 h 12"/>
                                <a:gd name="T34" fmla="*/ 28 w 28"/>
                                <a:gd name="T35" fmla="*/ 7 h 12"/>
                                <a:gd name="T36" fmla="*/ 28 w 28"/>
                                <a:gd name="T37" fmla="*/ 7 h 12"/>
                                <a:gd name="T38" fmla="*/ 28 w 28"/>
                                <a:gd name="T39" fmla="*/ 5 h 12"/>
                                <a:gd name="T40" fmla="*/ 28 w 28"/>
                                <a:gd name="T41" fmla="*/ 2 h 12"/>
                                <a:gd name="T42" fmla="*/ 26 w 28"/>
                                <a:gd name="T43" fmla="*/ 0 h 12"/>
                                <a:gd name="T44" fmla="*/ 26 w 28"/>
                                <a:gd name="T45" fmla="*/ 0 h 12"/>
                                <a:gd name="T46" fmla="*/ 22 w 28"/>
                                <a:gd name="T47" fmla="*/ 0 h 12"/>
                                <a:gd name="T48" fmla="*/ 20 w 28"/>
                                <a:gd name="T49" fmla="*/ 0 h 12"/>
                                <a:gd name="T50" fmla="*/ 7 w 28"/>
                                <a:gd name="T5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8" h="12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8" name="Line 117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15" y="189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59" name="Freeform 11730"/>
                          <wps:cNvSpPr>
                            <a:spLocks/>
                          </wps:cNvSpPr>
                          <wps:spPr bwMode="auto">
                            <a:xfrm>
                              <a:off x="5007" y="1889"/>
                              <a:ext cx="8" cy="25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49"/>
                                <a:gd name="T2" fmla="*/ 16 w 16"/>
                                <a:gd name="T3" fmla="*/ 5 h 49"/>
                                <a:gd name="T4" fmla="*/ 16 w 16"/>
                                <a:gd name="T5" fmla="*/ 2 h 49"/>
                                <a:gd name="T6" fmla="*/ 14 w 16"/>
                                <a:gd name="T7" fmla="*/ 0 h 49"/>
                                <a:gd name="T8" fmla="*/ 14 w 16"/>
                                <a:gd name="T9" fmla="*/ 0 h 49"/>
                                <a:gd name="T10" fmla="*/ 10 w 16"/>
                                <a:gd name="T11" fmla="*/ 0 h 49"/>
                                <a:gd name="T12" fmla="*/ 8 w 16"/>
                                <a:gd name="T13" fmla="*/ 0 h 49"/>
                                <a:gd name="T14" fmla="*/ 8 w 16"/>
                                <a:gd name="T15" fmla="*/ 0 h 49"/>
                                <a:gd name="T16" fmla="*/ 5 w 16"/>
                                <a:gd name="T17" fmla="*/ 0 h 49"/>
                                <a:gd name="T18" fmla="*/ 3 w 16"/>
                                <a:gd name="T19" fmla="*/ 0 h 49"/>
                                <a:gd name="T20" fmla="*/ 3 w 16"/>
                                <a:gd name="T21" fmla="*/ 2 h 49"/>
                                <a:gd name="T22" fmla="*/ 0 w 16"/>
                                <a:gd name="T23" fmla="*/ 5 h 49"/>
                                <a:gd name="T24" fmla="*/ 0 w 16"/>
                                <a:gd name="T25" fmla="*/ 40 h 49"/>
                                <a:gd name="T26" fmla="*/ 0 w 16"/>
                                <a:gd name="T27" fmla="*/ 43 h 49"/>
                                <a:gd name="T28" fmla="*/ 3 w 16"/>
                                <a:gd name="T29" fmla="*/ 46 h 49"/>
                                <a:gd name="T30" fmla="*/ 3 w 16"/>
                                <a:gd name="T31" fmla="*/ 46 h 49"/>
                                <a:gd name="T32" fmla="*/ 5 w 16"/>
                                <a:gd name="T33" fmla="*/ 49 h 49"/>
                                <a:gd name="T34" fmla="*/ 8 w 16"/>
                                <a:gd name="T35" fmla="*/ 49 h 49"/>
                                <a:gd name="T36" fmla="*/ 8 w 16"/>
                                <a:gd name="T37" fmla="*/ 49 h 49"/>
                                <a:gd name="T38" fmla="*/ 10 w 16"/>
                                <a:gd name="T39" fmla="*/ 49 h 49"/>
                                <a:gd name="T40" fmla="*/ 14 w 16"/>
                                <a:gd name="T41" fmla="*/ 49 h 49"/>
                                <a:gd name="T42" fmla="*/ 14 w 16"/>
                                <a:gd name="T43" fmla="*/ 46 h 49"/>
                                <a:gd name="T44" fmla="*/ 16 w 16"/>
                                <a:gd name="T45" fmla="*/ 46 h 49"/>
                                <a:gd name="T46" fmla="*/ 16 w 16"/>
                                <a:gd name="T47" fmla="*/ 43 h 49"/>
                                <a:gd name="T48" fmla="*/ 16 w 16"/>
                                <a:gd name="T49" fmla="*/ 43 h 49"/>
                                <a:gd name="T50" fmla="*/ 16 w 16"/>
                                <a:gd name="T51" fmla="*/ 7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49">
                                  <a:moveTo>
                                    <a:pt x="16" y="7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0" name="Line 117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11" y="190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61" name="Freeform 11732"/>
                          <wps:cNvSpPr>
                            <a:spLocks/>
                          </wps:cNvSpPr>
                          <wps:spPr bwMode="auto">
                            <a:xfrm>
                              <a:off x="5007" y="1906"/>
                              <a:ext cx="23" cy="8"/>
                            </a:xfrm>
                            <a:custGeom>
                              <a:avLst/>
                              <a:gdLst>
                                <a:gd name="T0" fmla="*/ 8 w 47"/>
                                <a:gd name="T1" fmla="*/ 0 h 16"/>
                                <a:gd name="T2" fmla="*/ 8 w 47"/>
                                <a:gd name="T3" fmla="*/ 0 h 16"/>
                                <a:gd name="T4" fmla="*/ 5 w 47"/>
                                <a:gd name="T5" fmla="*/ 0 h 16"/>
                                <a:gd name="T6" fmla="*/ 3 w 47"/>
                                <a:gd name="T7" fmla="*/ 2 h 16"/>
                                <a:gd name="T8" fmla="*/ 3 w 47"/>
                                <a:gd name="T9" fmla="*/ 5 h 16"/>
                                <a:gd name="T10" fmla="*/ 0 w 47"/>
                                <a:gd name="T11" fmla="*/ 5 h 16"/>
                                <a:gd name="T12" fmla="*/ 0 w 47"/>
                                <a:gd name="T13" fmla="*/ 7 h 16"/>
                                <a:gd name="T14" fmla="*/ 0 w 47"/>
                                <a:gd name="T15" fmla="*/ 10 h 16"/>
                                <a:gd name="T16" fmla="*/ 3 w 47"/>
                                <a:gd name="T17" fmla="*/ 13 h 16"/>
                                <a:gd name="T18" fmla="*/ 3 w 47"/>
                                <a:gd name="T19" fmla="*/ 13 h 16"/>
                                <a:gd name="T20" fmla="*/ 5 w 47"/>
                                <a:gd name="T21" fmla="*/ 16 h 16"/>
                                <a:gd name="T22" fmla="*/ 8 w 47"/>
                                <a:gd name="T23" fmla="*/ 16 h 16"/>
                                <a:gd name="T24" fmla="*/ 40 w 47"/>
                                <a:gd name="T25" fmla="*/ 16 h 16"/>
                                <a:gd name="T26" fmla="*/ 42 w 47"/>
                                <a:gd name="T27" fmla="*/ 16 h 16"/>
                                <a:gd name="T28" fmla="*/ 45 w 47"/>
                                <a:gd name="T29" fmla="*/ 16 h 16"/>
                                <a:gd name="T30" fmla="*/ 47 w 47"/>
                                <a:gd name="T31" fmla="*/ 13 h 16"/>
                                <a:gd name="T32" fmla="*/ 47 w 47"/>
                                <a:gd name="T33" fmla="*/ 13 h 16"/>
                                <a:gd name="T34" fmla="*/ 47 w 47"/>
                                <a:gd name="T35" fmla="*/ 10 h 16"/>
                                <a:gd name="T36" fmla="*/ 47 w 47"/>
                                <a:gd name="T37" fmla="*/ 7 h 16"/>
                                <a:gd name="T38" fmla="*/ 47 w 47"/>
                                <a:gd name="T39" fmla="*/ 5 h 16"/>
                                <a:gd name="T40" fmla="*/ 47 w 47"/>
                                <a:gd name="T41" fmla="*/ 5 h 16"/>
                                <a:gd name="T42" fmla="*/ 47 w 47"/>
                                <a:gd name="T43" fmla="*/ 2 h 16"/>
                                <a:gd name="T44" fmla="*/ 45 w 47"/>
                                <a:gd name="T45" fmla="*/ 0 h 16"/>
                                <a:gd name="T46" fmla="*/ 42 w 47"/>
                                <a:gd name="T47" fmla="*/ 0 h 16"/>
                                <a:gd name="T48" fmla="*/ 40 w 47"/>
                                <a:gd name="T49" fmla="*/ 0 h 16"/>
                                <a:gd name="T50" fmla="*/ 8 w 47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7" h="16">
                                  <a:moveTo>
                                    <a:pt x="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2" name="Line 117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30" y="191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63" name="Freeform 11734"/>
                          <wps:cNvSpPr>
                            <a:spLocks/>
                          </wps:cNvSpPr>
                          <wps:spPr bwMode="auto">
                            <a:xfrm>
                              <a:off x="5024" y="1906"/>
                              <a:ext cx="6" cy="43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7 h 85"/>
                                <a:gd name="T2" fmla="*/ 13 w 13"/>
                                <a:gd name="T3" fmla="*/ 5 h 85"/>
                                <a:gd name="T4" fmla="*/ 13 w 13"/>
                                <a:gd name="T5" fmla="*/ 5 h 85"/>
                                <a:gd name="T6" fmla="*/ 13 w 13"/>
                                <a:gd name="T7" fmla="*/ 2 h 85"/>
                                <a:gd name="T8" fmla="*/ 11 w 13"/>
                                <a:gd name="T9" fmla="*/ 0 h 85"/>
                                <a:gd name="T10" fmla="*/ 8 w 13"/>
                                <a:gd name="T11" fmla="*/ 0 h 85"/>
                                <a:gd name="T12" fmla="*/ 6 w 13"/>
                                <a:gd name="T13" fmla="*/ 0 h 85"/>
                                <a:gd name="T14" fmla="*/ 6 w 13"/>
                                <a:gd name="T15" fmla="*/ 0 h 85"/>
                                <a:gd name="T16" fmla="*/ 2 w 13"/>
                                <a:gd name="T17" fmla="*/ 0 h 85"/>
                                <a:gd name="T18" fmla="*/ 0 w 13"/>
                                <a:gd name="T19" fmla="*/ 2 h 85"/>
                                <a:gd name="T20" fmla="*/ 0 w 13"/>
                                <a:gd name="T21" fmla="*/ 5 h 85"/>
                                <a:gd name="T22" fmla="*/ 0 w 13"/>
                                <a:gd name="T23" fmla="*/ 5 h 85"/>
                                <a:gd name="T24" fmla="*/ 0 w 13"/>
                                <a:gd name="T25" fmla="*/ 77 h 85"/>
                                <a:gd name="T26" fmla="*/ 0 w 13"/>
                                <a:gd name="T27" fmla="*/ 80 h 85"/>
                                <a:gd name="T28" fmla="*/ 0 w 13"/>
                                <a:gd name="T29" fmla="*/ 82 h 85"/>
                                <a:gd name="T30" fmla="*/ 0 w 13"/>
                                <a:gd name="T31" fmla="*/ 82 h 85"/>
                                <a:gd name="T32" fmla="*/ 2 w 13"/>
                                <a:gd name="T33" fmla="*/ 85 h 85"/>
                                <a:gd name="T34" fmla="*/ 6 w 13"/>
                                <a:gd name="T35" fmla="*/ 85 h 85"/>
                                <a:gd name="T36" fmla="*/ 6 w 13"/>
                                <a:gd name="T37" fmla="*/ 85 h 85"/>
                                <a:gd name="T38" fmla="*/ 8 w 13"/>
                                <a:gd name="T39" fmla="*/ 85 h 85"/>
                                <a:gd name="T40" fmla="*/ 11 w 13"/>
                                <a:gd name="T41" fmla="*/ 85 h 85"/>
                                <a:gd name="T42" fmla="*/ 13 w 13"/>
                                <a:gd name="T43" fmla="*/ 82 h 85"/>
                                <a:gd name="T44" fmla="*/ 13 w 13"/>
                                <a:gd name="T45" fmla="*/ 82 h 85"/>
                                <a:gd name="T46" fmla="*/ 13 w 13"/>
                                <a:gd name="T47" fmla="*/ 80 h 85"/>
                                <a:gd name="T48" fmla="*/ 13 w 13"/>
                                <a:gd name="T49" fmla="*/ 80 h 85"/>
                                <a:gd name="T50" fmla="*/ 13 w 13"/>
                                <a:gd name="T51" fmla="*/ 7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3" h="85">
                                  <a:moveTo>
                                    <a:pt x="13" y="7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1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4" name="Line 117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27" y="194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65" name="Freeform 11736"/>
                          <wps:cNvSpPr>
                            <a:spLocks/>
                          </wps:cNvSpPr>
                          <wps:spPr bwMode="auto">
                            <a:xfrm>
                              <a:off x="5023" y="1941"/>
                              <a:ext cx="28" cy="8"/>
                            </a:xfrm>
                            <a:custGeom>
                              <a:avLst/>
                              <a:gdLst>
                                <a:gd name="T0" fmla="*/ 9 w 58"/>
                                <a:gd name="T1" fmla="*/ 0 h 15"/>
                                <a:gd name="T2" fmla="*/ 9 w 58"/>
                                <a:gd name="T3" fmla="*/ 0 h 15"/>
                                <a:gd name="T4" fmla="*/ 5 w 58"/>
                                <a:gd name="T5" fmla="*/ 0 h 15"/>
                                <a:gd name="T6" fmla="*/ 3 w 58"/>
                                <a:gd name="T7" fmla="*/ 2 h 15"/>
                                <a:gd name="T8" fmla="*/ 3 w 58"/>
                                <a:gd name="T9" fmla="*/ 5 h 15"/>
                                <a:gd name="T10" fmla="*/ 3 w 58"/>
                                <a:gd name="T11" fmla="*/ 5 h 15"/>
                                <a:gd name="T12" fmla="*/ 0 w 58"/>
                                <a:gd name="T13" fmla="*/ 7 h 15"/>
                                <a:gd name="T14" fmla="*/ 3 w 58"/>
                                <a:gd name="T15" fmla="*/ 10 h 15"/>
                                <a:gd name="T16" fmla="*/ 3 w 58"/>
                                <a:gd name="T17" fmla="*/ 12 h 15"/>
                                <a:gd name="T18" fmla="*/ 3 w 58"/>
                                <a:gd name="T19" fmla="*/ 12 h 15"/>
                                <a:gd name="T20" fmla="*/ 5 w 58"/>
                                <a:gd name="T21" fmla="*/ 15 h 15"/>
                                <a:gd name="T22" fmla="*/ 9 w 58"/>
                                <a:gd name="T23" fmla="*/ 15 h 15"/>
                                <a:gd name="T24" fmla="*/ 47 w 58"/>
                                <a:gd name="T25" fmla="*/ 15 h 15"/>
                                <a:gd name="T26" fmla="*/ 52 w 58"/>
                                <a:gd name="T27" fmla="*/ 15 h 15"/>
                                <a:gd name="T28" fmla="*/ 54 w 58"/>
                                <a:gd name="T29" fmla="*/ 15 h 15"/>
                                <a:gd name="T30" fmla="*/ 54 w 58"/>
                                <a:gd name="T31" fmla="*/ 12 h 15"/>
                                <a:gd name="T32" fmla="*/ 58 w 58"/>
                                <a:gd name="T33" fmla="*/ 12 h 15"/>
                                <a:gd name="T34" fmla="*/ 58 w 58"/>
                                <a:gd name="T35" fmla="*/ 10 h 15"/>
                                <a:gd name="T36" fmla="*/ 58 w 58"/>
                                <a:gd name="T37" fmla="*/ 7 h 15"/>
                                <a:gd name="T38" fmla="*/ 58 w 58"/>
                                <a:gd name="T39" fmla="*/ 5 h 15"/>
                                <a:gd name="T40" fmla="*/ 58 w 58"/>
                                <a:gd name="T41" fmla="*/ 5 h 15"/>
                                <a:gd name="T42" fmla="*/ 54 w 58"/>
                                <a:gd name="T43" fmla="*/ 2 h 15"/>
                                <a:gd name="T44" fmla="*/ 54 w 58"/>
                                <a:gd name="T45" fmla="*/ 0 h 15"/>
                                <a:gd name="T46" fmla="*/ 52 w 58"/>
                                <a:gd name="T47" fmla="*/ 0 h 15"/>
                                <a:gd name="T48" fmla="*/ 47 w 58"/>
                                <a:gd name="T49" fmla="*/ 0 h 15"/>
                                <a:gd name="T50" fmla="*/ 9 w 58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9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6" name="Line 117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51" y="194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67" name="Freeform 11738"/>
                          <wps:cNvSpPr>
                            <a:spLocks/>
                          </wps:cNvSpPr>
                          <wps:spPr bwMode="auto">
                            <a:xfrm>
                              <a:off x="5043" y="1941"/>
                              <a:ext cx="8" cy="26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52"/>
                                <a:gd name="T2" fmla="*/ 16 w 16"/>
                                <a:gd name="T3" fmla="*/ 5 h 52"/>
                                <a:gd name="T4" fmla="*/ 16 w 16"/>
                                <a:gd name="T5" fmla="*/ 5 h 52"/>
                                <a:gd name="T6" fmla="*/ 12 w 16"/>
                                <a:gd name="T7" fmla="*/ 2 h 52"/>
                                <a:gd name="T8" fmla="*/ 12 w 16"/>
                                <a:gd name="T9" fmla="*/ 0 h 52"/>
                                <a:gd name="T10" fmla="*/ 10 w 16"/>
                                <a:gd name="T11" fmla="*/ 0 h 52"/>
                                <a:gd name="T12" fmla="*/ 7 w 16"/>
                                <a:gd name="T13" fmla="*/ 0 h 52"/>
                                <a:gd name="T14" fmla="*/ 5 w 16"/>
                                <a:gd name="T15" fmla="*/ 0 h 52"/>
                                <a:gd name="T16" fmla="*/ 5 w 16"/>
                                <a:gd name="T17" fmla="*/ 0 h 52"/>
                                <a:gd name="T18" fmla="*/ 2 w 16"/>
                                <a:gd name="T19" fmla="*/ 2 h 52"/>
                                <a:gd name="T20" fmla="*/ 0 w 16"/>
                                <a:gd name="T21" fmla="*/ 5 h 52"/>
                                <a:gd name="T22" fmla="*/ 0 w 16"/>
                                <a:gd name="T23" fmla="*/ 5 h 52"/>
                                <a:gd name="T24" fmla="*/ 0 w 16"/>
                                <a:gd name="T25" fmla="*/ 42 h 52"/>
                                <a:gd name="T26" fmla="*/ 0 w 16"/>
                                <a:gd name="T27" fmla="*/ 44 h 52"/>
                                <a:gd name="T28" fmla="*/ 0 w 16"/>
                                <a:gd name="T29" fmla="*/ 47 h 52"/>
                                <a:gd name="T30" fmla="*/ 2 w 16"/>
                                <a:gd name="T31" fmla="*/ 49 h 52"/>
                                <a:gd name="T32" fmla="*/ 5 w 16"/>
                                <a:gd name="T33" fmla="*/ 49 h 52"/>
                                <a:gd name="T34" fmla="*/ 5 w 16"/>
                                <a:gd name="T35" fmla="*/ 49 h 52"/>
                                <a:gd name="T36" fmla="*/ 7 w 16"/>
                                <a:gd name="T37" fmla="*/ 52 h 52"/>
                                <a:gd name="T38" fmla="*/ 10 w 16"/>
                                <a:gd name="T39" fmla="*/ 49 h 52"/>
                                <a:gd name="T40" fmla="*/ 12 w 16"/>
                                <a:gd name="T41" fmla="*/ 49 h 52"/>
                                <a:gd name="T42" fmla="*/ 12 w 16"/>
                                <a:gd name="T43" fmla="*/ 49 h 52"/>
                                <a:gd name="T44" fmla="*/ 16 w 16"/>
                                <a:gd name="T45" fmla="*/ 47 h 52"/>
                                <a:gd name="T46" fmla="*/ 16 w 16"/>
                                <a:gd name="T47" fmla="*/ 44 h 52"/>
                                <a:gd name="T48" fmla="*/ 16 w 16"/>
                                <a:gd name="T49" fmla="*/ 44 h 52"/>
                                <a:gd name="T50" fmla="*/ 16 w 16"/>
                                <a:gd name="T51" fmla="*/ 7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52">
                                  <a:moveTo>
                                    <a:pt x="16" y="7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8" name="Line 117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47" y="195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69" name="Freeform 11740"/>
                          <wps:cNvSpPr>
                            <a:spLocks/>
                          </wps:cNvSpPr>
                          <wps:spPr bwMode="auto">
                            <a:xfrm>
                              <a:off x="5043" y="1959"/>
                              <a:ext cx="39" cy="6"/>
                            </a:xfrm>
                            <a:custGeom>
                              <a:avLst/>
                              <a:gdLst>
                                <a:gd name="T0" fmla="*/ 7 w 77"/>
                                <a:gd name="T1" fmla="*/ 0 h 13"/>
                                <a:gd name="T2" fmla="*/ 5 w 77"/>
                                <a:gd name="T3" fmla="*/ 0 h 13"/>
                                <a:gd name="T4" fmla="*/ 5 w 77"/>
                                <a:gd name="T5" fmla="*/ 0 h 13"/>
                                <a:gd name="T6" fmla="*/ 2 w 77"/>
                                <a:gd name="T7" fmla="*/ 0 h 13"/>
                                <a:gd name="T8" fmla="*/ 0 w 77"/>
                                <a:gd name="T9" fmla="*/ 2 h 13"/>
                                <a:gd name="T10" fmla="*/ 0 w 77"/>
                                <a:gd name="T11" fmla="*/ 6 h 13"/>
                                <a:gd name="T12" fmla="*/ 0 w 77"/>
                                <a:gd name="T13" fmla="*/ 8 h 13"/>
                                <a:gd name="T14" fmla="*/ 0 w 77"/>
                                <a:gd name="T15" fmla="*/ 8 h 13"/>
                                <a:gd name="T16" fmla="*/ 0 w 77"/>
                                <a:gd name="T17" fmla="*/ 11 h 13"/>
                                <a:gd name="T18" fmla="*/ 2 w 77"/>
                                <a:gd name="T19" fmla="*/ 13 h 13"/>
                                <a:gd name="T20" fmla="*/ 5 w 77"/>
                                <a:gd name="T21" fmla="*/ 13 h 13"/>
                                <a:gd name="T22" fmla="*/ 5 w 77"/>
                                <a:gd name="T23" fmla="*/ 13 h 13"/>
                                <a:gd name="T24" fmla="*/ 67 w 77"/>
                                <a:gd name="T25" fmla="*/ 13 h 13"/>
                                <a:gd name="T26" fmla="*/ 72 w 77"/>
                                <a:gd name="T27" fmla="*/ 13 h 13"/>
                                <a:gd name="T28" fmla="*/ 75 w 77"/>
                                <a:gd name="T29" fmla="*/ 13 h 13"/>
                                <a:gd name="T30" fmla="*/ 77 w 77"/>
                                <a:gd name="T31" fmla="*/ 13 h 13"/>
                                <a:gd name="T32" fmla="*/ 77 w 77"/>
                                <a:gd name="T33" fmla="*/ 11 h 13"/>
                                <a:gd name="T34" fmla="*/ 77 w 77"/>
                                <a:gd name="T35" fmla="*/ 8 h 13"/>
                                <a:gd name="T36" fmla="*/ 77 w 77"/>
                                <a:gd name="T37" fmla="*/ 8 h 13"/>
                                <a:gd name="T38" fmla="*/ 77 w 77"/>
                                <a:gd name="T39" fmla="*/ 6 h 13"/>
                                <a:gd name="T40" fmla="*/ 77 w 77"/>
                                <a:gd name="T41" fmla="*/ 2 h 13"/>
                                <a:gd name="T42" fmla="*/ 77 w 77"/>
                                <a:gd name="T43" fmla="*/ 0 h 13"/>
                                <a:gd name="T44" fmla="*/ 75 w 77"/>
                                <a:gd name="T45" fmla="*/ 0 h 13"/>
                                <a:gd name="T46" fmla="*/ 72 w 77"/>
                                <a:gd name="T47" fmla="*/ 0 h 13"/>
                                <a:gd name="T48" fmla="*/ 70 w 77"/>
                                <a:gd name="T49" fmla="*/ 0 h 13"/>
                                <a:gd name="T50" fmla="*/ 7 w 77"/>
                                <a:gd name="T5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7" h="13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0" name="Line 117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82" y="196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71" name="Freeform 11742"/>
                          <wps:cNvSpPr>
                            <a:spLocks/>
                          </wps:cNvSpPr>
                          <wps:spPr bwMode="auto">
                            <a:xfrm>
                              <a:off x="5076" y="1959"/>
                              <a:ext cx="6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8 h 49"/>
                                <a:gd name="T2" fmla="*/ 12 w 12"/>
                                <a:gd name="T3" fmla="*/ 6 h 49"/>
                                <a:gd name="T4" fmla="*/ 12 w 12"/>
                                <a:gd name="T5" fmla="*/ 2 h 49"/>
                                <a:gd name="T6" fmla="*/ 12 w 12"/>
                                <a:gd name="T7" fmla="*/ 0 h 49"/>
                                <a:gd name="T8" fmla="*/ 10 w 12"/>
                                <a:gd name="T9" fmla="*/ 0 h 49"/>
                                <a:gd name="T10" fmla="*/ 7 w 12"/>
                                <a:gd name="T11" fmla="*/ 0 h 49"/>
                                <a:gd name="T12" fmla="*/ 5 w 12"/>
                                <a:gd name="T13" fmla="*/ 0 h 49"/>
                                <a:gd name="T14" fmla="*/ 5 w 12"/>
                                <a:gd name="T15" fmla="*/ 0 h 49"/>
                                <a:gd name="T16" fmla="*/ 2 w 12"/>
                                <a:gd name="T17" fmla="*/ 0 h 49"/>
                                <a:gd name="T18" fmla="*/ 0 w 12"/>
                                <a:gd name="T19" fmla="*/ 0 h 49"/>
                                <a:gd name="T20" fmla="*/ 0 w 12"/>
                                <a:gd name="T21" fmla="*/ 2 h 49"/>
                                <a:gd name="T22" fmla="*/ 0 w 12"/>
                                <a:gd name="T23" fmla="*/ 6 h 49"/>
                                <a:gd name="T24" fmla="*/ 0 w 12"/>
                                <a:gd name="T25" fmla="*/ 41 h 49"/>
                                <a:gd name="T26" fmla="*/ 0 w 12"/>
                                <a:gd name="T27" fmla="*/ 44 h 49"/>
                                <a:gd name="T28" fmla="*/ 0 w 12"/>
                                <a:gd name="T29" fmla="*/ 46 h 49"/>
                                <a:gd name="T30" fmla="*/ 0 w 12"/>
                                <a:gd name="T31" fmla="*/ 46 h 49"/>
                                <a:gd name="T32" fmla="*/ 2 w 12"/>
                                <a:gd name="T33" fmla="*/ 49 h 49"/>
                                <a:gd name="T34" fmla="*/ 5 w 12"/>
                                <a:gd name="T35" fmla="*/ 49 h 49"/>
                                <a:gd name="T36" fmla="*/ 5 w 12"/>
                                <a:gd name="T37" fmla="*/ 49 h 49"/>
                                <a:gd name="T38" fmla="*/ 7 w 12"/>
                                <a:gd name="T39" fmla="*/ 49 h 49"/>
                                <a:gd name="T40" fmla="*/ 10 w 12"/>
                                <a:gd name="T41" fmla="*/ 49 h 49"/>
                                <a:gd name="T42" fmla="*/ 12 w 12"/>
                                <a:gd name="T43" fmla="*/ 46 h 49"/>
                                <a:gd name="T44" fmla="*/ 12 w 12"/>
                                <a:gd name="T45" fmla="*/ 46 h 49"/>
                                <a:gd name="T46" fmla="*/ 12 w 12"/>
                                <a:gd name="T47" fmla="*/ 44 h 49"/>
                                <a:gd name="T48" fmla="*/ 12 w 12"/>
                                <a:gd name="T49" fmla="*/ 44 h 49"/>
                                <a:gd name="T50" fmla="*/ 12 w 12"/>
                                <a:gd name="T51" fmla="*/ 8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2" h="49">
                                  <a:moveTo>
                                    <a:pt x="12" y="8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2" name="Line 117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78" y="197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73" name="Freeform 11744"/>
                          <wps:cNvSpPr>
                            <a:spLocks/>
                          </wps:cNvSpPr>
                          <wps:spPr bwMode="auto">
                            <a:xfrm>
                              <a:off x="5074" y="1976"/>
                              <a:ext cx="38" cy="8"/>
                            </a:xfrm>
                            <a:custGeom>
                              <a:avLst/>
                              <a:gdLst>
                                <a:gd name="T0" fmla="*/ 9 w 75"/>
                                <a:gd name="T1" fmla="*/ 0 h 15"/>
                                <a:gd name="T2" fmla="*/ 9 w 75"/>
                                <a:gd name="T3" fmla="*/ 0 h 15"/>
                                <a:gd name="T4" fmla="*/ 6 w 75"/>
                                <a:gd name="T5" fmla="*/ 2 h 15"/>
                                <a:gd name="T6" fmla="*/ 4 w 75"/>
                                <a:gd name="T7" fmla="*/ 2 h 15"/>
                                <a:gd name="T8" fmla="*/ 4 w 75"/>
                                <a:gd name="T9" fmla="*/ 5 h 15"/>
                                <a:gd name="T10" fmla="*/ 4 w 75"/>
                                <a:gd name="T11" fmla="*/ 5 h 15"/>
                                <a:gd name="T12" fmla="*/ 0 w 75"/>
                                <a:gd name="T13" fmla="*/ 7 h 15"/>
                                <a:gd name="T14" fmla="*/ 4 w 75"/>
                                <a:gd name="T15" fmla="*/ 10 h 15"/>
                                <a:gd name="T16" fmla="*/ 4 w 75"/>
                                <a:gd name="T17" fmla="*/ 12 h 15"/>
                                <a:gd name="T18" fmla="*/ 4 w 75"/>
                                <a:gd name="T19" fmla="*/ 12 h 15"/>
                                <a:gd name="T20" fmla="*/ 6 w 75"/>
                                <a:gd name="T21" fmla="*/ 15 h 15"/>
                                <a:gd name="T22" fmla="*/ 9 w 75"/>
                                <a:gd name="T23" fmla="*/ 15 h 15"/>
                                <a:gd name="T24" fmla="*/ 65 w 75"/>
                                <a:gd name="T25" fmla="*/ 15 h 15"/>
                                <a:gd name="T26" fmla="*/ 70 w 75"/>
                                <a:gd name="T27" fmla="*/ 15 h 15"/>
                                <a:gd name="T28" fmla="*/ 73 w 75"/>
                                <a:gd name="T29" fmla="*/ 15 h 15"/>
                                <a:gd name="T30" fmla="*/ 73 w 75"/>
                                <a:gd name="T31" fmla="*/ 12 h 15"/>
                                <a:gd name="T32" fmla="*/ 75 w 75"/>
                                <a:gd name="T33" fmla="*/ 12 h 15"/>
                                <a:gd name="T34" fmla="*/ 75 w 75"/>
                                <a:gd name="T35" fmla="*/ 10 h 15"/>
                                <a:gd name="T36" fmla="*/ 75 w 75"/>
                                <a:gd name="T37" fmla="*/ 7 h 15"/>
                                <a:gd name="T38" fmla="*/ 75 w 75"/>
                                <a:gd name="T39" fmla="*/ 5 h 15"/>
                                <a:gd name="T40" fmla="*/ 75 w 75"/>
                                <a:gd name="T41" fmla="*/ 5 h 15"/>
                                <a:gd name="T42" fmla="*/ 73 w 75"/>
                                <a:gd name="T43" fmla="*/ 2 h 15"/>
                                <a:gd name="T44" fmla="*/ 73 w 75"/>
                                <a:gd name="T45" fmla="*/ 2 h 15"/>
                                <a:gd name="T46" fmla="*/ 70 w 75"/>
                                <a:gd name="T47" fmla="*/ 0 h 15"/>
                                <a:gd name="T48" fmla="*/ 65 w 75"/>
                                <a:gd name="T49" fmla="*/ 0 h 15"/>
                                <a:gd name="T50" fmla="*/ 9 w 75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5" h="15">
                                  <a:moveTo>
                                    <a:pt x="9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5" y="12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4" name="Line 117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12" y="198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75" name="Freeform 11746"/>
                          <wps:cNvSpPr>
                            <a:spLocks/>
                          </wps:cNvSpPr>
                          <wps:spPr bwMode="auto">
                            <a:xfrm>
                              <a:off x="5104" y="1976"/>
                              <a:ext cx="8" cy="26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7 h 52"/>
                                <a:gd name="T2" fmla="*/ 14 w 14"/>
                                <a:gd name="T3" fmla="*/ 5 h 52"/>
                                <a:gd name="T4" fmla="*/ 14 w 14"/>
                                <a:gd name="T5" fmla="*/ 5 h 52"/>
                                <a:gd name="T6" fmla="*/ 12 w 14"/>
                                <a:gd name="T7" fmla="*/ 2 h 52"/>
                                <a:gd name="T8" fmla="*/ 12 w 14"/>
                                <a:gd name="T9" fmla="*/ 2 h 52"/>
                                <a:gd name="T10" fmla="*/ 9 w 14"/>
                                <a:gd name="T11" fmla="*/ 0 h 52"/>
                                <a:gd name="T12" fmla="*/ 7 w 14"/>
                                <a:gd name="T13" fmla="*/ 0 h 52"/>
                                <a:gd name="T14" fmla="*/ 4 w 14"/>
                                <a:gd name="T15" fmla="*/ 0 h 52"/>
                                <a:gd name="T16" fmla="*/ 4 w 14"/>
                                <a:gd name="T17" fmla="*/ 2 h 52"/>
                                <a:gd name="T18" fmla="*/ 2 w 14"/>
                                <a:gd name="T19" fmla="*/ 2 h 52"/>
                                <a:gd name="T20" fmla="*/ 0 w 14"/>
                                <a:gd name="T21" fmla="*/ 5 h 52"/>
                                <a:gd name="T22" fmla="*/ 0 w 14"/>
                                <a:gd name="T23" fmla="*/ 5 h 52"/>
                                <a:gd name="T24" fmla="*/ 0 w 14"/>
                                <a:gd name="T25" fmla="*/ 41 h 52"/>
                                <a:gd name="T26" fmla="*/ 0 w 14"/>
                                <a:gd name="T27" fmla="*/ 47 h 52"/>
                                <a:gd name="T28" fmla="*/ 0 w 14"/>
                                <a:gd name="T29" fmla="*/ 49 h 52"/>
                                <a:gd name="T30" fmla="*/ 2 w 14"/>
                                <a:gd name="T31" fmla="*/ 49 h 52"/>
                                <a:gd name="T32" fmla="*/ 4 w 14"/>
                                <a:gd name="T33" fmla="*/ 52 h 52"/>
                                <a:gd name="T34" fmla="*/ 4 w 14"/>
                                <a:gd name="T35" fmla="*/ 52 h 52"/>
                                <a:gd name="T36" fmla="*/ 7 w 14"/>
                                <a:gd name="T37" fmla="*/ 52 h 52"/>
                                <a:gd name="T38" fmla="*/ 9 w 14"/>
                                <a:gd name="T39" fmla="*/ 52 h 52"/>
                                <a:gd name="T40" fmla="*/ 12 w 14"/>
                                <a:gd name="T41" fmla="*/ 52 h 52"/>
                                <a:gd name="T42" fmla="*/ 12 w 14"/>
                                <a:gd name="T43" fmla="*/ 49 h 52"/>
                                <a:gd name="T44" fmla="*/ 14 w 14"/>
                                <a:gd name="T45" fmla="*/ 49 h 52"/>
                                <a:gd name="T46" fmla="*/ 14 w 14"/>
                                <a:gd name="T47" fmla="*/ 47 h 52"/>
                                <a:gd name="T48" fmla="*/ 14 w 14"/>
                                <a:gd name="T49" fmla="*/ 43 h 52"/>
                                <a:gd name="T50" fmla="*/ 14 w 14"/>
                                <a:gd name="T51" fmla="*/ 7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4" h="52">
                                  <a:moveTo>
                                    <a:pt x="14" y="7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6" name="Line 117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08" y="199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77" name="Freeform 11748"/>
                          <wps:cNvSpPr>
                            <a:spLocks/>
                          </wps:cNvSpPr>
                          <wps:spPr bwMode="auto">
                            <a:xfrm>
                              <a:off x="5104" y="1994"/>
                              <a:ext cx="21" cy="8"/>
                            </a:xfrm>
                            <a:custGeom>
                              <a:avLst/>
                              <a:gdLst>
                                <a:gd name="T0" fmla="*/ 7 w 41"/>
                                <a:gd name="T1" fmla="*/ 0 h 16"/>
                                <a:gd name="T2" fmla="*/ 4 w 41"/>
                                <a:gd name="T3" fmla="*/ 0 h 16"/>
                                <a:gd name="T4" fmla="*/ 4 w 41"/>
                                <a:gd name="T5" fmla="*/ 2 h 16"/>
                                <a:gd name="T6" fmla="*/ 2 w 41"/>
                                <a:gd name="T7" fmla="*/ 2 h 16"/>
                                <a:gd name="T8" fmla="*/ 0 w 41"/>
                                <a:gd name="T9" fmla="*/ 5 h 16"/>
                                <a:gd name="T10" fmla="*/ 0 w 41"/>
                                <a:gd name="T11" fmla="*/ 5 h 16"/>
                                <a:gd name="T12" fmla="*/ 0 w 41"/>
                                <a:gd name="T13" fmla="*/ 7 h 16"/>
                                <a:gd name="T14" fmla="*/ 0 w 41"/>
                                <a:gd name="T15" fmla="*/ 11 h 16"/>
                                <a:gd name="T16" fmla="*/ 0 w 41"/>
                                <a:gd name="T17" fmla="*/ 13 h 16"/>
                                <a:gd name="T18" fmla="*/ 2 w 41"/>
                                <a:gd name="T19" fmla="*/ 13 h 16"/>
                                <a:gd name="T20" fmla="*/ 4 w 41"/>
                                <a:gd name="T21" fmla="*/ 16 h 16"/>
                                <a:gd name="T22" fmla="*/ 4 w 41"/>
                                <a:gd name="T23" fmla="*/ 16 h 16"/>
                                <a:gd name="T24" fmla="*/ 30 w 41"/>
                                <a:gd name="T25" fmla="*/ 16 h 16"/>
                                <a:gd name="T26" fmla="*/ 35 w 41"/>
                                <a:gd name="T27" fmla="*/ 16 h 16"/>
                                <a:gd name="T28" fmla="*/ 38 w 41"/>
                                <a:gd name="T29" fmla="*/ 16 h 16"/>
                                <a:gd name="T30" fmla="*/ 41 w 41"/>
                                <a:gd name="T31" fmla="*/ 13 h 16"/>
                                <a:gd name="T32" fmla="*/ 41 w 41"/>
                                <a:gd name="T33" fmla="*/ 13 h 16"/>
                                <a:gd name="T34" fmla="*/ 41 w 41"/>
                                <a:gd name="T35" fmla="*/ 11 h 16"/>
                                <a:gd name="T36" fmla="*/ 41 w 41"/>
                                <a:gd name="T37" fmla="*/ 7 h 16"/>
                                <a:gd name="T38" fmla="*/ 41 w 41"/>
                                <a:gd name="T39" fmla="*/ 5 h 16"/>
                                <a:gd name="T40" fmla="*/ 41 w 41"/>
                                <a:gd name="T41" fmla="*/ 5 h 16"/>
                                <a:gd name="T42" fmla="*/ 41 w 41"/>
                                <a:gd name="T43" fmla="*/ 2 h 16"/>
                                <a:gd name="T44" fmla="*/ 38 w 41"/>
                                <a:gd name="T45" fmla="*/ 2 h 16"/>
                                <a:gd name="T46" fmla="*/ 35 w 41"/>
                                <a:gd name="T47" fmla="*/ 0 h 16"/>
                                <a:gd name="T48" fmla="*/ 33 w 41"/>
                                <a:gd name="T49" fmla="*/ 0 h 16"/>
                                <a:gd name="T50" fmla="*/ 7 w 41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1" h="16">
                                  <a:moveTo>
                                    <a:pt x="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8" name="Line 117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25" y="199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79" name="Freeform 11750"/>
                          <wps:cNvSpPr>
                            <a:spLocks/>
                          </wps:cNvSpPr>
                          <wps:spPr bwMode="auto">
                            <a:xfrm>
                              <a:off x="5118" y="1994"/>
                              <a:ext cx="7" cy="6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7 h 124"/>
                                <a:gd name="T2" fmla="*/ 13 w 13"/>
                                <a:gd name="T3" fmla="*/ 5 h 124"/>
                                <a:gd name="T4" fmla="*/ 13 w 13"/>
                                <a:gd name="T5" fmla="*/ 5 h 124"/>
                                <a:gd name="T6" fmla="*/ 13 w 13"/>
                                <a:gd name="T7" fmla="*/ 2 h 124"/>
                                <a:gd name="T8" fmla="*/ 10 w 13"/>
                                <a:gd name="T9" fmla="*/ 2 h 124"/>
                                <a:gd name="T10" fmla="*/ 7 w 13"/>
                                <a:gd name="T11" fmla="*/ 0 h 124"/>
                                <a:gd name="T12" fmla="*/ 5 w 13"/>
                                <a:gd name="T13" fmla="*/ 0 h 124"/>
                                <a:gd name="T14" fmla="*/ 5 w 13"/>
                                <a:gd name="T15" fmla="*/ 0 h 124"/>
                                <a:gd name="T16" fmla="*/ 2 w 13"/>
                                <a:gd name="T17" fmla="*/ 2 h 124"/>
                                <a:gd name="T18" fmla="*/ 0 w 13"/>
                                <a:gd name="T19" fmla="*/ 2 h 124"/>
                                <a:gd name="T20" fmla="*/ 0 w 13"/>
                                <a:gd name="T21" fmla="*/ 5 h 124"/>
                                <a:gd name="T22" fmla="*/ 0 w 13"/>
                                <a:gd name="T23" fmla="*/ 5 h 124"/>
                                <a:gd name="T24" fmla="*/ 0 w 13"/>
                                <a:gd name="T25" fmla="*/ 114 h 124"/>
                                <a:gd name="T26" fmla="*/ 0 w 13"/>
                                <a:gd name="T27" fmla="*/ 119 h 124"/>
                                <a:gd name="T28" fmla="*/ 0 w 13"/>
                                <a:gd name="T29" fmla="*/ 119 h 124"/>
                                <a:gd name="T30" fmla="*/ 0 w 13"/>
                                <a:gd name="T31" fmla="*/ 121 h 124"/>
                                <a:gd name="T32" fmla="*/ 2 w 13"/>
                                <a:gd name="T33" fmla="*/ 121 h 124"/>
                                <a:gd name="T34" fmla="*/ 5 w 13"/>
                                <a:gd name="T35" fmla="*/ 124 h 124"/>
                                <a:gd name="T36" fmla="*/ 5 w 13"/>
                                <a:gd name="T37" fmla="*/ 124 h 124"/>
                                <a:gd name="T38" fmla="*/ 7 w 13"/>
                                <a:gd name="T39" fmla="*/ 124 h 124"/>
                                <a:gd name="T40" fmla="*/ 10 w 13"/>
                                <a:gd name="T41" fmla="*/ 121 h 124"/>
                                <a:gd name="T42" fmla="*/ 13 w 13"/>
                                <a:gd name="T43" fmla="*/ 121 h 124"/>
                                <a:gd name="T44" fmla="*/ 13 w 13"/>
                                <a:gd name="T45" fmla="*/ 119 h 124"/>
                                <a:gd name="T46" fmla="*/ 13 w 13"/>
                                <a:gd name="T47" fmla="*/ 119 h 124"/>
                                <a:gd name="T48" fmla="*/ 13 w 13"/>
                                <a:gd name="T49" fmla="*/ 116 h 124"/>
                                <a:gd name="T50" fmla="*/ 13 w 13"/>
                                <a:gd name="T51" fmla="*/ 7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3" h="124">
                                  <a:moveTo>
                                    <a:pt x="13" y="7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2" y="121"/>
                                  </a:lnTo>
                                  <a:lnTo>
                                    <a:pt x="5" y="124"/>
                                  </a:lnTo>
                                  <a:lnTo>
                                    <a:pt x="5" y="124"/>
                                  </a:lnTo>
                                  <a:lnTo>
                                    <a:pt x="7" y="124"/>
                                  </a:lnTo>
                                  <a:lnTo>
                                    <a:pt x="10" y="121"/>
                                  </a:lnTo>
                                  <a:lnTo>
                                    <a:pt x="13" y="121"/>
                                  </a:lnTo>
                                  <a:lnTo>
                                    <a:pt x="13" y="119"/>
                                  </a:lnTo>
                                  <a:lnTo>
                                    <a:pt x="13" y="119"/>
                                  </a:lnTo>
                                  <a:lnTo>
                                    <a:pt x="13" y="116"/>
                                  </a:lnTo>
                                  <a:lnTo>
                                    <a:pt x="1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0" name="Line 117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21" y="204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81" name="Freeform 11752"/>
                          <wps:cNvSpPr>
                            <a:spLocks/>
                          </wps:cNvSpPr>
                          <wps:spPr bwMode="auto">
                            <a:xfrm>
                              <a:off x="5117" y="2048"/>
                              <a:ext cx="17" cy="8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15"/>
                                <a:gd name="T2" fmla="*/ 8 w 34"/>
                                <a:gd name="T3" fmla="*/ 0 h 15"/>
                                <a:gd name="T4" fmla="*/ 5 w 34"/>
                                <a:gd name="T5" fmla="*/ 0 h 15"/>
                                <a:gd name="T6" fmla="*/ 3 w 34"/>
                                <a:gd name="T7" fmla="*/ 2 h 15"/>
                                <a:gd name="T8" fmla="*/ 3 w 34"/>
                                <a:gd name="T9" fmla="*/ 2 h 15"/>
                                <a:gd name="T10" fmla="*/ 3 w 34"/>
                                <a:gd name="T11" fmla="*/ 5 h 15"/>
                                <a:gd name="T12" fmla="*/ 0 w 34"/>
                                <a:gd name="T13" fmla="*/ 7 h 15"/>
                                <a:gd name="T14" fmla="*/ 3 w 34"/>
                                <a:gd name="T15" fmla="*/ 10 h 15"/>
                                <a:gd name="T16" fmla="*/ 3 w 34"/>
                                <a:gd name="T17" fmla="*/ 10 h 15"/>
                                <a:gd name="T18" fmla="*/ 3 w 34"/>
                                <a:gd name="T19" fmla="*/ 12 h 15"/>
                                <a:gd name="T20" fmla="*/ 5 w 34"/>
                                <a:gd name="T21" fmla="*/ 12 h 15"/>
                                <a:gd name="T22" fmla="*/ 8 w 34"/>
                                <a:gd name="T23" fmla="*/ 15 h 15"/>
                                <a:gd name="T24" fmla="*/ 24 w 34"/>
                                <a:gd name="T25" fmla="*/ 15 h 15"/>
                                <a:gd name="T26" fmla="*/ 29 w 34"/>
                                <a:gd name="T27" fmla="*/ 15 h 15"/>
                                <a:gd name="T28" fmla="*/ 31 w 34"/>
                                <a:gd name="T29" fmla="*/ 12 h 15"/>
                                <a:gd name="T30" fmla="*/ 34 w 34"/>
                                <a:gd name="T31" fmla="*/ 12 h 15"/>
                                <a:gd name="T32" fmla="*/ 34 w 34"/>
                                <a:gd name="T33" fmla="*/ 10 h 15"/>
                                <a:gd name="T34" fmla="*/ 34 w 34"/>
                                <a:gd name="T35" fmla="*/ 10 h 15"/>
                                <a:gd name="T36" fmla="*/ 34 w 34"/>
                                <a:gd name="T37" fmla="*/ 7 h 15"/>
                                <a:gd name="T38" fmla="*/ 34 w 34"/>
                                <a:gd name="T39" fmla="*/ 5 h 15"/>
                                <a:gd name="T40" fmla="*/ 34 w 34"/>
                                <a:gd name="T41" fmla="*/ 2 h 15"/>
                                <a:gd name="T42" fmla="*/ 34 w 34"/>
                                <a:gd name="T43" fmla="*/ 2 h 15"/>
                                <a:gd name="T44" fmla="*/ 31 w 34"/>
                                <a:gd name="T45" fmla="*/ 0 h 15"/>
                                <a:gd name="T46" fmla="*/ 29 w 34"/>
                                <a:gd name="T47" fmla="*/ 0 h 15"/>
                                <a:gd name="T48" fmla="*/ 24 w 34"/>
                                <a:gd name="T49" fmla="*/ 0 h 15"/>
                                <a:gd name="T50" fmla="*/ 8 w 34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4" h="15">
                                  <a:moveTo>
                                    <a:pt x="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2" name="Line 117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34" y="205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83" name="Freeform 11754"/>
                          <wps:cNvSpPr>
                            <a:spLocks/>
                          </wps:cNvSpPr>
                          <wps:spPr bwMode="auto">
                            <a:xfrm>
                              <a:off x="5127" y="2048"/>
                              <a:ext cx="7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7 h 52"/>
                                <a:gd name="T2" fmla="*/ 13 w 13"/>
                                <a:gd name="T3" fmla="*/ 5 h 52"/>
                                <a:gd name="T4" fmla="*/ 13 w 13"/>
                                <a:gd name="T5" fmla="*/ 2 h 52"/>
                                <a:gd name="T6" fmla="*/ 13 w 13"/>
                                <a:gd name="T7" fmla="*/ 2 h 52"/>
                                <a:gd name="T8" fmla="*/ 10 w 13"/>
                                <a:gd name="T9" fmla="*/ 0 h 52"/>
                                <a:gd name="T10" fmla="*/ 8 w 13"/>
                                <a:gd name="T11" fmla="*/ 0 h 52"/>
                                <a:gd name="T12" fmla="*/ 5 w 13"/>
                                <a:gd name="T13" fmla="*/ 0 h 52"/>
                                <a:gd name="T14" fmla="*/ 5 w 13"/>
                                <a:gd name="T15" fmla="*/ 0 h 52"/>
                                <a:gd name="T16" fmla="*/ 3 w 13"/>
                                <a:gd name="T17" fmla="*/ 0 h 52"/>
                                <a:gd name="T18" fmla="*/ 0 w 13"/>
                                <a:gd name="T19" fmla="*/ 2 h 52"/>
                                <a:gd name="T20" fmla="*/ 0 w 13"/>
                                <a:gd name="T21" fmla="*/ 2 h 52"/>
                                <a:gd name="T22" fmla="*/ 0 w 13"/>
                                <a:gd name="T23" fmla="*/ 5 h 52"/>
                                <a:gd name="T24" fmla="*/ 0 w 13"/>
                                <a:gd name="T25" fmla="*/ 41 h 52"/>
                                <a:gd name="T26" fmla="*/ 0 w 13"/>
                                <a:gd name="T27" fmla="*/ 43 h 52"/>
                                <a:gd name="T28" fmla="*/ 0 w 13"/>
                                <a:gd name="T29" fmla="*/ 47 h 52"/>
                                <a:gd name="T30" fmla="*/ 0 w 13"/>
                                <a:gd name="T31" fmla="*/ 49 h 52"/>
                                <a:gd name="T32" fmla="*/ 3 w 13"/>
                                <a:gd name="T33" fmla="*/ 49 h 52"/>
                                <a:gd name="T34" fmla="*/ 5 w 13"/>
                                <a:gd name="T35" fmla="*/ 52 h 52"/>
                                <a:gd name="T36" fmla="*/ 5 w 13"/>
                                <a:gd name="T37" fmla="*/ 52 h 52"/>
                                <a:gd name="T38" fmla="*/ 8 w 13"/>
                                <a:gd name="T39" fmla="*/ 52 h 52"/>
                                <a:gd name="T40" fmla="*/ 10 w 13"/>
                                <a:gd name="T41" fmla="*/ 49 h 52"/>
                                <a:gd name="T42" fmla="*/ 13 w 13"/>
                                <a:gd name="T43" fmla="*/ 49 h 52"/>
                                <a:gd name="T44" fmla="*/ 13 w 13"/>
                                <a:gd name="T45" fmla="*/ 47 h 52"/>
                                <a:gd name="T46" fmla="*/ 13 w 13"/>
                                <a:gd name="T47" fmla="*/ 43 h 52"/>
                                <a:gd name="T48" fmla="*/ 13 w 13"/>
                                <a:gd name="T49" fmla="*/ 43 h 52"/>
                                <a:gd name="T50" fmla="*/ 13 w 13"/>
                                <a:gd name="T51" fmla="*/ 7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3" h="52">
                                  <a:moveTo>
                                    <a:pt x="13" y="7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4" name="Line 117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30" y="206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85" name="Freeform 11756"/>
                          <wps:cNvSpPr>
                            <a:spLocks/>
                          </wps:cNvSpPr>
                          <wps:spPr bwMode="auto">
                            <a:xfrm>
                              <a:off x="5126" y="2067"/>
                              <a:ext cx="16" cy="7"/>
                            </a:xfrm>
                            <a:custGeom>
                              <a:avLst/>
                              <a:gdLst>
                                <a:gd name="T0" fmla="*/ 7 w 31"/>
                                <a:gd name="T1" fmla="*/ 0 h 16"/>
                                <a:gd name="T2" fmla="*/ 7 w 31"/>
                                <a:gd name="T3" fmla="*/ 0 h 16"/>
                                <a:gd name="T4" fmla="*/ 5 w 31"/>
                                <a:gd name="T5" fmla="*/ 0 h 16"/>
                                <a:gd name="T6" fmla="*/ 2 w 31"/>
                                <a:gd name="T7" fmla="*/ 2 h 16"/>
                                <a:gd name="T8" fmla="*/ 2 w 31"/>
                                <a:gd name="T9" fmla="*/ 2 h 16"/>
                                <a:gd name="T10" fmla="*/ 2 w 31"/>
                                <a:gd name="T11" fmla="*/ 5 h 16"/>
                                <a:gd name="T12" fmla="*/ 0 w 31"/>
                                <a:gd name="T13" fmla="*/ 7 h 16"/>
                                <a:gd name="T14" fmla="*/ 2 w 31"/>
                                <a:gd name="T15" fmla="*/ 7 h 16"/>
                                <a:gd name="T16" fmla="*/ 2 w 31"/>
                                <a:gd name="T17" fmla="*/ 11 h 16"/>
                                <a:gd name="T18" fmla="*/ 2 w 31"/>
                                <a:gd name="T19" fmla="*/ 13 h 16"/>
                                <a:gd name="T20" fmla="*/ 5 w 31"/>
                                <a:gd name="T21" fmla="*/ 13 h 16"/>
                                <a:gd name="T22" fmla="*/ 7 w 31"/>
                                <a:gd name="T23" fmla="*/ 16 h 16"/>
                                <a:gd name="T24" fmla="*/ 20 w 31"/>
                                <a:gd name="T25" fmla="*/ 16 h 16"/>
                                <a:gd name="T26" fmla="*/ 23 w 31"/>
                                <a:gd name="T27" fmla="*/ 16 h 16"/>
                                <a:gd name="T28" fmla="*/ 26 w 31"/>
                                <a:gd name="T29" fmla="*/ 13 h 16"/>
                                <a:gd name="T30" fmla="*/ 28 w 31"/>
                                <a:gd name="T31" fmla="*/ 13 h 16"/>
                                <a:gd name="T32" fmla="*/ 28 w 31"/>
                                <a:gd name="T33" fmla="*/ 11 h 16"/>
                                <a:gd name="T34" fmla="*/ 31 w 31"/>
                                <a:gd name="T35" fmla="*/ 7 h 16"/>
                                <a:gd name="T36" fmla="*/ 31 w 31"/>
                                <a:gd name="T37" fmla="*/ 7 h 16"/>
                                <a:gd name="T38" fmla="*/ 31 w 31"/>
                                <a:gd name="T39" fmla="*/ 5 h 16"/>
                                <a:gd name="T40" fmla="*/ 28 w 31"/>
                                <a:gd name="T41" fmla="*/ 2 h 16"/>
                                <a:gd name="T42" fmla="*/ 28 w 31"/>
                                <a:gd name="T43" fmla="*/ 2 h 16"/>
                                <a:gd name="T44" fmla="*/ 26 w 31"/>
                                <a:gd name="T45" fmla="*/ 0 h 16"/>
                                <a:gd name="T46" fmla="*/ 23 w 31"/>
                                <a:gd name="T47" fmla="*/ 0 h 16"/>
                                <a:gd name="T48" fmla="*/ 20 w 31"/>
                                <a:gd name="T49" fmla="*/ 0 h 16"/>
                                <a:gd name="T50" fmla="*/ 7 w 31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1" h="16"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6" name="Line 117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42" y="207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87" name="Freeform 11758"/>
                          <wps:cNvSpPr>
                            <a:spLocks/>
                          </wps:cNvSpPr>
                          <wps:spPr bwMode="auto">
                            <a:xfrm>
                              <a:off x="5134" y="2067"/>
                              <a:ext cx="8" cy="4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86"/>
                                <a:gd name="T2" fmla="*/ 16 w 16"/>
                                <a:gd name="T3" fmla="*/ 5 h 86"/>
                                <a:gd name="T4" fmla="*/ 13 w 16"/>
                                <a:gd name="T5" fmla="*/ 2 h 86"/>
                                <a:gd name="T6" fmla="*/ 13 w 16"/>
                                <a:gd name="T7" fmla="*/ 2 h 86"/>
                                <a:gd name="T8" fmla="*/ 11 w 16"/>
                                <a:gd name="T9" fmla="*/ 0 h 86"/>
                                <a:gd name="T10" fmla="*/ 8 w 16"/>
                                <a:gd name="T11" fmla="*/ 0 h 86"/>
                                <a:gd name="T12" fmla="*/ 8 w 16"/>
                                <a:gd name="T13" fmla="*/ 0 h 86"/>
                                <a:gd name="T14" fmla="*/ 5 w 16"/>
                                <a:gd name="T15" fmla="*/ 0 h 86"/>
                                <a:gd name="T16" fmla="*/ 2 w 16"/>
                                <a:gd name="T17" fmla="*/ 0 h 86"/>
                                <a:gd name="T18" fmla="*/ 2 w 16"/>
                                <a:gd name="T19" fmla="*/ 2 h 86"/>
                                <a:gd name="T20" fmla="*/ 0 w 16"/>
                                <a:gd name="T21" fmla="*/ 2 h 86"/>
                                <a:gd name="T22" fmla="*/ 0 w 16"/>
                                <a:gd name="T23" fmla="*/ 5 h 86"/>
                                <a:gd name="T24" fmla="*/ 0 w 16"/>
                                <a:gd name="T25" fmla="*/ 77 h 86"/>
                                <a:gd name="T26" fmla="*/ 0 w 16"/>
                                <a:gd name="T27" fmla="*/ 80 h 86"/>
                                <a:gd name="T28" fmla="*/ 0 w 16"/>
                                <a:gd name="T29" fmla="*/ 82 h 86"/>
                                <a:gd name="T30" fmla="*/ 2 w 16"/>
                                <a:gd name="T31" fmla="*/ 86 h 86"/>
                                <a:gd name="T32" fmla="*/ 2 w 16"/>
                                <a:gd name="T33" fmla="*/ 86 h 86"/>
                                <a:gd name="T34" fmla="*/ 5 w 16"/>
                                <a:gd name="T35" fmla="*/ 86 h 86"/>
                                <a:gd name="T36" fmla="*/ 8 w 16"/>
                                <a:gd name="T37" fmla="*/ 86 h 86"/>
                                <a:gd name="T38" fmla="*/ 8 w 16"/>
                                <a:gd name="T39" fmla="*/ 86 h 86"/>
                                <a:gd name="T40" fmla="*/ 11 w 16"/>
                                <a:gd name="T41" fmla="*/ 86 h 86"/>
                                <a:gd name="T42" fmla="*/ 13 w 16"/>
                                <a:gd name="T43" fmla="*/ 86 h 86"/>
                                <a:gd name="T44" fmla="*/ 13 w 16"/>
                                <a:gd name="T45" fmla="*/ 82 h 86"/>
                                <a:gd name="T46" fmla="*/ 16 w 16"/>
                                <a:gd name="T47" fmla="*/ 80 h 86"/>
                                <a:gd name="T48" fmla="*/ 16 w 16"/>
                                <a:gd name="T49" fmla="*/ 80 h 86"/>
                                <a:gd name="T50" fmla="*/ 16 w 16"/>
                                <a:gd name="T51" fmla="*/ 7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86">
                                  <a:moveTo>
                                    <a:pt x="16" y="7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5" y="86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3" y="86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8" name="Line 117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38" y="210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89" name="Freeform 11760"/>
                          <wps:cNvSpPr>
                            <a:spLocks/>
                          </wps:cNvSpPr>
                          <wps:spPr bwMode="auto">
                            <a:xfrm>
                              <a:off x="5134" y="2101"/>
                              <a:ext cx="36" cy="8"/>
                            </a:xfrm>
                            <a:custGeom>
                              <a:avLst/>
                              <a:gdLst>
                                <a:gd name="T0" fmla="*/ 8 w 72"/>
                                <a:gd name="T1" fmla="*/ 0 h 16"/>
                                <a:gd name="T2" fmla="*/ 5 w 72"/>
                                <a:gd name="T3" fmla="*/ 0 h 16"/>
                                <a:gd name="T4" fmla="*/ 2 w 72"/>
                                <a:gd name="T5" fmla="*/ 2 h 16"/>
                                <a:gd name="T6" fmla="*/ 2 w 72"/>
                                <a:gd name="T7" fmla="*/ 2 h 16"/>
                                <a:gd name="T8" fmla="*/ 0 w 72"/>
                                <a:gd name="T9" fmla="*/ 5 h 16"/>
                                <a:gd name="T10" fmla="*/ 0 w 72"/>
                                <a:gd name="T11" fmla="*/ 7 h 16"/>
                                <a:gd name="T12" fmla="*/ 0 w 72"/>
                                <a:gd name="T13" fmla="*/ 7 h 16"/>
                                <a:gd name="T14" fmla="*/ 0 w 72"/>
                                <a:gd name="T15" fmla="*/ 10 h 16"/>
                                <a:gd name="T16" fmla="*/ 0 w 72"/>
                                <a:gd name="T17" fmla="*/ 12 h 16"/>
                                <a:gd name="T18" fmla="*/ 2 w 72"/>
                                <a:gd name="T19" fmla="*/ 16 h 16"/>
                                <a:gd name="T20" fmla="*/ 2 w 72"/>
                                <a:gd name="T21" fmla="*/ 16 h 16"/>
                                <a:gd name="T22" fmla="*/ 5 w 72"/>
                                <a:gd name="T23" fmla="*/ 16 h 16"/>
                                <a:gd name="T24" fmla="*/ 62 w 72"/>
                                <a:gd name="T25" fmla="*/ 16 h 16"/>
                                <a:gd name="T26" fmla="*/ 67 w 72"/>
                                <a:gd name="T27" fmla="*/ 16 h 16"/>
                                <a:gd name="T28" fmla="*/ 70 w 72"/>
                                <a:gd name="T29" fmla="*/ 16 h 16"/>
                                <a:gd name="T30" fmla="*/ 70 w 72"/>
                                <a:gd name="T31" fmla="*/ 16 h 16"/>
                                <a:gd name="T32" fmla="*/ 72 w 72"/>
                                <a:gd name="T33" fmla="*/ 12 h 16"/>
                                <a:gd name="T34" fmla="*/ 72 w 72"/>
                                <a:gd name="T35" fmla="*/ 10 h 16"/>
                                <a:gd name="T36" fmla="*/ 72 w 72"/>
                                <a:gd name="T37" fmla="*/ 7 h 16"/>
                                <a:gd name="T38" fmla="*/ 72 w 72"/>
                                <a:gd name="T39" fmla="*/ 7 h 16"/>
                                <a:gd name="T40" fmla="*/ 72 w 72"/>
                                <a:gd name="T41" fmla="*/ 5 h 16"/>
                                <a:gd name="T42" fmla="*/ 70 w 72"/>
                                <a:gd name="T43" fmla="*/ 2 h 16"/>
                                <a:gd name="T44" fmla="*/ 70 w 72"/>
                                <a:gd name="T45" fmla="*/ 2 h 16"/>
                                <a:gd name="T46" fmla="*/ 67 w 72"/>
                                <a:gd name="T47" fmla="*/ 0 h 16"/>
                                <a:gd name="T48" fmla="*/ 65 w 72"/>
                                <a:gd name="T49" fmla="*/ 0 h 16"/>
                                <a:gd name="T50" fmla="*/ 8 w 72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2" h="16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0" name="Line 117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70" y="210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91" name="Freeform 11762"/>
                          <wps:cNvSpPr>
                            <a:spLocks/>
                          </wps:cNvSpPr>
                          <wps:spPr bwMode="auto">
                            <a:xfrm>
                              <a:off x="5162" y="2101"/>
                              <a:ext cx="8" cy="26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51"/>
                                <a:gd name="T2" fmla="*/ 15 w 15"/>
                                <a:gd name="T3" fmla="*/ 7 h 51"/>
                                <a:gd name="T4" fmla="*/ 15 w 15"/>
                                <a:gd name="T5" fmla="*/ 5 h 51"/>
                                <a:gd name="T6" fmla="*/ 13 w 15"/>
                                <a:gd name="T7" fmla="*/ 2 h 51"/>
                                <a:gd name="T8" fmla="*/ 13 w 15"/>
                                <a:gd name="T9" fmla="*/ 2 h 51"/>
                                <a:gd name="T10" fmla="*/ 10 w 15"/>
                                <a:gd name="T11" fmla="*/ 0 h 51"/>
                                <a:gd name="T12" fmla="*/ 8 w 15"/>
                                <a:gd name="T13" fmla="*/ 0 h 51"/>
                                <a:gd name="T14" fmla="*/ 5 w 15"/>
                                <a:gd name="T15" fmla="*/ 0 h 51"/>
                                <a:gd name="T16" fmla="*/ 5 w 15"/>
                                <a:gd name="T17" fmla="*/ 2 h 51"/>
                                <a:gd name="T18" fmla="*/ 3 w 15"/>
                                <a:gd name="T19" fmla="*/ 2 h 51"/>
                                <a:gd name="T20" fmla="*/ 3 w 15"/>
                                <a:gd name="T21" fmla="*/ 5 h 51"/>
                                <a:gd name="T22" fmla="*/ 0 w 15"/>
                                <a:gd name="T23" fmla="*/ 7 h 51"/>
                                <a:gd name="T24" fmla="*/ 0 w 15"/>
                                <a:gd name="T25" fmla="*/ 46 h 51"/>
                                <a:gd name="T26" fmla="*/ 0 w 15"/>
                                <a:gd name="T27" fmla="*/ 46 h 51"/>
                                <a:gd name="T28" fmla="*/ 3 w 15"/>
                                <a:gd name="T29" fmla="*/ 49 h 51"/>
                                <a:gd name="T30" fmla="*/ 3 w 15"/>
                                <a:gd name="T31" fmla="*/ 51 h 51"/>
                                <a:gd name="T32" fmla="*/ 5 w 15"/>
                                <a:gd name="T33" fmla="*/ 51 h 51"/>
                                <a:gd name="T34" fmla="*/ 5 w 15"/>
                                <a:gd name="T35" fmla="*/ 51 h 51"/>
                                <a:gd name="T36" fmla="*/ 8 w 15"/>
                                <a:gd name="T37" fmla="*/ 51 h 51"/>
                                <a:gd name="T38" fmla="*/ 10 w 15"/>
                                <a:gd name="T39" fmla="*/ 51 h 51"/>
                                <a:gd name="T40" fmla="*/ 13 w 15"/>
                                <a:gd name="T41" fmla="*/ 51 h 51"/>
                                <a:gd name="T42" fmla="*/ 13 w 15"/>
                                <a:gd name="T43" fmla="*/ 51 h 51"/>
                                <a:gd name="T44" fmla="*/ 15 w 15"/>
                                <a:gd name="T45" fmla="*/ 49 h 51"/>
                                <a:gd name="T46" fmla="*/ 15 w 15"/>
                                <a:gd name="T47" fmla="*/ 46 h 51"/>
                                <a:gd name="T48" fmla="*/ 15 w 15"/>
                                <a:gd name="T49" fmla="*/ 46 h 51"/>
                                <a:gd name="T50" fmla="*/ 15 w 15"/>
                                <a:gd name="T51" fmla="*/ 7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51">
                                  <a:moveTo>
                                    <a:pt x="15" y="7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2" name="Line 117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66" y="211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93" name="Freeform 11764"/>
                          <wps:cNvSpPr>
                            <a:spLocks/>
                          </wps:cNvSpPr>
                          <wps:spPr bwMode="auto">
                            <a:xfrm>
                              <a:off x="5162" y="2119"/>
                              <a:ext cx="45" cy="8"/>
                            </a:xfrm>
                            <a:custGeom>
                              <a:avLst/>
                              <a:gdLst>
                                <a:gd name="T0" fmla="*/ 8 w 88"/>
                                <a:gd name="T1" fmla="*/ 0 h 16"/>
                                <a:gd name="T2" fmla="*/ 5 w 88"/>
                                <a:gd name="T3" fmla="*/ 4 h 16"/>
                                <a:gd name="T4" fmla="*/ 5 w 88"/>
                                <a:gd name="T5" fmla="*/ 4 h 16"/>
                                <a:gd name="T6" fmla="*/ 3 w 88"/>
                                <a:gd name="T7" fmla="*/ 4 h 16"/>
                                <a:gd name="T8" fmla="*/ 3 w 88"/>
                                <a:gd name="T9" fmla="*/ 6 h 16"/>
                                <a:gd name="T10" fmla="*/ 0 w 88"/>
                                <a:gd name="T11" fmla="*/ 9 h 16"/>
                                <a:gd name="T12" fmla="*/ 0 w 88"/>
                                <a:gd name="T13" fmla="*/ 9 h 16"/>
                                <a:gd name="T14" fmla="*/ 0 w 88"/>
                                <a:gd name="T15" fmla="*/ 11 h 16"/>
                                <a:gd name="T16" fmla="*/ 3 w 88"/>
                                <a:gd name="T17" fmla="*/ 14 h 16"/>
                                <a:gd name="T18" fmla="*/ 3 w 88"/>
                                <a:gd name="T19" fmla="*/ 16 h 16"/>
                                <a:gd name="T20" fmla="*/ 5 w 88"/>
                                <a:gd name="T21" fmla="*/ 16 h 16"/>
                                <a:gd name="T22" fmla="*/ 5 w 88"/>
                                <a:gd name="T23" fmla="*/ 16 h 16"/>
                                <a:gd name="T24" fmla="*/ 75 w 88"/>
                                <a:gd name="T25" fmla="*/ 16 h 16"/>
                                <a:gd name="T26" fmla="*/ 83 w 88"/>
                                <a:gd name="T27" fmla="*/ 16 h 16"/>
                                <a:gd name="T28" fmla="*/ 85 w 88"/>
                                <a:gd name="T29" fmla="*/ 16 h 16"/>
                                <a:gd name="T30" fmla="*/ 85 w 88"/>
                                <a:gd name="T31" fmla="*/ 16 h 16"/>
                                <a:gd name="T32" fmla="*/ 88 w 88"/>
                                <a:gd name="T33" fmla="*/ 14 h 16"/>
                                <a:gd name="T34" fmla="*/ 88 w 88"/>
                                <a:gd name="T35" fmla="*/ 11 h 16"/>
                                <a:gd name="T36" fmla="*/ 88 w 88"/>
                                <a:gd name="T37" fmla="*/ 9 h 16"/>
                                <a:gd name="T38" fmla="*/ 88 w 88"/>
                                <a:gd name="T39" fmla="*/ 9 h 16"/>
                                <a:gd name="T40" fmla="*/ 88 w 88"/>
                                <a:gd name="T41" fmla="*/ 6 h 16"/>
                                <a:gd name="T42" fmla="*/ 85 w 88"/>
                                <a:gd name="T43" fmla="*/ 4 h 16"/>
                                <a:gd name="T44" fmla="*/ 85 w 88"/>
                                <a:gd name="T45" fmla="*/ 4 h 16"/>
                                <a:gd name="T46" fmla="*/ 83 w 88"/>
                                <a:gd name="T47" fmla="*/ 4 h 16"/>
                                <a:gd name="T48" fmla="*/ 78 w 88"/>
                                <a:gd name="T49" fmla="*/ 0 h 16"/>
                                <a:gd name="T50" fmla="*/ 8 w 88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88" h="16">
                                  <a:moveTo>
                                    <a:pt x="8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83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88" y="6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4" name="Line 117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07" y="212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95" name="Freeform 11766"/>
                          <wps:cNvSpPr>
                            <a:spLocks/>
                          </wps:cNvSpPr>
                          <wps:spPr bwMode="auto">
                            <a:xfrm>
                              <a:off x="5199" y="2119"/>
                              <a:ext cx="8" cy="26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9 h 53"/>
                                <a:gd name="T2" fmla="*/ 16 w 16"/>
                                <a:gd name="T3" fmla="*/ 9 h 53"/>
                                <a:gd name="T4" fmla="*/ 16 w 16"/>
                                <a:gd name="T5" fmla="*/ 6 h 53"/>
                                <a:gd name="T6" fmla="*/ 13 w 16"/>
                                <a:gd name="T7" fmla="*/ 4 h 53"/>
                                <a:gd name="T8" fmla="*/ 13 w 16"/>
                                <a:gd name="T9" fmla="*/ 4 h 53"/>
                                <a:gd name="T10" fmla="*/ 11 w 16"/>
                                <a:gd name="T11" fmla="*/ 4 h 53"/>
                                <a:gd name="T12" fmla="*/ 8 w 16"/>
                                <a:gd name="T13" fmla="*/ 0 h 53"/>
                                <a:gd name="T14" fmla="*/ 6 w 16"/>
                                <a:gd name="T15" fmla="*/ 4 h 53"/>
                                <a:gd name="T16" fmla="*/ 6 w 16"/>
                                <a:gd name="T17" fmla="*/ 4 h 53"/>
                                <a:gd name="T18" fmla="*/ 3 w 16"/>
                                <a:gd name="T19" fmla="*/ 4 h 53"/>
                                <a:gd name="T20" fmla="*/ 0 w 16"/>
                                <a:gd name="T21" fmla="*/ 6 h 53"/>
                                <a:gd name="T22" fmla="*/ 0 w 16"/>
                                <a:gd name="T23" fmla="*/ 9 h 53"/>
                                <a:gd name="T24" fmla="*/ 0 w 16"/>
                                <a:gd name="T25" fmla="*/ 47 h 53"/>
                                <a:gd name="T26" fmla="*/ 0 w 16"/>
                                <a:gd name="T27" fmla="*/ 47 h 53"/>
                                <a:gd name="T28" fmla="*/ 0 w 16"/>
                                <a:gd name="T29" fmla="*/ 50 h 53"/>
                                <a:gd name="T30" fmla="*/ 3 w 16"/>
                                <a:gd name="T31" fmla="*/ 53 h 53"/>
                                <a:gd name="T32" fmla="*/ 6 w 16"/>
                                <a:gd name="T33" fmla="*/ 53 h 53"/>
                                <a:gd name="T34" fmla="*/ 6 w 16"/>
                                <a:gd name="T35" fmla="*/ 53 h 53"/>
                                <a:gd name="T36" fmla="*/ 8 w 16"/>
                                <a:gd name="T37" fmla="*/ 53 h 53"/>
                                <a:gd name="T38" fmla="*/ 11 w 16"/>
                                <a:gd name="T39" fmla="*/ 53 h 53"/>
                                <a:gd name="T40" fmla="*/ 13 w 16"/>
                                <a:gd name="T41" fmla="*/ 53 h 53"/>
                                <a:gd name="T42" fmla="*/ 13 w 16"/>
                                <a:gd name="T43" fmla="*/ 53 h 53"/>
                                <a:gd name="T44" fmla="*/ 16 w 16"/>
                                <a:gd name="T45" fmla="*/ 50 h 53"/>
                                <a:gd name="T46" fmla="*/ 16 w 16"/>
                                <a:gd name="T47" fmla="*/ 47 h 53"/>
                                <a:gd name="T48" fmla="*/ 16 w 16"/>
                                <a:gd name="T49" fmla="*/ 47 h 53"/>
                                <a:gd name="T50" fmla="*/ 16 w 16"/>
                                <a:gd name="T51" fmla="*/ 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53">
                                  <a:moveTo>
                                    <a:pt x="16" y="9"/>
                                  </a:moveTo>
                                  <a:lnTo>
                                    <a:pt x="16" y="9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1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6" name="Line 117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02" y="213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97" name="Freeform 11768"/>
                          <wps:cNvSpPr>
                            <a:spLocks/>
                          </wps:cNvSpPr>
                          <wps:spPr bwMode="auto">
                            <a:xfrm>
                              <a:off x="5199" y="2137"/>
                              <a:ext cx="16" cy="8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16"/>
                                <a:gd name="T2" fmla="*/ 6 w 34"/>
                                <a:gd name="T3" fmla="*/ 3 h 16"/>
                                <a:gd name="T4" fmla="*/ 6 w 34"/>
                                <a:gd name="T5" fmla="*/ 3 h 16"/>
                                <a:gd name="T6" fmla="*/ 3 w 34"/>
                                <a:gd name="T7" fmla="*/ 3 h 16"/>
                                <a:gd name="T8" fmla="*/ 0 w 34"/>
                                <a:gd name="T9" fmla="*/ 5 h 16"/>
                                <a:gd name="T10" fmla="*/ 0 w 34"/>
                                <a:gd name="T11" fmla="*/ 8 h 16"/>
                                <a:gd name="T12" fmla="*/ 0 w 34"/>
                                <a:gd name="T13" fmla="*/ 8 h 16"/>
                                <a:gd name="T14" fmla="*/ 0 w 34"/>
                                <a:gd name="T15" fmla="*/ 10 h 16"/>
                                <a:gd name="T16" fmla="*/ 0 w 34"/>
                                <a:gd name="T17" fmla="*/ 13 h 16"/>
                                <a:gd name="T18" fmla="*/ 3 w 34"/>
                                <a:gd name="T19" fmla="*/ 16 h 16"/>
                                <a:gd name="T20" fmla="*/ 6 w 34"/>
                                <a:gd name="T21" fmla="*/ 16 h 16"/>
                                <a:gd name="T22" fmla="*/ 6 w 34"/>
                                <a:gd name="T23" fmla="*/ 16 h 16"/>
                                <a:gd name="T24" fmla="*/ 21 w 34"/>
                                <a:gd name="T25" fmla="*/ 16 h 16"/>
                                <a:gd name="T26" fmla="*/ 29 w 34"/>
                                <a:gd name="T27" fmla="*/ 16 h 16"/>
                                <a:gd name="T28" fmla="*/ 29 w 34"/>
                                <a:gd name="T29" fmla="*/ 16 h 16"/>
                                <a:gd name="T30" fmla="*/ 32 w 34"/>
                                <a:gd name="T31" fmla="*/ 16 h 16"/>
                                <a:gd name="T32" fmla="*/ 34 w 34"/>
                                <a:gd name="T33" fmla="*/ 13 h 16"/>
                                <a:gd name="T34" fmla="*/ 34 w 34"/>
                                <a:gd name="T35" fmla="*/ 10 h 16"/>
                                <a:gd name="T36" fmla="*/ 34 w 34"/>
                                <a:gd name="T37" fmla="*/ 8 h 16"/>
                                <a:gd name="T38" fmla="*/ 34 w 34"/>
                                <a:gd name="T39" fmla="*/ 8 h 16"/>
                                <a:gd name="T40" fmla="*/ 34 w 34"/>
                                <a:gd name="T41" fmla="*/ 5 h 16"/>
                                <a:gd name="T42" fmla="*/ 32 w 34"/>
                                <a:gd name="T43" fmla="*/ 3 h 16"/>
                                <a:gd name="T44" fmla="*/ 29 w 34"/>
                                <a:gd name="T45" fmla="*/ 3 h 16"/>
                                <a:gd name="T46" fmla="*/ 29 w 34"/>
                                <a:gd name="T47" fmla="*/ 3 h 16"/>
                                <a:gd name="T48" fmla="*/ 23 w 34"/>
                                <a:gd name="T49" fmla="*/ 0 h 16"/>
                                <a:gd name="T50" fmla="*/ 8 w 34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4" h="16">
                                  <a:moveTo>
                                    <a:pt x="8" y="0"/>
                                  </a:moveTo>
                                  <a:lnTo>
                                    <a:pt x="6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8" name="Line 117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15" y="214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99" name="Freeform 11770"/>
                          <wps:cNvSpPr>
                            <a:spLocks/>
                          </wps:cNvSpPr>
                          <wps:spPr bwMode="auto">
                            <a:xfrm>
                              <a:off x="5208" y="2137"/>
                              <a:ext cx="7" cy="2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52"/>
                                <a:gd name="T2" fmla="*/ 16 w 16"/>
                                <a:gd name="T3" fmla="*/ 8 h 52"/>
                                <a:gd name="T4" fmla="*/ 16 w 16"/>
                                <a:gd name="T5" fmla="*/ 5 h 52"/>
                                <a:gd name="T6" fmla="*/ 14 w 16"/>
                                <a:gd name="T7" fmla="*/ 3 h 52"/>
                                <a:gd name="T8" fmla="*/ 11 w 16"/>
                                <a:gd name="T9" fmla="*/ 3 h 52"/>
                                <a:gd name="T10" fmla="*/ 11 w 16"/>
                                <a:gd name="T11" fmla="*/ 3 h 52"/>
                                <a:gd name="T12" fmla="*/ 9 w 16"/>
                                <a:gd name="T13" fmla="*/ 0 h 52"/>
                                <a:gd name="T14" fmla="*/ 5 w 16"/>
                                <a:gd name="T15" fmla="*/ 3 h 52"/>
                                <a:gd name="T16" fmla="*/ 3 w 16"/>
                                <a:gd name="T17" fmla="*/ 3 h 52"/>
                                <a:gd name="T18" fmla="*/ 3 w 16"/>
                                <a:gd name="T19" fmla="*/ 3 h 52"/>
                                <a:gd name="T20" fmla="*/ 0 w 16"/>
                                <a:gd name="T21" fmla="*/ 5 h 52"/>
                                <a:gd name="T22" fmla="*/ 0 w 16"/>
                                <a:gd name="T23" fmla="*/ 8 h 52"/>
                                <a:gd name="T24" fmla="*/ 0 w 16"/>
                                <a:gd name="T25" fmla="*/ 47 h 52"/>
                                <a:gd name="T26" fmla="*/ 0 w 16"/>
                                <a:gd name="T27" fmla="*/ 47 h 52"/>
                                <a:gd name="T28" fmla="*/ 0 w 16"/>
                                <a:gd name="T29" fmla="*/ 49 h 52"/>
                                <a:gd name="T30" fmla="*/ 3 w 16"/>
                                <a:gd name="T31" fmla="*/ 52 h 52"/>
                                <a:gd name="T32" fmla="*/ 3 w 16"/>
                                <a:gd name="T33" fmla="*/ 52 h 52"/>
                                <a:gd name="T34" fmla="*/ 5 w 16"/>
                                <a:gd name="T35" fmla="*/ 52 h 52"/>
                                <a:gd name="T36" fmla="*/ 9 w 16"/>
                                <a:gd name="T37" fmla="*/ 52 h 52"/>
                                <a:gd name="T38" fmla="*/ 11 w 16"/>
                                <a:gd name="T39" fmla="*/ 52 h 52"/>
                                <a:gd name="T40" fmla="*/ 11 w 16"/>
                                <a:gd name="T41" fmla="*/ 52 h 52"/>
                                <a:gd name="T42" fmla="*/ 14 w 16"/>
                                <a:gd name="T43" fmla="*/ 52 h 52"/>
                                <a:gd name="T44" fmla="*/ 16 w 16"/>
                                <a:gd name="T45" fmla="*/ 49 h 52"/>
                                <a:gd name="T46" fmla="*/ 16 w 16"/>
                                <a:gd name="T47" fmla="*/ 47 h 52"/>
                                <a:gd name="T48" fmla="*/ 16 w 16"/>
                                <a:gd name="T49" fmla="*/ 47 h 52"/>
                                <a:gd name="T50" fmla="*/ 16 w 16"/>
                                <a:gd name="T51" fmla="*/ 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52">
                                  <a:moveTo>
                                    <a:pt x="16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0" name="Line 117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12" y="215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01" name="Freeform 11772"/>
                          <wps:cNvSpPr>
                            <a:spLocks/>
                          </wps:cNvSpPr>
                          <wps:spPr bwMode="auto">
                            <a:xfrm>
                              <a:off x="5208" y="2156"/>
                              <a:ext cx="29" cy="8"/>
                            </a:xfrm>
                            <a:custGeom>
                              <a:avLst/>
                              <a:gdLst>
                                <a:gd name="T0" fmla="*/ 9 w 60"/>
                                <a:gd name="T1" fmla="*/ 0 h 16"/>
                                <a:gd name="T2" fmla="*/ 5 w 60"/>
                                <a:gd name="T3" fmla="*/ 3 h 16"/>
                                <a:gd name="T4" fmla="*/ 3 w 60"/>
                                <a:gd name="T5" fmla="*/ 3 h 16"/>
                                <a:gd name="T6" fmla="*/ 3 w 60"/>
                                <a:gd name="T7" fmla="*/ 3 h 16"/>
                                <a:gd name="T8" fmla="*/ 0 w 60"/>
                                <a:gd name="T9" fmla="*/ 6 h 16"/>
                                <a:gd name="T10" fmla="*/ 0 w 60"/>
                                <a:gd name="T11" fmla="*/ 8 h 16"/>
                                <a:gd name="T12" fmla="*/ 0 w 60"/>
                                <a:gd name="T13" fmla="*/ 8 h 16"/>
                                <a:gd name="T14" fmla="*/ 0 w 60"/>
                                <a:gd name="T15" fmla="*/ 11 h 16"/>
                                <a:gd name="T16" fmla="*/ 0 w 60"/>
                                <a:gd name="T17" fmla="*/ 13 h 16"/>
                                <a:gd name="T18" fmla="*/ 3 w 60"/>
                                <a:gd name="T19" fmla="*/ 16 h 16"/>
                                <a:gd name="T20" fmla="*/ 3 w 60"/>
                                <a:gd name="T21" fmla="*/ 16 h 16"/>
                                <a:gd name="T22" fmla="*/ 5 w 60"/>
                                <a:gd name="T23" fmla="*/ 16 h 16"/>
                                <a:gd name="T24" fmla="*/ 49 w 60"/>
                                <a:gd name="T25" fmla="*/ 16 h 16"/>
                                <a:gd name="T26" fmla="*/ 54 w 60"/>
                                <a:gd name="T27" fmla="*/ 16 h 16"/>
                                <a:gd name="T28" fmla="*/ 57 w 60"/>
                                <a:gd name="T29" fmla="*/ 16 h 16"/>
                                <a:gd name="T30" fmla="*/ 60 w 60"/>
                                <a:gd name="T31" fmla="*/ 16 h 16"/>
                                <a:gd name="T32" fmla="*/ 60 w 60"/>
                                <a:gd name="T33" fmla="*/ 13 h 16"/>
                                <a:gd name="T34" fmla="*/ 60 w 60"/>
                                <a:gd name="T35" fmla="*/ 11 h 16"/>
                                <a:gd name="T36" fmla="*/ 60 w 60"/>
                                <a:gd name="T37" fmla="*/ 8 h 16"/>
                                <a:gd name="T38" fmla="*/ 60 w 60"/>
                                <a:gd name="T39" fmla="*/ 8 h 16"/>
                                <a:gd name="T40" fmla="*/ 60 w 60"/>
                                <a:gd name="T41" fmla="*/ 6 h 16"/>
                                <a:gd name="T42" fmla="*/ 60 w 60"/>
                                <a:gd name="T43" fmla="*/ 3 h 16"/>
                                <a:gd name="T44" fmla="*/ 57 w 60"/>
                                <a:gd name="T45" fmla="*/ 3 h 16"/>
                                <a:gd name="T46" fmla="*/ 54 w 60"/>
                                <a:gd name="T47" fmla="*/ 3 h 16"/>
                                <a:gd name="T48" fmla="*/ 52 w 60"/>
                                <a:gd name="T49" fmla="*/ 0 h 16"/>
                                <a:gd name="T50" fmla="*/ 9 w 60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60" h="16">
                                  <a:moveTo>
                                    <a:pt x="9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2" name="Line 117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37" y="215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03" name="Freeform 11774"/>
                          <wps:cNvSpPr>
                            <a:spLocks/>
                          </wps:cNvSpPr>
                          <wps:spPr bwMode="auto">
                            <a:xfrm>
                              <a:off x="5229" y="2156"/>
                              <a:ext cx="8" cy="26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53"/>
                                <a:gd name="T2" fmla="*/ 16 w 16"/>
                                <a:gd name="T3" fmla="*/ 8 h 53"/>
                                <a:gd name="T4" fmla="*/ 16 w 16"/>
                                <a:gd name="T5" fmla="*/ 6 h 53"/>
                                <a:gd name="T6" fmla="*/ 16 w 16"/>
                                <a:gd name="T7" fmla="*/ 3 h 53"/>
                                <a:gd name="T8" fmla="*/ 13 w 16"/>
                                <a:gd name="T9" fmla="*/ 3 h 53"/>
                                <a:gd name="T10" fmla="*/ 10 w 16"/>
                                <a:gd name="T11" fmla="*/ 3 h 53"/>
                                <a:gd name="T12" fmla="*/ 8 w 16"/>
                                <a:gd name="T13" fmla="*/ 0 h 53"/>
                                <a:gd name="T14" fmla="*/ 8 w 16"/>
                                <a:gd name="T15" fmla="*/ 3 h 53"/>
                                <a:gd name="T16" fmla="*/ 5 w 16"/>
                                <a:gd name="T17" fmla="*/ 3 h 53"/>
                                <a:gd name="T18" fmla="*/ 3 w 16"/>
                                <a:gd name="T19" fmla="*/ 3 h 53"/>
                                <a:gd name="T20" fmla="*/ 3 w 16"/>
                                <a:gd name="T21" fmla="*/ 6 h 53"/>
                                <a:gd name="T22" fmla="*/ 0 w 16"/>
                                <a:gd name="T23" fmla="*/ 8 h 53"/>
                                <a:gd name="T24" fmla="*/ 0 w 16"/>
                                <a:gd name="T25" fmla="*/ 47 h 53"/>
                                <a:gd name="T26" fmla="*/ 0 w 16"/>
                                <a:gd name="T27" fmla="*/ 47 h 53"/>
                                <a:gd name="T28" fmla="*/ 3 w 16"/>
                                <a:gd name="T29" fmla="*/ 49 h 53"/>
                                <a:gd name="T30" fmla="*/ 3 w 16"/>
                                <a:gd name="T31" fmla="*/ 53 h 53"/>
                                <a:gd name="T32" fmla="*/ 5 w 16"/>
                                <a:gd name="T33" fmla="*/ 53 h 53"/>
                                <a:gd name="T34" fmla="*/ 8 w 16"/>
                                <a:gd name="T35" fmla="*/ 53 h 53"/>
                                <a:gd name="T36" fmla="*/ 8 w 16"/>
                                <a:gd name="T37" fmla="*/ 53 h 53"/>
                                <a:gd name="T38" fmla="*/ 10 w 16"/>
                                <a:gd name="T39" fmla="*/ 53 h 53"/>
                                <a:gd name="T40" fmla="*/ 13 w 16"/>
                                <a:gd name="T41" fmla="*/ 53 h 53"/>
                                <a:gd name="T42" fmla="*/ 16 w 16"/>
                                <a:gd name="T43" fmla="*/ 53 h 53"/>
                                <a:gd name="T44" fmla="*/ 16 w 16"/>
                                <a:gd name="T45" fmla="*/ 49 h 53"/>
                                <a:gd name="T46" fmla="*/ 16 w 16"/>
                                <a:gd name="T47" fmla="*/ 47 h 53"/>
                                <a:gd name="T48" fmla="*/ 16 w 16"/>
                                <a:gd name="T49" fmla="*/ 47 h 53"/>
                                <a:gd name="T50" fmla="*/ 16 w 16"/>
                                <a:gd name="T51" fmla="*/ 8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53">
                                  <a:moveTo>
                                    <a:pt x="16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4" name="Line 117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34" y="217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05" name="Freeform 11776"/>
                          <wps:cNvSpPr>
                            <a:spLocks/>
                          </wps:cNvSpPr>
                          <wps:spPr bwMode="auto">
                            <a:xfrm>
                              <a:off x="5229" y="2174"/>
                              <a:ext cx="23" cy="8"/>
                            </a:xfrm>
                            <a:custGeom>
                              <a:avLst/>
                              <a:gdLst>
                                <a:gd name="T0" fmla="*/ 8 w 45"/>
                                <a:gd name="T1" fmla="*/ 0 h 16"/>
                                <a:gd name="T2" fmla="*/ 8 w 45"/>
                                <a:gd name="T3" fmla="*/ 2 h 16"/>
                                <a:gd name="T4" fmla="*/ 5 w 45"/>
                                <a:gd name="T5" fmla="*/ 2 h 16"/>
                                <a:gd name="T6" fmla="*/ 3 w 45"/>
                                <a:gd name="T7" fmla="*/ 2 h 16"/>
                                <a:gd name="T8" fmla="*/ 3 w 45"/>
                                <a:gd name="T9" fmla="*/ 5 h 16"/>
                                <a:gd name="T10" fmla="*/ 0 w 45"/>
                                <a:gd name="T11" fmla="*/ 7 h 16"/>
                                <a:gd name="T12" fmla="*/ 0 w 45"/>
                                <a:gd name="T13" fmla="*/ 7 h 16"/>
                                <a:gd name="T14" fmla="*/ 0 w 45"/>
                                <a:gd name="T15" fmla="*/ 10 h 16"/>
                                <a:gd name="T16" fmla="*/ 3 w 45"/>
                                <a:gd name="T17" fmla="*/ 12 h 16"/>
                                <a:gd name="T18" fmla="*/ 3 w 45"/>
                                <a:gd name="T19" fmla="*/ 16 h 16"/>
                                <a:gd name="T20" fmla="*/ 5 w 45"/>
                                <a:gd name="T21" fmla="*/ 16 h 16"/>
                                <a:gd name="T22" fmla="*/ 8 w 45"/>
                                <a:gd name="T23" fmla="*/ 16 h 16"/>
                                <a:gd name="T24" fmla="*/ 34 w 45"/>
                                <a:gd name="T25" fmla="*/ 16 h 16"/>
                                <a:gd name="T26" fmla="*/ 40 w 45"/>
                                <a:gd name="T27" fmla="*/ 16 h 16"/>
                                <a:gd name="T28" fmla="*/ 40 w 45"/>
                                <a:gd name="T29" fmla="*/ 16 h 16"/>
                                <a:gd name="T30" fmla="*/ 42 w 45"/>
                                <a:gd name="T31" fmla="*/ 16 h 16"/>
                                <a:gd name="T32" fmla="*/ 42 w 45"/>
                                <a:gd name="T33" fmla="*/ 12 h 16"/>
                                <a:gd name="T34" fmla="*/ 45 w 45"/>
                                <a:gd name="T35" fmla="*/ 10 h 16"/>
                                <a:gd name="T36" fmla="*/ 45 w 45"/>
                                <a:gd name="T37" fmla="*/ 7 h 16"/>
                                <a:gd name="T38" fmla="*/ 45 w 45"/>
                                <a:gd name="T39" fmla="*/ 7 h 16"/>
                                <a:gd name="T40" fmla="*/ 42 w 45"/>
                                <a:gd name="T41" fmla="*/ 5 h 16"/>
                                <a:gd name="T42" fmla="*/ 42 w 45"/>
                                <a:gd name="T43" fmla="*/ 2 h 16"/>
                                <a:gd name="T44" fmla="*/ 40 w 45"/>
                                <a:gd name="T45" fmla="*/ 2 h 16"/>
                                <a:gd name="T46" fmla="*/ 40 w 45"/>
                                <a:gd name="T47" fmla="*/ 2 h 16"/>
                                <a:gd name="T48" fmla="*/ 34 w 45"/>
                                <a:gd name="T49" fmla="*/ 0 h 16"/>
                                <a:gd name="T50" fmla="*/ 8 w 45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5" h="16">
                                  <a:moveTo>
                                    <a:pt x="8" y="0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6" name="Line 117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52" y="217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07" name="Freeform 11778"/>
                          <wps:cNvSpPr>
                            <a:spLocks/>
                          </wps:cNvSpPr>
                          <wps:spPr bwMode="auto">
                            <a:xfrm>
                              <a:off x="5244" y="2174"/>
                              <a:ext cx="8" cy="2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54"/>
                                <a:gd name="T2" fmla="*/ 16 w 16"/>
                                <a:gd name="T3" fmla="*/ 7 h 54"/>
                                <a:gd name="T4" fmla="*/ 13 w 16"/>
                                <a:gd name="T5" fmla="*/ 5 h 54"/>
                                <a:gd name="T6" fmla="*/ 13 w 16"/>
                                <a:gd name="T7" fmla="*/ 2 h 54"/>
                                <a:gd name="T8" fmla="*/ 11 w 16"/>
                                <a:gd name="T9" fmla="*/ 2 h 54"/>
                                <a:gd name="T10" fmla="*/ 11 w 16"/>
                                <a:gd name="T11" fmla="*/ 2 h 54"/>
                                <a:gd name="T12" fmla="*/ 7 w 16"/>
                                <a:gd name="T13" fmla="*/ 0 h 54"/>
                                <a:gd name="T14" fmla="*/ 5 w 16"/>
                                <a:gd name="T15" fmla="*/ 2 h 54"/>
                                <a:gd name="T16" fmla="*/ 2 w 16"/>
                                <a:gd name="T17" fmla="*/ 2 h 54"/>
                                <a:gd name="T18" fmla="*/ 2 w 16"/>
                                <a:gd name="T19" fmla="*/ 2 h 54"/>
                                <a:gd name="T20" fmla="*/ 0 w 16"/>
                                <a:gd name="T21" fmla="*/ 5 h 54"/>
                                <a:gd name="T22" fmla="*/ 0 w 16"/>
                                <a:gd name="T23" fmla="*/ 7 h 54"/>
                                <a:gd name="T24" fmla="*/ 0 w 16"/>
                                <a:gd name="T25" fmla="*/ 46 h 54"/>
                                <a:gd name="T26" fmla="*/ 0 w 16"/>
                                <a:gd name="T27" fmla="*/ 46 h 54"/>
                                <a:gd name="T28" fmla="*/ 0 w 16"/>
                                <a:gd name="T29" fmla="*/ 49 h 54"/>
                                <a:gd name="T30" fmla="*/ 2 w 16"/>
                                <a:gd name="T31" fmla="*/ 51 h 54"/>
                                <a:gd name="T32" fmla="*/ 2 w 16"/>
                                <a:gd name="T33" fmla="*/ 51 h 54"/>
                                <a:gd name="T34" fmla="*/ 5 w 16"/>
                                <a:gd name="T35" fmla="*/ 51 h 54"/>
                                <a:gd name="T36" fmla="*/ 7 w 16"/>
                                <a:gd name="T37" fmla="*/ 54 h 54"/>
                                <a:gd name="T38" fmla="*/ 11 w 16"/>
                                <a:gd name="T39" fmla="*/ 51 h 54"/>
                                <a:gd name="T40" fmla="*/ 11 w 16"/>
                                <a:gd name="T41" fmla="*/ 51 h 54"/>
                                <a:gd name="T42" fmla="*/ 13 w 16"/>
                                <a:gd name="T43" fmla="*/ 51 h 54"/>
                                <a:gd name="T44" fmla="*/ 13 w 16"/>
                                <a:gd name="T45" fmla="*/ 49 h 54"/>
                                <a:gd name="T46" fmla="*/ 16 w 16"/>
                                <a:gd name="T47" fmla="*/ 46 h 54"/>
                                <a:gd name="T48" fmla="*/ 16 w 16"/>
                                <a:gd name="T49" fmla="*/ 46 h 54"/>
                                <a:gd name="T50" fmla="*/ 16 w 16"/>
                                <a:gd name="T51" fmla="*/ 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54">
                                  <a:moveTo>
                                    <a:pt x="16" y="7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8" name="Line 117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48" y="219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09" name="Freeform 11780"/>
                          <wps:cNvSpPr>
                            <a:spLocks/>
                          </wps:cNvSpPr>
                          <wps:spPr bwMode="auto">
                            <a:xfrm>
                              <a:off x="5244" y="2193"/>
                              <a:ext cx="36" cy="7"/>
                            </a:xfrm>
                            <a:custGeom>
                              <a:avLst/>
                              <a:gdLst>
                                <a:gd name="T0" fmla="*/ 7 w 72"/>
                                <a:gd name="T1" fmla="*/ 0 h 13"/>
                                <a:gd name="T2" fmla="*/ 5 w 72"/>
                                <a:gd name="T3" fmla="*/ 0 h 13"/>
                                <a:gd name="T4" fmla="*/ 2 w 72"/>
                                <a:gd name="T5" fmla="*/ 0 h 13"/>
                                <a:gd name="T6" fmla="*/ 2 w 72"/>
                                <a:gd name="T7" fmla="*/ 0 h 13"/>
                                <a:gd name="T8" fmla="*/ 0 w 72"/>
                                <a:gd name="T9" fmla="*/ 3 h 13"/>
                                <a:gd name="T10" fmla="*/ 0 w 72"/>
                                <a:gd name="T11" fmla="*/ 6 h 13"/>
                                <a:gd name="T12" fmla="*/ 0 w 72"/>
                                <a:gd name="T13" fmla="*/ 8 h 13"/>
                                <a:gd name="T14" fmla="*/ 0 w 72"/>
                                <a:gd name="T15" fmla="*/ 8 h 13"/>
                                <a:gd name="T16" fmla="*/ 0 w 72"/>
                                <a:gd name="T17" fmla="*/ 11 h 13"/>
                                <a:gd name="T18" fmla="*/ 2 w 72"/>
                                <a:gd name="T19" fmla="*/ 13 h 13"/>
                                <a:gd name="T20" fmla="*/ 2 w 72"/>
                                <a:gd name="T21" fmla="*/ 13 h 13"/>
                                <a:gd name="T22" fmla="*/ 5 w 72"/>
                                <a:gd name="T23" fmla="*/ 13 h 13"/>
                                <a:gd name="T24" fmla="*/ 62 w 72"/>
                                <a:gd name="T25" fmla="*/ 13 h 13"/>
                                <a:gd name="T26" fmla="*/ 67 w 72"/>
                                <a:gd name="T27" fmla="*/ 13 h 13"/>
                                <a:gd name="T28" fmla="*/ 70 w 72"/>
                                <a:gd name="T29" fmla="*/ 13 h 13"/>
                                <a:gd name="T30" fmla="*/ 72 w 72"/>
                                <a:gd name="T31" fmla="*/ 13 h 13"/>
                                <a:gd name="T32" fmla="*/ 72 w 72"/>
                                <a:gd name="T33" fmla="*/ 11 h 13"/>
                                <a:gd name="T34" fmla="*/ 72 w 72"/>
                                <a:gd name="T35" fmla="*/ 8 h 13"/>
                                <a:gd name="T36" fmla="*/ 72 w 72"/>
                                <a:gd name="T37" fmla="*/ 8 h 13"/>
                                <a:gd name="T38" fmla="*/ 72 w 72"/>
                                <a:gd name="T39" fmla="*/ 6 h 13"/>
                                <a:gd name="T40" fmla="*/ 72 w 72"/>
                                <a:gd name="T41" fmla="*/ 3 h 13"/>
                                <a:gd name="T42" fmla="*/ 72 w 72"/>
                                <a:gd name="T43" fmla="*/ 0 h 13"/>
                                <a:gd name="T44" fmla="*/ 70 w 72"/>
                                <a:gd name="T45" fmla="*/ 0 h 13"/>
                                <a:gd name="T46" fmla="*/ 67 w 72"/>
                                <a:gd name="T47" fmla="*/ 0 h 13"/>
                                <a:gd name="T48" fmla="*/ 65 w 72"/>
                                <a:gd name="T49" fmla="*/ 0 h 13"/>
                                <a:gd name="T50" fmla="*/ 7 w 72"/>
                                <a:gd name="T5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2" h="13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1710" name="Group 11781"/>
                        <wpg:cNvGrpSpPr>
                          <a:grpSpLocks/>
                        </wpg:cNvGrpSpPr>
                        <wpg:grpSpPr bwMode="auto">
                          <a:xfrm>
                            <a:off x="1091565" y="70485"/>
                            <a:ext cx="4286250" cy="2978785"/>
                            <a:chOff x="1619" y="-1244"/>
                            <a:chExt cx="6750" cy="4691"/>
                          </a:xfrm>
                        </wpg:grpSpPr>
                        <wps:wsp>
                          <wps:cNvPr id="11711" name="Line 117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0" y="219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12" name="Freeform 11783"/>
                          <wps:cNvSpPr>
                            <a:spLocks/>
                          </wps:cNvSpPr>
                          <wps:spPr bwMode="auto">
                            <a:xfrm>
                              <a:off x="5274" y="2193"/>
                              <a:ext cx="6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8 h 53"/>
                                <a:gd name="T2" fmla="*/ 13 w 13"/>
                                <a:gd name="T3" fmla="*/ 6 h 53"/>
                                <a:gd name="T4" fmla="*/ 13 w 13"/>
                                <a:gd name="T5" fmla="*/ 3 h 53"/>
                                <a:gd name="T6" fmla="*/ 13 w 13"/>
                                <a:gd name="T7" fmla="*/ 0 h 53"/>
                                <a:gd name="T8" fmla="*/ 11 w 13"/>
                                <a:gd name="T9" fmla="*/ 0 h 53"/>
                                <a:gd name="T10" fmla="*/ 8 w 13"/>
                                <a:gd name="T11" fmla="*/ 0 h 53"/>
                                <a:gd name="T12" fmla="*/ 6 w 13"/>
                                <a:gd name="T13" fmla="*/ 0 h 53"/>
                                <a:gd name="T14" fmla="*/ 6 w 13"/>
                                <a:gd name="T15" fmla="*/ 0 h 53"/>
                                <a:gd name="T16" fmla="*/ 3 w 13"/>
                                <a:gd name="T17" fmla="*/ 0 h 53"/>
                                <a:gd name="T18" fmla="*/ 0 w 13"/>
                                <a:gd name="T19" fmla="*/ 0 h 53"/>
                                <a:gd name="T20" fmla="*/ 0 w 13"/>
                                <a:gd name="T21" fmla="*/ 3 h 53"/>
                                <a:gd name="T22" fmla="*/ 0 w 13"/>
                                <a:gd name="T23" fmla="*/ 6 h 53"/>
                                <a:gd name="T24" fmla="*/ 0 w 13"/>
                                <a:gd name="T25" fmla="*/ 44 h 53"/>
                                <a:gd name="T26" fmla="*/ 0 w 13"/>
                                <a:gd name="T27" fmla="*/ 44 h 53"/>
                                <a:gd name="T28" fmla="*/ 0 w 13"/>
                                <a:gd name="T29" fmla="*/ 47 h 53"/>
                                <a:gd name="T30" fmla="*/ 0 w 13"/>
                                <a:gd name="T31" fmla="*/ 49 h 53"/>
                                <a:gd name="T32" fmla="*/ 3 w 13"/>
                                <a:gd name="T33" fmla="*/ 49 h 53"/>
                                <a:gd name="T34" fmla="*/ 6 w 13"/>
                                <a:gd name="T35" fmla="*/ 53 h 53"/>
                                <a:gd name="T36" fmla="*/ 6 w 13"/>
                                <a:gd name="T37" fmla="*/ 53 h 53"/>
                                <a:gd name="T38" fmla="*/ 8 w 13"/>
                                <a:gd name="T39" fmla="*/ 53 h 53"/>
                                <a:gd name="T40" fmla="*/ 11 w 13"/>
                                <a:gd name="T41" fmla="*/ 49 h 53"/>
                                <a:gd name="T42" fmla="*/ 13 w 13"/>
                                <a:gd name="T43" fmla="*/ 49 h 53"/>
                                <a:gd name="T44" fmla="*/ 13 w 13"/>
                                <a:gd name="T45" fmla="*/ 47 h 53"/>
                                <a:gd name="T46" fmla="*/ 13 w 13"/>
                                <a:gd name="T47" fmla="*/ 44 h 53"/>
                                <a:gd name="T48" fmla="*/ 13 w 13"/>
                                <a:gd name="T49" fmla="*/ 47 h 53"/>
                                <a:gd name="T50" fmla="*/ 13 w 13"/>
                                <a:gd name="T51" fmla="*/ 8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3" h="53">
                                  <a:moveTo>
                                    <a:pt x="13" y="8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3" name="Line 117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76" y="221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14" name="Freeform 11785"/>
                          <wps:cNvSpPr>
                            <a:spLocks/>
                          </wps:cNvSpPr>
                          <wps:spPr bwMode="auto">
                            <a:xfrm>
                              <a:off x="5272" y="2211"/>
                              <a:ext cx="17" cy="8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16"/>
                                <a:gd name="T2" fmla="*/ 9 w 34"/>
                                <a:gd name="T3" fmla="*/ 0 h 16"/>
                                <a:gd name="T4" fmla="*/ 6 w 34"/>
                                <a:gd name="T5" fmla="*/ 0 h 16"/>
                                <a:gd name="T6" fmla="*/ 3 w 34"/>
                                <a:gd name="T7" fmla="*/ 2 h 16"/>
                                <a:gd name="T8" fmla="*/ 3 w 34"/>
                                <a:gd name="T9" fmla="*/ 2 h 16"/>
                                <a:gd name="T10" fmla="*/ 3 w 34"/>
                                <a:gd name="T11" fmla="*/ 5 h 16"/>
                                <a:gd name="T12" fmla="*/ 0 w 34"/>
                                <a:gd name="T13" fmla="*/ 7 h 16"/>
                                <a:gd name="T14" fmla="*/ 3 w 34"/>
                                <a:gd name="T15" fmla="*/ 7 h 16"/>
                                <a:gd name="T16" fmla="*/ 3 w 34"/>
                                <a:gd name="T17" fmla="*/ 10 h 16"/>
                                <a:gd name="T18" fmla="*/ 3 w 34"/>
                                <a:gd name="T19" fmla="*/ 12 h 16"/>
                                <a:gd name="T20" fmla="*/ 6 w 34"/>
                                <a:gd name="T21" fmla="*/ 12 h 16"/>
                                <a:gd name="T22" fmla="*/ 9 w 34"/>
                                <a:gd name="T23" fmla="*/ 16 h 16"/>
                                <a:gd name="T24" fmla="*/ 24 w 34"/>
                                <a:gd name="T25" fmla="*/ 16 h 16"/>
                                <a:gd name="T26" fmla="*/ 30 w 34"/>
                                <a:gd name="T27" fmla="*/ 16 h 16"/>
                                <a:gd name="T28" fmla="*/ 32 w 34"/>
                                <a:gd name="T29" fmla="*/ 12 h 16"/>
                                <a:gd name="T30" fmla="*/ 32 w 34"/>
                                <a:gd name="T31" fmla="*/ 12 h 16"/>
                                <a:gd name="T32" fmla="*/ 34 w 34"/>
                                <a:gd name="T33" fmla="*/ 10 h 16"/>
                                <a:gd name="T34" fmla="*/ 34 w 34"/>
                                <a:gd name="T35" fmla="*/ 7 h 16"/>
                                <a:gd name="T36" fmla="*/ 34 w 34"/>
                                <a:gd name="T37" fmla="*/ 7 h 16"/>
                                <a:gd name="T38" fmla="*/ 34 w 34"/>
                                <a:gd name="T39" fmla="*/ 5 h 16"/>
                                <a:gd name="T40" fmla="*/ 34 w 34"/>
                                <a:gd name="T41" fmla="*/ 2 h 16"/>
                                <a:gd name="T42" fmla="*/ 32 w 34"/>
                                <a:gd name="T43" fmla="*/ 2 h 16"/>
                                <a:gd name="T44" fmla="*/ 32 w 34"/>
                                <a:gd name="T45" fmla="*/ 0 h 16"/>
                                <a:gd name="T46" fmla="*/ 30 w 34"/>
                                <a:gd name="T47" fmla="*/ 0 h 16"/>
                                <a:gd name="T48" fmla="*/ 24 w 34"/>
                                <a:gd name="T49" fmla="*/ 0 h 16"/>
                                <a:gd name="T50" fmla="*/ 9 w 34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4" h="16">
                                  <a:moveTo>
                                    <a:pt x="9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5" name="Line 117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9" y="221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16" name="Freeform 11787"/>
                          <wps:cNvSpPr>
                            <a:spLocks/>
                          </wps:cNvSpPr>
                          <wps:spPr bwMode="auto">
                            <a:xfrm>
                              <a:off x="5282" y="2211"/>
                              <a:ext cx="7" cy="44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88"/>
                                <a:gd name="T2" fmla="*/ 15 w 15"/>
                                <a:gd name="T3" fmla="*/ 5 h 88"/>
                                <a:gd name="T4" fmla="*/ 15 w 15"/>
                                <a:gd name="T5" fmla="*/ 2 h 88"/>
                                <a:gd name="T6" fmla="*/ 13 w 15"/>
                                <a:gd name="T7" fmla="*/ 2 h 88"/>
                                <a:gd name="T8" fmla="*/ 13 w 15"/>
                                <a:gd name="T9" fmla="*/ 0 h 88"/>
                                <a:gd name="T10" fmla="*/ 11 w 15"/>
                                <a:gd name="T11" fmla="*/ 0 h 88"/>
                                <a:gd name="T12" fmla="*/ 7 w 15"/>
                                <a:gd name="T13" fmla="*/ 0 h 88"/>
                                <a:gd name="T14" fmla="*/ 7 w 15"/>
                                <a:gd name="T15" fmla="*/ 0 h 88"/>
                                <a:gd name="T16" fmla="*/ 5 w 15"/>
                                <a:gd name="T17" fmla="*/ 0 h 88"/>
                                <a:gd name="T18" fmla="*/ 2 w 15"/>
                                <a:gd name="T19" fmla="*/ 2 h 88"/>
                                <a:gd name="T20" fmla="*/ 2 w 15"/>
                                <a:gd name="T21" fmla="*/ 2 h 88"/>
                                <a:gd name="T22" fmla="*/ 0 w 15"/>
                                <a:gd name="T23" fmla="*/ 5 h 88"/>
                                <a:gd name="T24" fmla="*/ 0 w 15"/>
                                <a:gd name="T25" fmla="*/ 80 h 88"/>
                                <a:gd name="T26" fmla="*/ 0 w 15"/>
                                <a:gd name="T27" fmla="*/ 82 h 88"/>
                                <a:gd name="T28" fmla="*/ 2 w 15"/>
                                <a:gd name="T29" fmla="*/ 85 h 88"/>
                                <a:gd name="T30" fmla="*/ 2 w 15"/>
                                <a:gd name="T31" fmla="*/ 85 h 88"/>
                                <a:gd name="T32" fmla="*/ 5 w 15"/>
                                <a:gd name="T33" fmla="*/ 88 h 88"/>
                                <a:gd name="T34" fmla="*/ 7 w 15"/>
                                <a:gd name="T35" fmla="*/ 88 h 88"/>
                                <a:gd name="T36" fmla="*/ 7 w 15"/>
                                <a:gd name="T37" fmla="*/ 88 h 88"/>
                                <a:gd name="T38" fmla="*/ 11 w 15"/>
                                <a:gd name="T39" fmla="*/ 88 h 88"/>
                                <a:gd name="T40" fmla="*/ 13 w 15"/>
                                <a:gd name="T41" fmla="*/ 88 h 88"/>
                                <a:gd name="T42" fmla="*/ 13 w 15"/>
                                <a:gd name="T43" fmla="*/ 85 h 88"/>
                                <a:gd name="T44" fmla="*/ 15 w 15"/>
                                <a:gd name="T45" fmla="*/ 85 h 88"/>
                                <a:gd name="T46" fmla="*/ 15 w 15"/>
                                <a:gd name="T47" fmla="*/ 82 h 88"/>
                                <a:gd name="T48" fmla="*/ 15 w 15"/>
                                <a:gd name="T49" fmla="*/ 82 h 88"/>
                                <a:gd name="T50" fmla="*/ 15 w 15"/>
                                <a:gd name="T51" fmla="*/ 7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88">
                                  <a:moveTo>
                                    <a:pt x="15" y="7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13" y="85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7" name="Line 117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5" y="224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18" name="Freeform 11789"/>
                          <wps:cNvSpPr>
                            <a:spLocks/>
                          </wps:cNvSpPr>
                          <wps:spPr bwMode="auto">
                            <a:xfrm>
                              <a:off x="5282" y="2247"/>
                              <a:ext cx="28" cy="8"/>
                            </a:xfrm>
                            <a:custGeom>
                              <a:avLst/>
                              <a:gdLst>
                                <a:gd name="T0" fmla="*/ 7 w 56"/>
                                <a:gd name="T1" fmla="*/ 0 h 16"/>
                                <a:gd name="T2" fmla="*/ 7 w 56"/>
                                <a:gd name="T3" fmla="*/ 0 h 16"/>
                                <a:gd name="T4" fmla="*/ 5 w 56"/>
                                <a:gd name="T5" fmla="*/ 0 h 16"/>
                                <a:gd name="T6" fmla="*/ 2 w 56"/>
                                <a:gd name="T7" fmla="*/ 3 h 16"/>
                                <a:gd name="T8" fmla="*/ 2 w 56"/>
                                <a:gd name="T9" fmla="*/ 5 h 16"/>
                                <a:gd name="T10" fmla="*/ 0 w 56"/>
                                <a:gd name="T11" fmla="*/ 5 h 16"/>
                                <a:gd name="T12" fmla="*/ 0 w 56"/>
                                <a:gd name="T13" fmla="*/ 8 h 16"/>
                                <a:gd name="T14" fmla="*/ 0 w 56"/>
                                <a:gd name="T15" fmla="*/ 10 h 16"/>
                                <a:gd name="T16" fmla="*/ 2 w 56"/>
                                <a:gd name="T17" fmla="*/ 13 h 16"/>
                                <a:gd name="T18" fmla="*/ 2 w 56"/>
                                <a:gd name="T19" fmla="*/ 13 h 16"/>
                                <a:gd name="T20" fmla="*/ 5 w 56"/>
                                <a:gd name="T21" fmla="*/ 16 h 16"/>
                                <a:gd name="T22" fmla="*/ 7 w 56"/>
                                <a:gd name="T23" fmla="*/ 16 h 16"/>
                                <a:gd name="T24" fmla="*/ 46 w 56"/>
                                <a:gd name="T25" fmla="*/ 16 h 16"/>
                                <a:gd name="T26" fmla="*/ 51 w 56"/>
                                <a:gd name="T27" fmla="*/ 16 h 16"/>
                                <a:gd name="T28" fmla="*/ 54 w 56"/>
                                <a:gd name="T29" fmla="*/ 16 h 16"/>
                                <a:gd name="T30" fmla="*/ 54 w 56"/>
                                <a:gd name="T31" fmla="*/ 13 h 16"/>
                                <a:gd name="T32" fmla="*/ 56 w 56"/>
                                <a:gd name="T33" fmla="*/ 13 h 16"/>
                                <a:gd name="T34" fmla="*/ 56 w 56"/>
                                <a:gd name="T35" fmla="*/ 10 h 16"/>
                                <a:gd name="T36" fmla="*/ 56 w 56"/>
                                <a:gd name="T37" fmla="*/ 8 h 16"/>
                                <a:gd name="T38" fmla="*/ 56 w 56"/>
                                <a:gd name="T39" fmla="*/ 5 h 16"/>
                                <a:gd name="T40" fmla="*/ 56 w 56"/>
                                <a:gd name="T41" fmla="*/ 5 h 16"/>
                                <a:gd name="T42" fmla="*/ 54 w 56"/>
                                <a:gd name="T43" fmla="*/ 3 h 16"/>
                                <a:gd name="T44" fmla="*/ 54 w 56"/>
                                <a:gd name="T45" fmla="*/ 0 h 16"/>
                                <a:gd name="T46" fmla="*/ 51 w 56"/>
                                <a:gd name="T47" fmla="*/ 0 h 16"/>
                                <a:gd name="T48" fmla="*/ 46 w 56"/>
                                <a:gd name="T49" fmla="*/ 0 h 16"/>
                                <a:gd name="T50" fmla="*/ 7 w 56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6" h="16"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9" name="Line 117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10" y="225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20" name="Freeform 11791"/>
                          <wps:cNvSpPr>
                            <a:spLocks/>
                          </wps:cNvSpPr>
                          <wps:spPr bwMode="auto">
                            <a:xfrm>
                              <a:off x="5302" y="2247"/>
                              <a:ext cx="8" cy="27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52"/>
                                <a:gd name="T2" fmla="*/ 15 w 15"/>
                                <a:gd name="T3" fmla="*/ 5 h 52"/>
                                <a:gd name="T4" fmla="*/ 15 w 15"/>
                                <a:gd name="T5" fmla="*/ 5 h 52"/>
                                <a:gd name="T6" fmla="*/ 13 w 15"/>
                                <a:gd name="T7" fmla="*/ 3 h 52"/>
                                <a:gd name="T8" fmla="*/ 13 w 15"/>
                                <a:gd name="T9" fmla="*/ 0 h 52"/>
                                <a:gd name="T10" fmla="*/ 10 w 15"/>
                                <a:gd name="T11" fmla="*/ 0 h 52"/>
                                <a:gd name="T12" fmla="*/ 8 w 15"/>
                                <a:gd name="T13" fmla="*/ 0 h 52"/>
                                <a:gd name="T14" fmla="*/ 5 w 15"/>
                                <a:gd name="T15" fmla="*/ 0 h 52"/>
                                <a:gd name="T16" fmla="*/ 5 w 15"/>
                                <a:gd name="T17" fmla="*/ 0 h 52"/>
                                <a:gd name="T18" fmla="*/ 3 w 15"/>
                                <a:gd name="T19" fmla="*/ 3 h 52"/>
                                <a:gd name="T20" fmla="*/ 0 w 15"/>
                                <a:gd name="T21" fmla="*/ 5 h 52"/>
                                <a:gd name="T22" fmla="*/ 0 w 15"/>
                                <a:gd name="T23" fmla="*/ 5 h 52"/>
                                <a:gd name="T24" fmla="*/ 0 w 15"/>
                                <a:gd name="T25" fmla="*/ 44 h 52"/>
                                <a:gd name="T26" fmla="*/ 0 w 15"/>
                                <a:gd name="T27" fmla="*/ 47 h 52"/>
                                <a:gd name="T28" fmla="*/ 0 w 15"/>
                                <a:gd name="T29" fmla="*/ 49 h 52"/>
                                <a:gd name="T30" fmla="*/ 3 w 15"/>
                                <a:gd name="T31" fmla="*/ 49 h 52"/>
                                <a:gd name="T32" fmla="*/ 5 w 15"/>
                                <a:gd name="T33" fmla="*/ 52 h 52"/>
                                <a:gd name="T34" fmla="*/ 5 w 15"/>
                                <a:gd name="T35" fmla="*/ 52 h 52"/>
                                <a:gd name="T36" fmla="*/ 8 w 15"/>
                                <a:gd name="T37" fmla="*/ 52 h 52"/>
                                <a:gd name="T38" fmla="*/ 10 w 15"/>
                                <a:gd name="T39" fmla="*/ 52 h 52"/>
                                <a:gd name="T40" fmla="*/ 13 w 15"/>
                                <a:gd name="T41" fmla="*/ 52 h 52"/>
                                <a:gd name="T42" fmla="*/ 13 w 15"/>
                                <a:gd name="T43" fmla="*/ 49 h 52"/>
                                <a:gd name="T44" fmla="*/ 15 w 15"/>
                                <a:gd name="T45" fmla="*/ 49 h 52"/>
                                <a:gd name="T46" fmla="*/ 15 w 15"/>
                                <a:gd name="T47" fmla="*/ 47 h 52"/>
                                <a:gd name="T48" fmla="*/ 15 w 15"/>
                                <a:gd name="T49" fmla="*/ 47 h 52"/>
                                <a:gd name="T50" fmla="*/ 15 w 15"/>
                                <a:gd name="T51" fmla="*/ 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52">
                                  <a:moveTo>
                                    <a:pt x="15" y="8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1" name="Line 117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06" y="226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22" name="Freeform 11793"/>
                          <wps:cNvSpPr>
                            <a:spLocks/>
                          </wps:cNvSpPr>
                          <wps:spPr bwMode="auto">
                            <a:xfrm>
                              <a:off x="5302" y="2266"/>
                              <a:ext cx="17" cy="8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16"/>
                                <a:gd name="T2" fmla="*/ 5 w 34"/>
                                <a:gd name="T3" fmla="*/ 0 h 16"/>
                                <a:gd name="T4" fmla="*/ 5 w 34"/>
                                <a:gd name="T5" fmla="*/ 3 h 16"/>
                                <a:gd name="T6" fmla="*/ 3 w 34"/>
                                <a:gd name="T7" fmla="*/ 3 h 16"/>
                                <a:gd name="T8" fmla="*/ 0 w 34"/>
                                <a:gd name="T9" fmla="*/ 6 h 16"/>
                                <a:gd name="T10" fmla="*/ 0 w 34"/>
                                <a:gd name="T11" fmla="*/ 6 h 16"/>
                                <a:gd name="T12" fmla="*/ 0 w 34"/>
                                <a:gd name="T13" fmla="*/ 8 h 16"/>
                                <a:gd name="T14" fmla="*/ 0 w 34"/>
                                <a:gd name="T15" fmla="*/ 11 h 16"/>
                                <a:gd name="T16" fmla="*/ 0 w 34"/>
                                <a:gd name="T17" fmla="*/ 13 h 16"/>
                                <a:gd name="T18" fmla="*/ 3 w 34"/>
                                <a:gd name="T19" fmla="*/ 13 h 16"/>
                                <a:gd name="T20" fmla="*/ 5 w 34"/>
                                <a:gd name="T21" fmla="*/ 16 h 16"/>
                                <a:gd name="T22" fmla="*/ 5 w 34"/>
                                <a:gd name="T23" fmla="*/ 16 h 16"/>
                                <a:gd name="T24" fmla="*/ 21 w 34"/>
                                <a:gd name="T25" fmla="*/ 16 h 16"/>
                                <a:gd name="T26" fmla="*/ 29 w 34"/>
                                <a:gd name="T27" fmla="*/ 16 h 16"/>
                                <a:gd name="T28" fmla="*/ 29 w 34"/>
                                <a:gd name="T29" fmla="*/ 16 h 16"/>
                                <a:gd name="T30" fmla="*/ 31 w 34"/>
                                <a:gd name="T31" fmla="*/ 13 h 16"/>
                                <a:gd name="T32" fmla="*/ 34 w 34"/>
                                <a:gd name="T33" fmla="*/ 13 h 16"/>
                                <a:gd name="T34" fmla="*/ 34 w 34"/>
                                <a:gd name="T35" fmla="*/ 11 h 16"/>
                                <a:gd name="T36" fmla="*/ 34 w 34"/>
                                <a:gd name="T37" fmla="*/ 8 h 16"/>
                                <a:gd name="T38" fmla="*/ 34 w 34"/>
                                <a:gd name="T39" fmla="*/ 6 h 16"/>
                                <a:gd name="T40" fmla="*/ 34 w 34"/>
                                <a:gd name="T41" fmla="*/ 6 h 16"/>
                                <a:gd name="T42" fmla="*/ 31 w 34"/>
                                <a:gd name="T43" fmla="*/ 3 h 16"/>
                                <a:gd name="T44" fmla="*/ 29 w 34"/>
                                <a:gd name="T45" fmla="*/ 3 h 16"/>
                                <a:gd name="T46" fmla="*/ 29 w 34"/>
                                <a:gd name="T47" fmla="*/ 0 h 16"/>
                                <a:gd name="T48" fmla="*/ 24 w 34"/>
                                <a:gd name="T49" fmla="*/ 0 h 16"/>
                                <a:gd name="T50" fmla="*/ 8 w 34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4" h="16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3" name="Line 117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19" y="226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24" name="Freeform 11795"/>
                          <wps:cNvSpPr>
                            <a:spLocks/>
                          </wps:cNvSpPr>
                          <wps:spPr bwMode="auto">
                            <a:xfrm>
                              <a:off x="5311" y="2266"/>
                              <a:ext cx="8" cy="26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53"/>
                                <a:gd name="T2" fmla="*/ 15 w 15"/>
                                <a:gd name="T3" fmla="*/ 6 h 53"/>
                                <a:gd name="T4" fmla="*/ 15 w 15"/>
                                <a:gd name="T5" fmla="*/ 6 h 53"/>
                                <a:gd name="T6" fmla="*/ 12 w 15"/>
                                <a:gd name="T7" fmla="*/ 3 h 53"/>
                                <a:gd name="T8" fmla="*/ 10 w 15"/>
                                <a:gd name="T9" fmla="*/ 3 h 53"/>
                                <a:gd name="T10" fmla="*/ 10 w 15"/>
                                <a:gd name="T11" fmla="*/ 0 h 53"/>
                                <a:gd name="T12" fmla="*/ 7 w 15"/>
                                <a:gd name="T13" fmla="*/ 0 h 53"/>
                                <a:gd name="T14" fmla="*/ 5 w 15"/>
                                <a:gd name="T15" fmla="*/ 0 h 53"/>
                                <a:gd name="T16" fmla="*/ 2 w 15"/>
                                <a:gd name="T17" fmla="*/ 3 h 53"/>
                                <a:gd name="T18" fmla="*/ 2 w 15"/>
                                <a:gd name="T19" fmla="*/ 3 h 53"/>
                                <a:gd name="T20" fmla="*/ 0 w 15"/>
                                <a:gd name="T21" fmla="*/ 6 h 53"/>
                                <a:gd name="T22" fmla="*/ 0 w 15"/>
                                <a:gd name="T23" fmla="*/ 6 h 53"/>
                                <a:gd name="T24" fmla="*/ 0 w 15"/>
                                <a:gd name="T25" fmla="*/ 44 h 53"/>
                                <a:gd name="T26" fmla="*/ 0 w 15"/>
                                <a:gd name="T27" fmla="*/ 47 h 53"/>
                                <a:gd name="T28" fmla="*/ 0 w 15"/>
                                <a:gd name="T29" fmla="*/ 49 h 53"/>
                                <a:gd name="T30" fmla="*/ 2 w 15"/>
                                <a:gd name="T31" fmla="*/ 53 h 53"/>
                                <a:gd name="T32" fmla="*/ 2 w 15"/>
                                <a:gd name="T33" fmla="*/ 53 h 53"/>
                                <a:gd name="T34" fmla="*/ 5 w 15"/>
                                <a:gd name="T35" fmla="*/ 53 h 53"/>
                                <a:gd name="T36" fmla="*/ 7 w 15"/>
                                <a:gd name="T37" fmla="*/ 53 h 53"/>
                                <a:gd name="T38" fmla="*/ 10 w 15"/>
                                <a:gd name="T39" fmla="*/ 53 h 53"/>
                                <a:gd name="T40" fmla="*/ 10 w 15"/>
                                <a:gd name="T41" fmla="*/ 53 h 53"/>
                                <a:gd name="T42" fmla="*/ 12 w 15"/>
                                <a:gd name="T43" fmla="*/ 53 h 53"/>
                                <a:gd name="T44" fmla="*/ 15 w 15"/>
                                <a:gd name="T45" fmla="*/ 49 h 53"/>
                                <a:gd name="T46" fmla="*/ 15 w 15"/>
                                <a:gd name="T47" fmla="*/ 47 h 53"/>
                                <a:gd name="T48" fmla="*/ 15 w 15"/>
                                <a:gd name="T49" fmla="*/ 47 h 53"/>
                                <a:gd name="T50" fmla="*/ 15 w 15"/>
                                <a:gd name="T51" fmla="*/ 8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53">
                                  <a:moveTo>
                                    <a:pt x="15" y="8"/>
                                  </a:moveTo>
                                  <a:lnTo>
                                    <a:pt x="15" y="6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5" name="Line 117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15" y="228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26" name="Freeform 11797"/>
                          <wps:cNvSpPr>
                            <a:spLocks/>
                          </wps:cNvSpPr>
                          <wps:spPr bwMode="auto">
                            <a:xfrm>
                              <a:off x="5311" y="2284"/>
                              <a:ext cx="21" cy="8"/>
                            </a:xfrm>
                            <a:custGeom>
                              <a:avLst/>
                              <a:gdLst>
                                <a:gd name="T0" fmla="*/ 7 w 40"/>
                                <a:gd name="T1" fmla="*/ 0 h 16"/>
                                <a:gd name="T2" fmla="*/ 5 w 40"/>
                                <a:gd name="T3" fmla="*/ 0 h 16"/>
                                <a:gd name="T4" fmla="*/ 2 w 40"/>
                                <a:gd name="T5" fmla="*/ 2 h 16"/>
                                <a:gd name="T6" fmla="*/ 2 w 40"/>
                                <a:gd name="T7" fmla="*/ 2 h 16"/>
                                <a:gd name="T8" fmla="*/ 0 w 40"/>
                                <a:gd name="T9" fmla="*/ 5 h 16"/>
                                <a:gd name="T10" fmla="*/ 0 w 40"/>
                                <a:gd name="T11" fmla="*/ 7 h 16"/>
                                <a:gd name="T12" fmla="*/ 0 w 40"/>
                                <a:gd name="T13" fmla="*/ 7 h 16"/>
                                <a:gd name="T14" fmla="*/ 0 w 40"/>
                                <a:gd name="T15" fmla="*/ 10 h 16"/>
                                <a:gd name="T16" fmla="*/ 0 w 40"/>
                                <a:gd name="T17" fmla="*/ 12 h 16"/>
                                <a:gd name="T18" fmla="*/ 2 w 40"/>
                                <a:gd name="T19" fmla="*/ 16 h 16"/>
                                <a:gd name="T20" fmla="*/ 2 w 40"/>
                                <a:gd name="T21" fmla="*/ 16 h 16"/>
                                <a:gd name="T22" fmla="*/ 5 w 40"/>
                                <a:gd name="T23" fmla="*/ 16 h 16"/>
                                <a:gd name="T24" fmla="*/ 30 w 40"/>
                                <a:gd name="T25" fmla="*/ 16 h 16"/>
                                <a:gd name="T26" fmla="*/ 35 w 40"/>
                                <a:gd name="T27" fmla="*/ 16 h 16"/>
                                <a:gd name="T28" fmla="*/ 38 w 40"/>
                                <a:gd name="T29" fmla="*/ 16 h 16"/>
                                <a:gd name="T30" fmla="*/ 40 w 40"/>
                                <a:gd name="T31" fmla="*/ 16 h 16"/>
                                <a:gd name="T32" fmla="*/ 40 w 40"/>
                                <a:gd name="T33" fmla="*/ 12 h 16"/>
                                <a:gd name="T34" fmla="*/ 40 w 40"/>
                                <a:gd name="T35" fmla="*/ 10 h 16"/>
                                <a:gd name="T36" fmla="*/ 40 w 40"/>
                                <a:gd name="T37" fmla="*/ 7 h 16"/>
                                <a:gd name="T38" fmla="*/ 40 w 40"/>
                                <a:gd name="T39" fmla="*/ 7 h 16"/>
                                <a:gd name="T40" fmla="*/ 40 w 40"/>
                                <a:gd name="T41" fmla="*/ 5 h 16"/>
                                <a:gd name="T42" fmla="*/ 40 w 40"/>
                                <a:gd name="T43" fmla="*/ 2 h 16"/>
                                <a:gd name="T44" fmla="*/ 38 w 40"/>
                                <a:gd name="T45" fmla="*/ 2 h 16"/>
                                <a:gd name="T46" fmla="*/ 35 w 40"/>
                                <a:gd name="T47" fmla="*/ 0 h 16"/>
                                <a:gd name="T48" fmla="*/ 33 w 40"/>
                                <a:gd name="T49" fmla="*/ 0 h 16"/>
                                <a:gd name="T50" fmla="*/ 7 w 40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0" h="16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7" name="Line 117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32" y="228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28" name="Freeform 11799"/>
                          <wps:cNvSpPr>
                            <a:spLocks/>
                          </wps:cNvSpPr>
                          <wps:spPr bwMode="auto">
                            <a:xfrm>
                              <a:off x="5324" y="2284"/>
                              <a:ext cx="8" cy="2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7 h 54"/>
                                <a:gd name="T2" fmla="*/ 14 w 14"/>
                                <a:gd name="T3" fmla="*/ 7 h 54"/>
                                <a:gd name="T4" fmla="*/ 14 w 14"/>
                                <a:gd name="T5" fmla="*/ 5 h 54"/>
                                <a:gd name="T6" fmla="*/ 14 w 14"/>
                                <a:gd name="T7" fmla="*/ 2 h 54"/>
                                <a:gd name="T8" fmla="*/ 12 w 14"/>
                                <a:gd name="T9" fmla="*/ 2 h 54"/>
                                <a:gd name="T10" fmla="*/ 9 w 14"/>
                                <a:gd name="T11" fmla="*/ 0 h 54"/>
                                <a:gd name="T12" fmla="*/ 7 w 14"/>
                                <a:gd name="T13" fmla="*/ 0 h 54"/>
                                <a:gd name="T14" fmla="*/ 7 w 14"/>
                                <a:gd name="T15" fmla="*/ 0 h 54"/>
                                <a:gd name="T16" fmla="*/ 4 w 14"/>
                                <a:gd name="T17" fmla="*/ 2 h 54"/>
                                <a:gd name="T18" fmla="*/ 2 w 14"/>
                                <a:gd name="T19" fmla="*/ 2 h 54"/>
                                <a:gd name="T20" fmla="*/ 2 w 14"/>
                                <a:gd name="T21" fmla="*/ 5 h 54"/>
                                <a:gd name="T22" fmla="*/ 0 w 14"/>
                                <a:gd name="T23" fmla="*/ 7 h 54"/>
                                <a:gd name="T24" fmla="*/ 0 w 14"/>
                                <a:gd name="T25" fmla="*/ 46 h 54"/>
                                <a:gd name="T26" fmla="*/ 0 w 14"/>
                                <a:gd name="T27" fmla="*/ 46 h 54"/>
                                <a:gd name="T28" fmla="*/ 2 w 14"/>
                                <a:gd name="T29" fmla="*/ 49 h 54"/>
                                <a:gd name="T30" fmla="*/ 2 w 14"/>
                                <a:gd name="T31" fmla="*/ 51 h 54"/>
                                <a:gd name="T32" fmla="*/ 4 w 14"/>
                                <a:gd name="T33" fmla="*/ 51 h 54"/>
                                <a:gd name="T34" fmla="*/ 7 w 14"/>
                                <a:gd name="T35" fmla="*/ 54 h 54"/>
                                <a:gd name="T36" fmla="*/ 7 w 14"/>
                                <a:gd name="T37" fmla="*/ 54 h 54"/>
                                <a:gd name="T38" fmla="*/ 9 w 14"/>
                                <a:gd name="T39" fmla="*/ 54 h 54"/>
                                <a:gd name="T40" fmla="*/ 12 w 14"/>
                                <a:gd name="T41" fmla="*/ 51 h 54"/>
                                <a:gd name="T42" fmla="*/ 14 w 14"/>
                                <a:gd name="T43" fmla="*/ 51 h 54"/>
                                <a:gd name="T44" fmla="*/ 14 w 14"/>
                                <a:gd name="T45" fmla="*/ 49 h 54"/>
                                <a:gd name="T46" fmla="*/ 14 w 14"/>
                                <a:gd name="T47" fmla="*/ 46 h 54"/>
                                <a:gd name="T48" fmla="*/ 14 w 14"/>
                                <a:gd name="T49" fmla="*/ 46 h 54"/>
                                <a:gd name="T50" fmla="*/ 14 w 14"/>
                                <a:gd name="T51" fmla="*/ 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4" h="54">
                                  <a:moveTo>
                                    <a:pt x="14" y="7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9" name="Line 118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28" y="230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30" name="Freeform 11801"/>
                          <wps:cNvSpPr>
                            <a:spLocks/>
                          </wps:cNvSpPr>
                          <wps:spPr bwMode="auto">
                            <a:xfrm>
                              <a:off x="5324" y="2303"/>
                              <a:ext cx="105" cy="8"/>
                            </a:xfrm>
                            <a:custGeom>
                              <a:avLst/>
                              <a:gdLst>
                                <a:gd name="T0" fmla="*/ 7 w 209"/>
                                <a:gd name="T1" fmla="*/ 0 h 16"/>
                                <a:gd name="T2" fmla="*/ 7 w 209"/>
                                <a:gd name="T3" fmla="*/ 0 h 16"/>
                                <a:gd name="T4" fmla="*/ 4 w 209"/>
                                <a:gd name="T5" fmla="*/ 0 h 16"/>
                                <a:gd name="T6" fmla="*/ 2 w 209"/>
                                <a:gd name="T7" fmla="*/ 3 h 16"/>
                                <a:gd name="T8" fmla="*/ 2 w 209"/>
                                <a:gd name="T9" fmla="*/ 3 h 16"/>
                                <a:gd name="T10" fmla="*/ 0 w 209"/>
                                <a:gd name="T11" fmla="*/ 6 h 16"/>
                                <a:gd name="T12" fmla="*/ 0 w 209"/>
                                <a:gd name="T13" fmla="*/ 8 h 16"/>
                                <a:gd name="T14" fmla="*/ 0 w 209"/>
                                <a:gd name="T15" fmla="*/ 8 h 16"/>
                                <a:gd name="T16" fmla="*/ 2 w 209"/>
                                <a:gd name="T17" fmla="*/ 11 h 16"/>
                                <a:gd name="T18" fmla="*/ 2 w 209"/>
                                <a:gd name="T19" fmla="*/ 13 h 16"/>
                                <a:gd name="T20" fmla="*/ 4 w 209"/>
                                <a:gd name="T21" fmla="*/ 13 h 16"/>
                                <a:gd name="T22" fmla="*/ 7 w 209"/>
                                <a:gd name="T23" fmla="*/ 16 h 16"/>
                                <a:gd name="T24" fmla="*/ 199 w 209"/>
                                <a:gd name="T25" fmla="*/ 16 h 16"/>
                                <a:gd name="T26" fmla="*/ 204 w 209"/>
                                <a:gd name="T27" fmla="*/ 16 h 16"/>
                                <a:gd name="T28" fmla="*/ 206 w 209"/>
                                <a:gd name="T29" fmla="*/ 13 h 16"/>
                                <a:gd name="T30" fmla="*/ 206 w 209"/>
                                <a:gd name="T31" fmla="*/ 13 h 16"/>
                                <a:gd name="T32" fmla="*/ 209 w 209"/>
                                <a:gd name="T33" fmla="*/ 11 h 16"/>
                                <a:gd name="T34" fmla="*/ 209 w 209"/>
                                <a:gd name="T35" fmla="*/ 8 h 16"/>
                                <a:gd name="T36" fmla="*/ 209 w 209"/>
                                <a:gd name="T37" fmla="*/ 8 h 16"/>
                                <a:gd name="T38" fmla="*/ 209 w 209"/>
                                <a:gd name="T39" fmla="*/ 6 h 16"/>
                                <a:gd name="T40" fmla="*/ 209 w 209"/>
                                <a:gd name="T41" fmla="*/ 3 h 16"/>
                                <a:gd name="T42" fmla="*/ 206 w 209"/>
                                <a:gd name="T43" fmla="*/ 3 h 16"/>
                                <a:gd name="T44" fmla="*/ 206 w 209"/>
                                <a:gd name="T45" fmla="*/ 0 h 16"/>
                                <a:gd name="T46" fmla="*/ 204 w 209"/>
                                <a:gd name="T47" fmla="*/ 0 h 16"/>
                                <a:gd name="T48" fmla="*/ 199 w 209"/>
                                <a:gd name="T49" fmla="*/ 0 h 16"/>
                                <a:gd name="T50" fmla="*/ 7 w 209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09" h="16"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199" y="16"/>
                                  </a:lnTo>
                                  <a:lnTo>
                                    <a:pt x="204" y="16"/>
                                  </a:lnTo>
                                  <a:lnTo>
                                    <a:pt x="206" y="13"/>
                                  </a:lnTo>
                                  <a:lnTo>
                                    <a:pt x="206" y="13"/>
                                  </a:lnTo>
                                  <a:lnTo>
                                    <a:pt x="209" y="11"/>
                                  </a:lnTo>
                                  <a:lnTo>
                                    <a:pt x="209" y="8"/>
                                  </a:lnTo>
                                  <a:lnTo>
                                    <a:pt x="209" y="8"/>
                                  </a:lnTo>
                                  <a:lnTo>
                                    <a:pt x="209" y="6"/>
                                  </a:lnTo>
                                  <a:lnTo>
                                    <a:pt x="209" y="3"/>
                                  </a:lnTo>
                                  <a:lnTo>
                                    <a:pt x="206" y="3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1" name="Line 118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29" y="230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32" name="Freeform 11803"/>
                          <wps:cNvSpPr>
                            <a:spLocks/>
                          </wps:cNvSpPr>
                          <wps:spPr bwMode="auto">
                            <a:xfrm>
                              <a:off x="5421" y="2303"/>
                              <a:ext cx="8" cy="2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55"/>
                                <a:gd name="T2" fmla="*/ 16 w 16"/>
                                <a:gd name="T3" fmla="*/ 6 h 55"/>
                                <a:gd name="T4" fmla="*/ 16 w 16"/>
                                <a:gd name="T5" fmla="*/ 3 h 55"/>
                                <a:gd name="T6" fmla="*/ 13 w 16"/>
                                <a:gd name="T7" fmla="*/ 3 h 55"/>
                                <a:gd name="T8" fmla="*/ 13 w 16"/>
                                <a:gd name="T9" fmla="*/ 0 h 55"/>
                                <a:gd name="T10" fmla="*/ 11 w 16"/>
                                <a:gd name="T11" fmla="*/ 0 h 55"/>
                                <a:gd name="T12" fmla="*/ 8 w 16"/>
                                <a:gd name="T13" fmla="*/ 0 h 55"/>
                                <a:gd name="T14" fmla="*/ 6 w 16"/>
                                <a:gd name="T15" fmla="*/ 0 h 55"/>
                                <a:gd name="T16" fmla="*/ 6 w 16"/>
                                <a:gd name="T17" fmla="*/ 0 h 55"/>
                                <a:gd name="T18" fmla="*/ 2 w 16"/>
                                <a:gd name="T19" fmla="*/ 3 h 55"/>
                                <a:gd name="T20" fmla="*/ 2 w 16"/>
                                <a:gd name="T21" fmla="*/ 3 h 55"/>
                                <a:gd name="T22" fmla="*/ 0 w 16"/>
                                <a:gd name="T23" fmla="*/ 6 h 55"/>
                                <a:gd name="T24" fmla="*/ 0 w 16"/>
                                <a:gd name="T25" fmla="*/ 47 h 55"/>
                                <a:gd name="T26" fmla="*/ 0 w 16"/>
                                <a:gd name="T27" fmla="*/ 49 h 55"/>
                                <a:gd name="T28" fmla="*/ 2 w 16"/>
                                <a:gd name="T29" fmla="*/ 49 h 55"/>
                                <a:gd name="T30" fmla="*/ 2 w 16"/>
                                <a:gd name="T31" fmla="*/ 53 h 55"/>
                                <a:gd name="T32" fmla="*/ 6 w 16"/>
                                <a:gd name="T33" fmla="*/ 53 h 55"/>
                                <a:gd name="T34" fmla="*/ 6 w 16"/>
                                <a:gd name="T35" fmla="*/ 55 h 55"/>
                                <a:gd name="T36" fmla="*/ 8 w 16"/>
                                <a:gd name="T37" fmla="*/ 55 h 55"/>
                                <a:gd name="T38" fmla="*/ 11 w 16"/>
                                <a:gd name="T39" fmla="*/ 55 h 55"/>
                                <a:gd name="T40" fmla="*/ 13 w 16"/>
                                <a:gd name="T41" fmla="*/ 53 h 55"/>
                                <a:gd name="T42" fmla="*/ 13 w 16"/>
                                <a:gd name="T43" fmla="*/ 53 h 55"/>
                                <a:gd name="T44" fmla="*/ 16 w 16"/>
                                <a:gd name="T45" fmla="*/ 49 h 55"/>
                                <a:gd name="T46" fmla="*/ 16 w 16"/>
                                <a:gd name="T47" fmla="*/ 49 h 55"/>
                                <a:gd name="T48" fmla="*/ 16 w 16"/>
                                <a:gd name="T49" fmla="*/ 49 h 55"/>
                                <a:gd name="T50" fmla="*/ 16 w 16"/>
                                <a:gd name="T51" fmla="*/ 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55">
                                  <a:moveTo>
                                    <a:pt x="16" y="8"/>
                                  </a:moveTo>
                                  <a:lnTo>
                                    <a:pt x="16" y="6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3" name="Line 11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25" y="232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34" name="Freeform 11805"/>
                          <wps:cNvSpPr>
                            <a:spLocks/>
                          </wps:cNvSpPr>
                          <wps:spPr bwMode="auto">
                            <a:xfrm>
                              <a:off x="5421" y="2323"/>
                              <a:ext cx="31" cy="7"/>
                            </a:xfrm>
                            <a:custGeom>
                              <a:avLst/>
                              <a:gdLst>
                                <a:gd name="T0" fmla="*/ 8 w 62"/>
                                <a:gd name="T1" fmla="*/ 0 h 16"/>
                                <a:gd name="T2" fmla="*/ 6 w 62"/>
                                <a:gd name="T3" fmla="*/ 0 h 16"/>
                                <a:gd name="T4" fmla="*/ 6 w 62"/>
                                <a:gd name="T5" fmla="*/ 0 h 16"/>
                                <a:gd name="T6" fmla="*/ 2 w 62"/>
                                <a:gd name="T7" fmla="*/ 3 h 16"/>
                                <a:gd name="T8" fmla="*/ 2 w 62"/>
                                <a:gd name="T9" fmla="*/ 3 h 16"/>
                                <a:gd name="T10" fmla="*/ 0 w 62"/>
                                <a:gd name="T11" fmla="*/ 5 h 16"/>
                                <a:gd name="T12" fmla="*/ 0 w 62"/>
                                <a:gd name="T13" fmla="*/ 8 h 16"/>
                                <a:gd name="T14" fmla="*/ 0 w 62"/>
                                <a:gd name="T15" fmla="*/ 10 h 16"/>
                                <a:gd name="T16" fmla="*/ 2 w 62"/>
                                <a:gd name="T17" fmla="*/ 10 h 16"/>
                                <a:gd name="T18" fmla="*/ 2 w 62"/>
                                <a:gd name="T19" fmla="*/ 14 h 16"/>
                                <a:gd name="T20" fmla="*/ 6 w 62"/>
                                <a:gd name="T21" fmla="*/ 14 h 16"/>
                                <a:gd name="T22" fmla="*/ 6 w 62"/>
                                <a:gd name="T23" fmla="*/ 16 h 16"/>
                                <a:gd name="T24" fmla="*/ 49 w 62"/>
                                <a:gd name="T25" fmla="*/ 16 h 16"/>
                                <a:gd name="T26" fmla="*/ 55 w 62"/>
                                <a:gd name="T27" fmla="*/ 16 h 16"/>
                                <a:gd name="T28" fmla="*/ 57 w 62"/>
                                <a:gd name="T29" fmla="*/ 14 h 16"/>
                                <a:gd name="T30" fmla="*/ 60 w 62"/>
                                <a:gd name="T31" fmla="*/ 14 h 16"/>
                                <a:gd name="T32" fmla="*/ 60 w 62"/>
                                <a:gd name="T33" fmla="*/ 10 h 16"/>
                                <a:gd name="T34" fmla="*/ 60 w 62"/>
                                <a:gd name="T35" fmla="*/ 10 h 16"/>
                                <a:gd name="T36" fmla="*/ 62 w 62"/>
                                <a:gd name="T37" fmla="*/ 8 h 16"/>
                                <a:gd name="T38" fmla="*/ 60 w 62"/>
                                <a:gd name="T39" fmla="*/ 5 h 16"/>
                                <a:gd name="T40" fmla="*/ 60 w 62"/>
                                <a:gd name="T41" fmla="*/ 3 h 16"/>
                                <a:gd name="T42" fmla="*/ 60 w 62"/>
                                <a:gd name="T43" fmla="*/ 3 h 16"/>
                                <a:gd name="T44" fmla="*/ 57 w 62"/>
                                <a:gd name="T45" fmla="*/ 0 h 16"/>
                                <a:gd name="T46" fmla="*/ 55 w 62"/>
                                <a:gd name="T47" fmla="*/ 0 h 16"/>
                                <a:gd name="T48" fmla="*/ 51 w 62"/>
                                <a:gd name="T49" fmla="*/ 0 h 16"/>
                                <a:gd name="T50" fmla="*/ 8 w 62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62" h="16">
                                  <a:moveTo>
                                    <a:pt x="8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5" name="Line 118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52" y="232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36" name="Freeform 11807"/>
                          <wps:cNvSpPr>
                            <a:spLocks/>
                          </wps:cNvSpPr>
                          <wps:spPr bwMode="auto">
                            <a:xfrm>
                              <a:off x="5444" y="2323"/>
                              <a:ext cx="8" cy="2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54"/>
                                <a:gd name="T2" fmla="*/ 14 w 16"/>
                                <a:gd name="T3" fmla="*/ 5 h 54"/>
                                <a:gd name="T4" fmla="*/ 14 w 16"/>
                                <a:gd name="T5" fmla="*/ 3 h 54"/>
                                <a:gd name="T6" fmla="*/ 14 w 16"/>
                                <a:gd name="T7" fmla="*/ 3 h 54"/>
                                <a:gd name="T8" fmla="*/ 11 w 16"/>
                                <a:gd name="T9" fmla="*/ 0 h 54"/>
                                <a:gd name="T10" fmla="*/ 9 w 16"/>
                                <a:gd name="T11" fmla="*/ 0 h 54"/>
                                <a:gd name="T12" fmla="*/ 9 w 16"/>
                                <a:gd name="T13" fmla="*/ 0 h 54"/>
                                <a:gd name="T14" fmla="*/ 5 w 16"/>
                                <a:gd name="T15" fmla="*/ 0 h 54"/>
                                <a:gd name="T16" fmla="*/ 3 w 16"/>
                                <a:gd name="T17" fmla="*/ 0 h 54"/>
                                <a:gd name="T18" fmla="*/ 0 w 16"/>
                                <a:gd name="T19" fmla="*/ 3 h 54"/>
                                <a:gd name="T20" fmla="*/ 0 w 16"/>
                                <a:gd name="T21" fmla="*/ 3 h 54"/>
                                <a:gd name="T22" fmla="*/ 0 w 16"/>
                                <a:gd name="T23" fmla="*/ 5 h 54"/>
                                <a:gd name="T24" fmla="*/ 0 w 16"/>
                                <a:gd name="T25" fmla="*/ 47 h 54"/>
                                <a:gd name="T26" fmla="*/ 0 w 16"/>
                                <a:gd name="T27" fmla="*/ 49 h 54"/>
                                <a:gd name="T28" fmla="*/ 0 w 16"/>
                                <a:gd name="T29" fmla="*/ 49 h 54"/>
                                <a:gd name="T30" fmla="*/ 0 w 16"/>
                                <a:gd name="T31" fmla="*/ 52 h 54"/>
                                <a:gd name="T32" fmla="*/ 3 w 16"/>
                                <a:gd name="T33" fmla="*/ 52 h 54"/>
                                <a:gd name="T34" fmla="*/ 5 w 16"/>
                                <a:gd name="T35" fmla="*/ 54 h 54"/>
                                <a:gd name="T36" fmla="*/ 9 w 16"/>
                                <a:gd name="T37" fmla="*/ 54 h 54"/>
                                <a:gd name="T38" fmla="*/ 9 w 16"/>
                                <a:gd name="T39" fmla="*/ 54 h 54"/>
                                <a:gd name="T40" fmla="*/ 11 w 16"/>
                                <a:gd name="T41" fmla="*/ 52 h 54"/>
                                <a:gd name="T42" fmla="*/ 14 w 16"/>
                                <a:gd name="T43" fmla="*/ 52 h 54"/>
                                <a:gd name="T44" fmla="*/ 14 w 16"/>
                                <a:gd name="T45" fmla="*/ 49 h 54"/>
                                <a:gd name="T46" fmla="*/ 14 w 16"/>
                                <a:gd name="T47" fmla="*/ 49 h 54"/>
                                <a:gd name="T48" fmla="*/ 16 w 16"/>
                                <a:gd name="T49" fmla="*/ 49 h 54"/>
                                <a:gd name="T50" fmla="*/ 16 w 16"/>
                                <a:gd name="T51" fmla="*/ 8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54">
                                  <a:moveTo>
                                    <a:pt x="16" y="8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7" name="Line 118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48" y="234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38" name="Freeform 11809"/>
                          <wps:cNvSpPr>
                            <a:spLocks/>
                          </wps:cNvSpPr>
                          <wps:spPr bwMode="auto">
                            <a:xfrm>
                              <a:off x="5444" y="2342"/>
                              <a:ext cx="60" cy="8"/>
                            </a:xfrm>
                            <a:custGeom>
                              <a:avLst/>
                              <a:gdLst>
                                <a:gd name="T0" fmla="*/ 9 w 120"/>
                                <a:gd name="T1" fmla="*/ 0 h 15"/>
                                <a:gd name="T2" fmla="*/ 5 w 120"/>
                                <a:gd name="T3" fmla="*/ 0 h 15"/>
                                <a:gd name="T4" fmla="*/ 3 w 120"/>
                                <a:gd name="T5" fmla="*/ 0 h 15"/>
                                <a:gd name="T6" fmla="*/ 0 w 120"/>
                                <a:gd name="T7" fmla="*/ 3 h 15"/>
                                <a:gd name="T8" fmla="*/ 0 w 120"/>
                                <a:gd name="T9" fmla="*/ 3 h 15"/>
                                <a:gd name="T10" fmla="*/ 0 w 120"/>
                                <a:gd name="T11" fmla="*/ 5 h 15"/>
                                <a:gd name="T12" fmla="*/ 0 w 120"/>
                                <a:gd name="T13" fmla="*/ 8 h 15"/>
                                <a:gd name="T14" fmla="*/ 0 w 120"/>
                                <a:gd name="T15" fmla="*/ 10 h 15"/>
                                <a:gd name="T16" fmla="*/ 0 w 120"/>
                                <a:gd name="T17" fmla="*/ 10 h 15"/>
                                <a:gd name="T18" fmla="*/ 0 w 120"/>
                                <a:gd name="T19" fmla="*/ 13 h 15"/>
                                <a:gd name="T20" fmla="*/ 3 w 120"/>
                                <a:gd name="T21" fmla="*/ 13 h 15"/>
                                <a:gd name="T22" fmla="*/ 5 w 120"/>
                                <a:gd name="T23" fmla="*/ 15 h 15"/>
                                <a:gd name="T24" fmla="*/ 106 w 120"/>
                                <a:gd name="T25" fmla="*/ 15 h 15"/>
                                <a:gd name="T26" fmla="*/ 112 w 120"/>
                                <a:gd name="T27" fmla="*/ 15 h 15"/>
                                <a:gd name="T28" fmla="*/ 115 w 120"/>
                                <a:gd name="T29" fmla="*/ 13 h 15"/>
                                <a:gd name="T30" fmla="*/ 117 w 120"/>
                                <a:gd name="T31" fmla="*/ 13 h 15"/>
                                <a:gd name="T32" fmla="*/ 117 w 120"/>
                                <a:gd name="T33" fmla="*/ 10 h 15"/>
                                <a:gd name="T34" fmla="*/ 117 w 120"/>
                                <a:gd name="T35" fmla="*/ 10 h 15"/>
                                <a:gd name="T36" fmla="*/ 120 w 120"/>
                                <a:gd name="T37" fmla="*/ 8 h 15"/>
                                <a:gd name="T38" fmla="*/ 117 w 120"/>
                                <a:gd name="T39" fmla="*/ 5 h 15"/>
                                <a:gd name="T40" fmla="*/ 117 w 120"/>
                                <a:gd name="T41" fmla="*/ 3 h 15"/>
                                <a:gd name="T42" fmla="*/ 117 w 120"/>
                                <a:gd name="T43" fmla="*/ 3 h 15"/>
                                <a:gd name="T44" fmla="*/ 115 w 120"/>
                                <a:gd name="T45" fmla="*/ 0 h 15"/>
                                <a:gd name="T46" fmla="*/ 112 w 120"/>
                                <a:gd name="T47" fmla="*/ 0 h 15"/>
                                <a:gd name="T48" fmla="*/ 110 w 120"/>
                                <a:gd name="T49" fmla="*/ 0 h 15"/>
                                <a:gd name="T50" fmla="*/ 9 w 120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20" h="15">
                                  <a:moveTo>
                                    <a:pt x="9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115" y="13"/>
                                  </a:lnTo>
                                  <a:lnTo>
                                    <a:pt x="117" y="13"/>
                                  </a:lnTo>
                                  <a:lnTo>
                                    <a:pt x="117" y="10"/>
                                  </a:lnTo>
                                  <a:lnTo>
                                    <a:pt x="117" y="10"/>
                                  </a:lnTo>
                                  <a:lnTo>
                                    <a:pt x="120" y="8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9" name="Line 118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04" y="234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40" name="Freeform 11811"/>
                          <wps:cNvSpPr>
                            <a:spLocks/>
                          </wps:cNvSpPr>
                          <wps:spPr bwMode="auto">
                            <a:xfrm>
                              <a:off x="5496" y="2342"/>
                              <a:ext cx="8" cy="2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55"/>
                                <a:gd name="T2" fmla="*/ 13 w 16"/>
                                <a:gd name="T3" fmla="*/ 5 h 55"/>
                                <a:gd name="T4" fmla="*/ 13 w 16"/>
                                <a:gd name="T5" fmla="*/ 3 h 55"/>
                                <a:gd name="T6" fmla="*/ 13 w 16"/>
                                <a:gd name="T7" fmla="*/ 3 h 55"/>
                                <a:gd name="T8" fmla="*/ 11 w 16"/>
                                <a:gd name="T9" fmla="*/ 0 h 55"/>
                                <a:gd name="T10" fmla="*/ 8 w 16"/>
                                <a:gd name="T11" fmla="*/ 0 h 55"/>
                                <a:gd name="T12" fmla="*/ 8 w 16"/>
                                <a:gd name="T13" fmla="*/ 0 h 55"/>
                                <a:gd name="T14" fmla="*/ 6 w 16"/>
                                <a:gd name="T15" fmla="*/ 0 h 55"/>
                                <a:gd name="T16" fmla="*/ 2 w 16"/>
                                <a:gd name="T17" fmla="*/ 0 h 55"/>
                                <a:gd name="T18" fmla="*/ 0 w 16"/>
                                <a:gd name="T19" fmla="*/ 3 h 55"/>
                                <a:gd name="T20" fmla="*/ 0 w 16"/>
                                <a:gd name="T21" fmla="*/ 3 h 55"/>
                                <a:gd name="T22" fmla="*/ 0 w 16"/>
                                <a:gd name="T23" fmla="*/ 5 h 55"/>
                                <a:gd name="T24" fmla="*/ 0 w 16"/>
                                <a:gd name="T25" fmla="*/ 47 h 55"/>
                                <a:gd name="T26" fmla="*/ 0 w 16"/>
                                <a:gd name="T27" fmla="*/ 50 h 55"/>
                                <a:gd name="T28" fmla="*/ 0 w 16"/>
                                <a:gd name="T29" fmla="*/ 52 h 55"/>
                                <a:gd name="T30" fmla="*/ 0 w 16"/>
                                <a:gd name="T31" fmla="*/ 52 h 55"/>
                                <a:gd name="T32" fmla="*/ 2 w 16"/>
                                <a:gd name="T33" fmla="*/ 55 h 55"/>
                                <a:gd name="T34" fmla="*/ 6 w 16"/>
                                <a:gd name="T35" fmla="*/ 55 h 55"/>
                                <a:gd name="T36" fmla="*/ 8 w 16"/>
                                <a:gd name="T37" fmla="*/ 55 h 55"/>
                                <a:gd name="T38" fmla="*/ 8 w 16"/>
                                <a:gd name="T39" fmla="*/ 55 h 55"/>
                                <a:gd name="T40" fmla="*/ 11 w 16"/>
                                <a:gd name="T41" fmla="*/ 55 h 55"/>
                                <a:gd name="T42" fmla="*/ 13 w 16"/>
                                <a:gd name="T43" fmla="*/ 52 h 55"/>
                                <a:gd name="T44" fmla="*/ 13 w 16"/>
                                <a:gd name="T45" fmla="*/ 52 h 55"/>
                                <a:gd name="T46" fmla="*/ 13 w 16"/>
                                <a:gd name="T47" fmla="*/ 50 h 55"/>
                                <a:gd name="T48" fmla="*/ 16 w 16"/>
                                <a:gd name="T49" fmla="*/ 50 h 55"/>
                                <a:gd name="T50" fmla="*/ 16 w 16"/>
                                <a:gd name="T51" fmla="*/ 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55">
                                  <a:moveTo>
                                    <a:pt x="16" y="8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1" name="Line 118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00" y="236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42" name="Freeform 11813"/>
                          <wps:cNvSpPr>
                            <a:spLocks/>
                          </wps:cNvSpPr>
                          <wps:spPr bwMode="auto">
                            <a:xfrm>
                              <a:off x="5496" y="2362"/>
                              <a:ext cx="21" cy="7"/>
                            </a:xfrm>
                            <a:custGeom>
                              <a:avLst/>
                              <a:gdLst>
                                <a:gd name="T0" fmla="*/ 8 w 41"/>
                                <a:gd name="T1" fmla="*/ 0 h 16"/>
                                <a:gd name="T2" fmla="*/ 6 w 41"/>
                                <a:gd name="T3" fmla="*/ 0 h 16"/>
                                <a:gd name="T4" fmla="*/ 2 w 41"/>
                                <a:gd name="T5" fmla="*/ 0 h 16"/>
                                <a:gd name="T6" fmla="*/ 0 w 41"/>
                                <a:gd name="T7" fmla="*/ 2 h 16"/>
                                <a:gd name="T8" fmla="*/ 0 w 41"/>
                                <a:gd name="T9" fmla="*/ 5 h 16"/>
                                <a:gd name="T10" fmla="*/ 0 w 41"/>
                                <a:gd name="T11" fmla="*/ 5 h 16"/>
                                <a:gd name="T12" fmla="*/ 0 w 41"/>
                                <a:gd name="T13" fmla="*/ 8 h 16"/>
                                <a:gd name="T14" fmla="*/ 0 w 41"/>
                                <a:gd name="T15" fmla="*/ 11 h 16"/>
                                <a:gd name="T16" fmla="*/ 0 w 41"/>
                                <a:gd name="T17" fmla="*/ 13 h 16"/>
                                <a:gd name="T18" fmla="*/ 0 w 41"/>
                                <a:gd name="T19" fmla="*/ 13 h 16"/>
                                <a:gd name="T20" fmla="*/ 2 w 41"/>
                                <a:gd name="T21" fmla="*/ 16 h 16"/>
                                <a:gd name="T22" fmla="*/ 6 w 41"/>
                                <a:gd name="T23" fmla="*/ 16 h 16"/>
                                <a:gd name="T24" fmla="*/ 31 w 41"/>
                                <a:gd name="T25" fmla="*/ 16 h 16"/>
                                <a:gd name="T26" fmla="*/ 36 w 41"/>
                                <a:gd name="T27" fmla="*/ 16 h 16"/>
                                <a:gd name="T28" fmla="*/ 36 w 41"/>
                                <a:gd name="T29" fmla="*/ 16 h 16"/>
                                <a:gd name="T30" fmla="*/ 39 w 41"/>
                                <a:gd name="T31" fmla="*/ 13 h 16"/>
                                <a:gd name="T32" fmla="*/ 41 w 41"/>
                                <a:gd name="T33" fmla="*/ 13 h 16"/>
                                <a:gd name="T34" fmla="*/ 41 w 41"/>
                                <a:gd name="T35" fmla="*/ 11 h 16"/>
                                <a:gd name="T36" fmla="*/ 41 w 41"/>
                                <a:gd name="T37" fmla="*/ 8 h 16"/>
                                <a:gd name="T38" fmla="*/ 41 w 41"/>
                                <a:gd name="T39" fmla="*/ 5 h 16"/>
                                <a:gd name="T40" fmla="*/ 41 w 41"/>
                                <a:gd name="T41" fmla="*/ 5 h 16"/>
                                <a:gd name="T42" fmla="*/ 39 w 41"/>
                                <a:gd name="T43" fmla="*/ 2 h 16"/>
                                <a:gd name="T44" fmla="*/ 36 w 41"/>
                                <a:gd name="T45" fmla="*/ 0 h 16"/>
                                <a:gd name="T46" fmla="*/ 36 w 41"/>
                                <a:gd name="T47" fmla="*/ 0 h 16"/>
                                <a:gd name="T48" fmla="*/ 34 w 41"/>
                                <a:gd name="T49" fmla="*/ 0 h 16"/>
                                <a:gd name="T50" fmla="*/ 8 w 41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1" h="16">
                                  <a:moveTo>
                                    <a:pt x="8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3" name="Line 118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17" y="236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44" name="Freeform 11815"/>
                          <wps:cNvSpPr>
                            <a:spLocks/>
                          </wps:cNvSpPr>
                          <wps:spPr bwMode="auto">
                            <a:xfrm>
                              <a:off x="5509" y="2362"/>
                              <a:ext cx="8" cy="2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54"/>
                                <a:gd name="T2" fmla="*/ 16 w 16"/>
                                <a:gd name="T3" fmla="*/ 5 h 54"/>
                                <a:gd name="T4" fmla="*/ 16 w 16"/>
                                <a:gd name="T5" fmla="*/ 5 h 54"/>
                                <a:gd name="T6" fmla="*/ 14 w 16"/>
                                <a:gd name="T7" fmla="*/ 2 h 54"/>
                                <a:gd name="T8" fmla="*/ 11 w 16"/>
                                <a:gd name="T9" fmla="*/ 0 h 54"/>
                                <a:gd name="T10" fmla="*/ 11 w 16"/>
                                <a:gd name="T11" fmla="*/ 0 h 54"/>
                                <a:gd name="T12" fmla="*/ 9 w 16"/>
                                <a:gd name="T13" fmla="*/ 0 h 54"/>
                                <a:gd name="T14" fmla="*/ 6 w 16"/>
                                <a:gd name="T15" fmla="*/ 0 h 54"/>
                                <a:gd name="T16" fmla="*/ 4 w 16"/>
                                <a:gd name="T17" fmla="*/ 0 h 54"/>
                                <a:gd name="T18" fmla="*/ 4 w 16"/>
                                <a:gd name="T19" fmla="*/ 2 h 54"/>
                                <a:gd name="T20" fmla="*/ 0 w 16"/>
                                <a:gd name="T21" fmla="*/ 5 h 54"/>
                                <a:gd name="T22" fmla="*/ 0 w 16"/>
                                <a:gd name="T23" fmla="*/ 5 h 54"/>
                                <a:gd name="T24" fmla="*/ 0 w 16"/>
                                <a:gd name="T25" fmla="*/ 46 h 54"/>
                                <a:gd name="T26" fmla="*/ 0 w 16"/>
                                <a:gd name="T27" fmla="*/ 49 h 54"/>
                                <a:gd name="T28" fmla="*/ 0 w 16"/>
                                <a:gd name="T29" fmla="*/ 51 h 54"/>
                                <a:gd name="T30" fmla="*/ 4 w 16"/>
                                <a:gd name="T31" fmla="*/ 54 h 54"/>
                                <a:gd name="T32" fmla="*/ 4 w 16"/>
                                <a:gd name="T33" fmla="*/ 54 h 54"/>
                                <a:gd name="T34" fmla="*/ 6 w 16"/>
                                <a:gd name="T35" fmla="*/ 54 h 54"/>
                                <a:gd name="T36" fmla="*/ 9 w 16"/>
                                <a:gd name="T37" fmla="*/ 54 h 54"/>
                                <a:gd name="T38" fmla="*/ 11 w 16"/>
                                <a:gd name="T39" fmla="*/ 54 h 54"/>
                                <a:gd name="T40" fmla="*/ 11 w 16"/>
                                <a:gd name="T41" fmla="*/ 54 h 54"/>
                                <a:gd name="T42" fmla="*/ 14 w 16"/>
                                <a:gd name="T43" fmla="*/ 54 h 54"/>
                                <a:gd name="T44" fmla="*/ 16 w 16"/>
                                <a:gd name="T45" fmla="*/ 51 h 54"/>
                                <a:gd name="T46" fmla="*/ 16 w 16"/>
                                <a:gd name="T47" fmla="*/ 49 h 54"/>
                                <a:gd name="T48" fmla="*/ 16 w 16"/>
                                <a:gd name="T49" fmla="*/ 49 h 54"/>
                                <a:gd name="T50" fmla="*/ 16 w 16"/>
                                <a:gd name="T51" fmla="*/ 8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54">
                                  <a:moveTo>
                                    <a:pt x="16" y="8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5" name="Line 118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13" y="238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46" name="Freeform 11817"/>
                          <wps:cNvSpPr>
                            <a:spLocks/>
                          </wps:cNvSpPr>
                          <wps:spPr bwMode="auto">
                            <a:xfrm>
                              <a:off x="5509" y="2381"/>
                              <a:ext cx="53" cy="8"/>
                            </a:xfrm>
                            <a:custGeom>
                              <a:avLst/>
                              <a:gdLst>
                                <a:gd name="T0" fmla="*/ 9 w 107"/>
                                <a:gd name="T1" fmla="*/ 0 h 15"/>
                                <a:gd name="T2" fmla="*/ 6 w 107"/>
                                <a:gd name="T3" fmla="*/ 2 h 15"/>
                                <a:gd name="T4" fmla="*/ 4 w 107"/>
                                <a:gd name="T5" fmla="*/ 2 h 15"/>
                                <a:gd name="T6" fmla="*/ 4 w 107"/>
                                <a:gd name="T7" fmla="*/ 2 h 15"/>
                                <a:gd name="T8" fmla="*/ 0 w 107"/>
                                <a:gd name="T9" fmla="*/ 5 h 15"/>
                                <a:gd name="T10" fmla="*/ 0 w 107"/>
                                <a:gd name="T11" fmla="*/ 7 h 15"/>
                                <a:gd name="T12" fmla="*/ 0 w 107"/>
                                <a:gd name="T13" fmla="*/ 7 h 15"/>
                                <a:gd name="T14" fmla="*/ 0 w 107"/>
                                <a:gd name="T15" fmla="*/ 10 h 15"/>
                                <a:gd name="T16" fmla="*/ 0 w 107"/>
                                <a:gd name="T17" fmla="*/ 12 h 15"/>
                                <a:gd name="T18" fmla="*/ 4 w 107"/>
                                <a:gd name="T19" fmla="*/ 15 h 15"/>
                                <a:gd name="T20" fmla="*/ 4 w 107"/>
                                <a:gd name="T21" fmla="*/ 15 h 15"/>
                                <a:gd name="T22" fmla="*/ 6 w 107"/>
                                <a:gd name="T23" fmla="*/ 15 h 15"/>
                                <a:gd name="T24" fmla="*/ 94 w 107"/>
                                <a:gd name="T25" fmla="*/ 15 h 15"/>
                                <a:gd name="T26" fmla="*/ 99 w 107"/>
                                <a:gd name="T27" fmla="*/ 15 h 15"/>
                                <a:gd name="T28" fmla="*/ 101 w 107"/>
                                <a:gd name="T29" fmla="*/ 15 h 15"/>
                                <a:gd name="T30" fmla="*/ 105 w 107"/>
                                <a:gd name="T31" fmla="*/ 15 h 15"/>
                                <a:gd name="T32" fmla="*/ 105 w 107"/>
                                <a:gd name="T33" fmla="*/ 12 h 15"/>
                                <a:gd name="T34" fmla="*/ 107 w 107"/>
                                <a:gd name="T35" fmla="*/ 10 h 15"/>
                                <a:gd name="T36" fmla="*/ 107 w 107"/>
                                <a:gd name="T37" fmla="*/ 7 h 15"/>
                                <a:gd name="T38" fmla="*/ 107 w 107"/>
                                <a:gd name="T39" fmla="*/ 7 h 15"/>
                                <a:gd name="T40" fmla="*/ 105 w 107"/>
                                <a:gd name="T41" fmla="*/ 5 h 15"/>
                                <a:gd name="T42" fmla="*/ 105 w 107"/>
                                <a:gd name="T43" fmla="*/ 2 h 15"/>
                                <a:gd name="T44" fmla="*/ 101 w 107"/>
                                <a:gd name="T45" fmla="*/ 2 h 15"/>
                                <a:gd name="T46" fmla="*/ 99 w 107"/>
                                <a:gd name="T47" fmla="*/ 2 h 15"/>
                                <a:gd name="T48" fmla="*/ 96 w 107"/>
                                <a:gd name="T49" fmla="*/ 0 h 15"/>
                                <a:gd name="T50" fmla="*/ 9 w 107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07" h="15">
                                  <a:moveTo>
                                    <a:pt x="9" y="0"/>
                                  </a:moveTo>
                                  <a:lnTo>
                                    <a:pt x="6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101" y="15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07" y="10"/>
                                  </a:lnTo>
                                  <a:lnTo>
                                    <a:pt x="107" y="7"/>
                                  </a:lnTo>
                                  <a:lnTo>
                                    <a:pt x="107" y="7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105" y="2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7" name="Line 118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62" y="238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48" name="Freeform 11819"/>
                          <wps:cNvSpPr>
                            <a:spLocks/>
                          </wps:cNvSpPr>
                          <wps:spPr bwMode="auto">
                            <a:xfrm>
                              <a:off x="5554" y="2381"/>
                              <a:ext cx="8" cy="28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56"/>
                                <a:gd name="T2" fmla="*/ 16 w 16"/>
                                <a:gd name="T3" fmla="*/ 7 h 56"/>
                                <a:gd name="T4" fmla="*/ 14 w 16"/>
                                <a:gd name="T5" fmla="*/ 5 h 56"/>
                                <a:gd name="T6" fmla="*/ 14 w 16"/>
                                <a:gd name="T7" fmla="*/ 2 h 56"/>
                                <a:gd name="T8" fmla="*/ 10 w 16"/>
                                <a:gd name="T9" fmla="*/ 2 h 56"/>
                                <a:gd name="T10" fmla="*/ 8 w 16"/>
                                <a:gd name="T11" fmla="*/ 2 h 56"/>
                                <a:gd name="T12" fmla="*/ 8 w 16"/>
                                <a:gd name="T13" fmla="*/ 0 h 56"/>
                                <a:gd name="T14" fmla="*/ 5 w 16"/>
                                <a:gd name="T15" fmla="*/ 2 h 56"/>
                                <a:gd name="T16" fmla="*/ 3 w 16"/>
                                <a:gd name="T17" fmla="*/ 2 h 56"/>
                                <a:gd name="T18" fmla="*/ 3 w 16"/>
                                <a:gd name="T19" fmla="*/ 2 h 56"/>
                                <a:gd name="T20" fmla="*/ 0 w 16"/>
                                <a:gd name="T21" fmla="*/ 5 h 56"/>
                                <a:gd name="T22" fmla="*/ 0 w 16"/>
                                <a:gd name="T23" fmla="*/ 7 h 56"/>
                                <a:gd name="T24" fmla="*/ 0 w 16"/>
                                <a:gd name="T25" fmla="*/ 49 h 56"/>
                                <a:gd name="T26" fmla="*/ 0 w 16"/>
                                <a:gd name="T27" fmla="*/ 52 h 56"/>
                                <a:gd name="T28" fmla="*/ 0 w 16"/>
                                <a:gd name="T29" fmla="*/ 52 h 56"/>
                                <a:gd name="T30" fmla="*/ 3 w 16"/>
                                <a:gd name="T31" fmla="*/ 54 h 56"/>
                                <a:gd name="T32" fmla="*/ 3 w 16"/>
                                <a:gd name="T33" fmla="*/ 54 h 56"/>
                                <a:gd name="T34" fmla="*/ 5 w 16"/>
                                <a:gd name="T35" fmla="*/ 56 h 56"/>
                                <a:gd name="T36" fmla="*/ 8 w 16"/>
                                <a:gd name="T37" fmla="*/ 56 h 56"/>
                                <a:gd name="T38" fmla="*/ 8 w 16"/>
                                <a:gd name="T39" fmla="*/ 56 h 56"/>
                                <a:gd name="T40" fmla="*/ 10 w 16"/>
                                <a:gd name="T41" fmla="*/ 54 h 56"/>
                                <a:gd name="T42" fmla="*/ 14 w 16"/>
                                <a:gd name="T43" fmla="*/ 54 h 56"/>
                                <a:gd name="T44" fmla="*/ 14 w 16"/>
                                <a:gd name="T45" fmla="*/ 52 h 56"/>
                                <a:gd name="T46" fmla="*/ 16 w 16"/>
                                <a:gd name="T47" fmla="*/ 52 h 56"/>
                                <a:gd name="T48" fmla="*/ 16 w 16"/>
                                <a:gd name="T49" fmla="*/ 49 h 56"/>
                                <a:gd name="T50" fmla="*/ 16 w 16"/>
                                <a:gd name="T51" fmla="*/ 7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56">
                                  <a:moveTo>
                                    <a:pt x="16" y="7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9" name="Line 118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58" y="240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50" name="Freeform 11821"/>
                          <wps:cNvSpPr>
                            <a:spLocks/>
                          </wps:cNvSpPr>
                          <wps:spPr bwMode="auto">
                            <a:xfrm>
                              <a:off x="5554" y="2402"/>
                              <a:ext cx="52" cy="7"/>
                            </a:xfrm>
                            <a:custGeom>
                              <a:avLst/>
                              <a:gdLst>
                                <a:gd name="T0" fmla="*/ 8 w 104"/>
                                <a:gd name="T1" fmla="*/ 0 h 14"/>
                                <a:gd name="T2" fmla="*/ 5 w 104"/>
                                <a:gd name="T3" fmla="*/ 0 h 14"/>
                                <a:gd name="T4" fmla="*/ 3 w 104"/>
                                <a:gd name="T5" fmla="*/ 0 h 14"/>
                                <a:gd name="T6" fmla="*/ 3 w 104"/>
                                <a:gd name="T7" fmla="*/ 2 h 14"/>
                                <a:gd name="T8" fmla="*/ 0 w 104"/>
                                <a:gd name="T9" fmla="*/ 2 h 14"/>
                                <a:gd name="T10" fmla="*/ 0 w 104"/>
                                <a:gd name="T11" fmla="*/ 5 h 14"/>
                                <a:gd name="T12" fmla="*/ 0 w 104"/>
                                <a:gd name="T13" fmla="*/ 7 h 14"/>
                                <a:gd name="T14" fmla="*/ 0 w 104"/>
                                <a:gd name="T15" fmla="*/ 10 h 14"/>
                                <a:gd name="T16" fmla="*/ 0 w 104"/>
                                <a:gd name="T17" fmla="*/ 10 h 14"/>
                                <a:gd name="T18" fmla="*/ 3 w 104"/>
                                <a:gd name="T19" fmla="*/ 12 h 14"/>
                                <a:gd name="T20" fmla="*/ 3 w 104"/>
                                <a:gd name="T21" fmla="*/ 12 h 14"/>
                                <a:gd name="T22" fmla="*/ 5 w 104"/>
                                <a:gd name="T23" fmla="*/ 14 h 14"/>
                                <a:gd name="T24" fmla="*/ 94 w 104"/>
                                <a:gd name="T25" fmla="*/ 14 h 14"/>
                                <a:gd name="T26" fmla="*/ 99 w 104"/>
                                <a:gd name="T27" fmla="*/ 14 h 14"/>
                                <a:gd name="T28" fmla="*/ 101 w 104"/>
                                <a:gd name="T29" fmla="*/ 12 h 14"/>
                                <a:gd name="T30" fmla="*/ 104 w 104"/>
                                <a:gd name="T31" fmla="*/ 12 h 14"/>
                                <a:gd name="T32" fmla="*/ 104 w 104"/>
                                <a:gd name="T33" fmla="*/ 10 h 14"/>
                                <a:gd name="T34" fmla="*/ 104 w 104"/>
                                <a:gd name="T35" fmla="*/ 10 h 14"/>
                                <a:gd name="T36" fmla="*/ 104 w 104"/>
                                <a:gd name="T37" fmla="*/ 7 h 14"/>
                                <a:gd name="T38" fmla="*/ 104 w 104"/>
                                <a:gd name="T39" fmla="*/ 5 h 14"/>
                                <a:gd name="T40" fmla="*/ 104 w 104"/>
                                <a:gd name="T41" fmla="*/ 2 h 14"/>
                                <a:gd name="T42" fmla="*/ 104 w 104"/>
                                <a:gd name="T43" fmla="*/ 2 h 14"/>
                                <a:gd name="T44" fmla="*/ 101 w 104"/>
                                <a:gd name="T45" fmla="*/ 0 h 14"/>
                                <a:gd name="T46" fmla="*/ 99 w 104"/>
                                <a:gd name="T47" fmla="*/ 0 h 14"/>
                                <a:gd name="T48" fmla="*/ 96 w 104"/>
                                <a:gd name="T49" fmla="*/ 0 h 14"/>
                                <a:gd name="T50" fmla="*/ 8 w 104"/>
                                <a:gd name="T5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04" h="14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99" y="14"/>
                                  </a:lnTo>
                                  <a:lnTo>
                                    <a:pt x="101" y="12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104" y="7"/>
                                  </a:lnTo>
                                  <a:lnTo>
                                    <a:pt x="104" y="5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1" name="Line 118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06" y="240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52" name="Freeform 11823"/>
                          <wps:cNvSpPr>
                            <a:spLocks/>
                          </wps:cNvSpPr>
                          <wps:spPr bwMode="auto">
                            <a:xfrm>
                              <a:off x="5599" y="2402"/>
                              <a:ext cx="7" cy="2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7 h 56"/>
                                <a:gd name="T2" fmla="*/ 13 w 13"/>
                                <a:gd name="T3" fmla="*/ 5 h 56"/>
                                <a:gd name="T4" fmla="*/ 13 w 13"/>
                                <a:gd name="T5" fmla="*/ 2 h 56"/>
                                <a:gd name="T6" fmla="*/ 13 w 13"/>
                                <a:gd name="T7" fmla="*/ 2 h 56"/>
                                <a:gd name="T8" fmla="*/ 10 w 13"/>
                                <a:gd name="T9" fmla="*/ 0 h 56"/>
                                <a:gd name="T10" fmla="*/ 8 w 13"/>
                                <a:gd name="T11" fmla="*/ 0 h 56"/>
                                <a:gd name="T12" fmla="*/ 5 w 13"/>
                                <a:gd name="T13" fmla="*/ 0 h 56"/>
                                <a:gd name="T14" fmla="*/ 5 w 13"/>
                                <a:gd name="T15" fmla="*/ 0 h 56"/>
                                <a:gd name="T16" fmla="*/ 3 w 13"/>
                                <a:gd name="T17" fmla="*/ 0 h 56"/>
                                <a:gd name="T18" fmla="*/ 0 w 13"/>
                                <a:gd name="T19" fmla="*/ 2 h 56"/>
                                <a:gd name="T20" fmla="*/ 0 w 13"/>
                                <a:gd name="T21" fmla="*/ 2 h 56"/>
                                <a:gd name="T22" fmla="*/ 0 w 13"/>
                                <a:gd name="T23" fmla="*/ 5 h 56"/>
                                <a:gd name="T24" fmla="*/ 0 w 13"/>
                                <a:gd name="T25" fmla="*/ 45 h 56"/>
                                <a:gd name="T26" fmla="*/ 0 w 13"/>
                                <a:gd name="T27" fmla="*/ 49 h 56"/>
                                <a:gd name="T28" fmla="*/ 0 w 13"/>
                                <a:gd name="T29" fmla="*/ 51 h 56"/>
                                <a:gd name="T30" fmla="*/ 0 w 13"/>
                                <a:gd name="T31" fmla="*/ 54 h 56"/>
                                <a:gd name="T32" fmla="*/ 3 w 13"/>
                                <a:gd name="T33" fmla="*/ 54 h 56"/>
                                <a:gd name="T34" fmla="*/ 5 w 13"/>
                                <a:gd name="T35" fmla="*/ 54 h 56"/>
                                <a:gd name="T36" fmla="*/ 5 w 13"/>
                                <a:gd name="T37" fmla="*/ 56 h 56"/>
                                <a:gd name="T38" fmla="*/ 8 w 13"/>
                                <a:gd name="T39" fmla="*/ 54 h 56"/>
                                <a:gd name="T40" fmla="*/ 10 w 13"/>
                                <a:gd name="T41" fmla="*/ 54 h 56"/>
                                <a:gd name="T42" fmla="*/ 13 w 13"/>
                                <a:gd name="T43" fmla="*/ 54 h 56"/>
                                <a:gd name="T44" fmla="*/ 13 w 13"/>
                                <a:gd name="T45" fmla="*/ 51 h 56"/>
                                <a:gd name="T46" fmla="*/ 13 w 13"/>
                                <a:gd name="T47" fmla="*/ 49 h 56"/>
                                <a:gd name="T48" fmla="*/ 13 w 13"/>
                                <a:gd name="T49" fmla="*/ 49 h 56"/>
                                <a:gd name="T50" fmla="*/ 13 w 13"/>
                                <a:gd name="T51" fmla="*/ 7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3" h="56">
                                  <a:moveTo>
                                    <a:pt x="13" y="7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1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3" name="Line 118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02" y="242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54" name="Freeform 11825"/>
                          <wps:cNvSpPr>
                            <a:spLocks/>
                          </wps:cNvSpPr>
                          <wps:spPr bwMode="auto">
                            <a:xfrm>
                              <a:off x="5598" y="2422"/>
                              <a:ext cx="31" cy="7"/>
                            </a:xfrm>
                            <a:custGeom>
                              <a:avLst/>
                              <a:gdLst>
                                <a:gd name="T0" fmla="*/ 7 w 61"/>
                                <a:gd name="T1" fmla="*/ 0 h 14"/>
                                <a:gd name="T2" fmla="*/ 7 w 61"/>
                                <a:gd name="T3" fmla="*/ 0 h 14"/>
                                <a:gd name="T4" fmla="*/ 5 w 61"/>
                                <a:gd name="T5" fmla="*/ 0 h 14"/>
                                <a:gd name="T6" fmla="*/ 2 w 61"/>
                                <a:gd name="T7" fmla="*/ 0 h 14"/>
                                <a:gd name="T8" fmla="*/ 2 w 61"/>
                                <a:gd name="T9" fmla="*/ 3 h 14"/>
                                <a:gd name="T10" fmla="*/ 2 w 61"/>
                                <a:gd name="T11" fmla="*/ 5 h 14"/>
                                <a:gd name="T12" fmla="*/ 0 w 61"/>
                                <a:gd name="T13" fmla="*/ 9 h 14"/>
                                <a:gd name="T14" fmla="*/ 2 w 61"/>
                                <a:gd name="T15" fmla="*/ 9 h 14"/>
                                <a:gd name="T16" fmla="*/ 2 w 61"/>
                                <a:gd name="T17" fmla="*/ 11 h 14"/>
                                <a:gd name="T18" fmla="*/ 2 w 61"/>
                                <a:gd name="T19" fmla="*/ 14 h 14"/>
                                <a:gd name="T20" fmla="*/ 5 w 61"/>
                                <a:gd name="T21" fmla="*/ 14 h 14"/>
                                <a:gd name="T22" fmla="*/ 7 w 61"/>
                                <a:gd name="T23" fmla="*/ 14 h 14"/>
                                <a:gd name="T24" fmla="*/ 51 w 61"/>
                                <a:gd name="T25" fmla="*/ 14 h 14"/>
                                <a:gd name="T26" fmla="*/ 56 w 61"/>
                                <a:gd name="T27" fmla="*/ 14 h 14"/>
                                <a:gd name="T28" fmla="*/ 56 w 61"/>
                                <a:gd name="T29" fmla="*/ 14 h 14"/>
                                <a:gd name="T30" fmla="*/ 59 w 61"/>
                                <a:gd name="T31" fmla="*/ 14 h 14"/>
                                <a:gd name="T32" fmla="*/ 59 w 61"/>
                                <a:gd name="T33" fmla="*/ 11 h 14"/>
                                <a:gd name="T34" fmla="*/ 61 w 61"/>
                                <a:gd name="T35" fmla="*/ 9 h 14"/>
                                <a:gd name="T36" fmla="*/ 61 w 61"/>
                                <a:gd name="T37" fmla="*/ 9 h 14"/>
                                <a:gd name="T38" fmla="*/ 61 w 61"/>
                                <a:gd name="T39" fmla="*/ 5 h 14"/>
                                <a:gd name="T40" fmla="*/ 59 w 61"/>
                                <a:gd name="T41" fmla="*/ 3 h 14"/>
                                <a:gd name="T42" fmla="*/ 59 w 61"/>
                                <a:gd name="T43" fmla="*/ 0 h 14"/>
                                <a:gd name="T44" fmla="*/ 56 w 61"/>
                                <a:gd name="T45" fmla="*/ 0 h 14"/>
                                <a:gd name="T46" fmla="*/ 56 w 61"/>
                                <a:gd name="T47" fmla="*/ 0 h 14"/>
                                <a:gd name="T48" fmla="*/ 51 w 61"/>
                                <a:gd name="T49" fmla="*/ 0 h 14"/>
                                <a:gd name="T50" fmla="*/ 7 w 61"/>
                                <a:gd name="T5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61" h="14"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5" name="Line 118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29" y="242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56" name="Freeform 11827"/>
                          <wps:cNvSpPr>
                            <a:spLocks/>
                          </wps:cNvSpPr>
                          <wps:spPr bwMode="auto">
                            <a:xfrm>
                              <a:off x="5621" y="2422"/>
                              <a:ext cx="8" cy="2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9 h 54"/>
                                <a:gd name="T2" fmla="*/ 16 w 16"/>
                                <a:gd name="T3" fmla="*/ 5 h 54"/>
                                <a:gd name="T4" fmla="*/ 14 w 16"/>
                                <a:gd name="T5" fmla="*/ 3 h 54"/>
                                <a:gd name="T6" fmla="*/ 14 w 16"/>
                                <a:gd name="T7" fmla="*/ 0 h 54"/>
                                <a:gd name="T8" fmla="*/ 11 w 16"/>
                                <a:gd name="T9" fmla="*/ 0 h 54"/>
                                <a:gd name="T10" fmla="*/ 11 w 16"/>
                                <a:gd name="T11" fmla="*/ 0 h 54"/>
                                <a:gd name="T12" fmla="*/ 9 w 16"/>
                                <a:gd name="T13" fmla="*/ 0 h 54"/>
                                <a:gd name="T14" fmla="*/ 6 w 16"/>
                                <a:gd name="T15" fmla="*/ 0 h 54"/>
                                <a:gd name="T16" fmla="*/ 4 w 16"/>
                                <a:gd name="T17" fmla="*/ 0 h 54"/>
                                <a:gd name="T18" fmla="*/ 4 w 16"/>
                                <a:gd name="T19" fmla="*/ 0 h 54"/>
                                <a:gd name="T20" fmla="*/ 0 w 16"/>
                                <a:gd name="T21" fmla="*/ 3 h 54"/>
                                <a:gd name="T22" fmla="*/ 0 w 16"/>
                                <a:gd name="T23" fmla="*/ 5 h 54"/>
                                <a:gd name="T24" fmla="*/ 0 w 16"/>
                                <a:gd name="T25" fmla="*/ 47 h 54"/>
                                <a:gd name="T26" fmla="*/ 0 w 16"/>
                                <a:gd name="T27" fmla="*/ 49 h 54"/>
                                <a:gd name="T28" fmla="*/ 0 w 16"/>
                                <a:gd name="T29" fmla="*/ 52 h 54"/>
                                <a:gd name="T30" fmla="*/ 4 w 16"/>
                                <a:gd name="T31" fmla="*/ 52 h 54"/>
                                <a:gd name="T32" fmla="*/ 4 w 16"/>
                                <a:gd name="T33" fmla="*/ 54 h 54"/>
                                <a:gd name="T34" fmla="*/ 6 w 16"/>
                                <a:gd name="T35" fmla="*/ 54 h 54"/>
                                <a:gd name="T36" fmla="*/ 9 w 16"/>
                                <a:gd name="T37" fmla="*/ 54 h 54"/>
                                <a:gd name="T38" fmla="*/ 11 w 16"/>
                                <a:gd name="T39" fmla="*/ 54 h 54"/>
                                <a:gd name="T40" fmla="*/ 11 w 16"/>
                                <a:gd name="T41" fmla="*/ 54 h 54"/>
                                <a:gd name="T42" fmla="*/ 14 w 16"/>
                                <a:gd name="T43" fmla="*/ 52 h 54"/>
                                <a:gd name="T44" fmla="*/ 14 w 16"/>
                                <a:gd name="T45" fmla="*/ 52 h 54"/>
                                <a:gd name="T46" fmla="*/ 16 w 16"/>
                                <a:gd name="T47" fmla="*/ 49 h 54"/>
                                <a:gd name="T48" fmla="*/ 16 w 16"/>
                                <a:gd name="T49" fmla="*/ 49 h 54"/>
                                <a:gd name="T50" fmla="*/ 16 w 16"/>
                                <a:gd name="T51" fmla="*/ 9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54">
                                  <a:moveTo>
                                    <a:pt x="16" y="9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7" name="Line 118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25" y="244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58" name="Freeform 11829"/>
                          <wps:cNvSpPr>
                            <a:spLocks/>
                          </wps:cNvSpPr>
                          <wps:spPr bwMode="auto">
                            <a:xfrm>
                              <a:off x="5621" y="2442"/>
                              <a:ext cx="15" cy="7"/>
                            </a:xfrm>
                            <a:custGeom>
                              <a:avLst/>
                              <a:gdLst>
                                <a:gd name="T0" fmla="*/ 9 w 30"/>
                                <a:gd name="T1" fmla="*/ 0 h 14"/>
                                <a:gd name="T2" fmla="*/ 6 w 30"/>
                                <a:gd name="T3" fmla="*/ 0 h 14"/>
                                <a:gd name="T4" fmla="*/ 4 w 30"/>
                                <a:gd name="T5" fmla="*/ 2 h 14"/>
                                <a:gd name="T6" fmla="*/ 4 w 30"/>
                                <a:gd name="T7" fmla="*/ 2 h 14"/>
                                <a:gd name="T8" fmla="*/ 0 w 30"/>
                                <a:gd name="T9" fmla="*/ 5 h 14"/>
                                <a:gd name="T10" fmla="*/ 0 w 30"/>
                                <a:gd name="T11" fmla="*/ 7 h 14"/>
                                <a:gd name="T12" fmla="*/ 0 w 30"/>
                                <a:gd name="T13" fmla="*/ 7 h 14"/>
                                <a:gd name="T14" fmla="*/ 0 w 30"/>
                                <a:gd name="T15" fmla="*/ 9 h 14"/>
                                <a:gd name="T16" fmla="*/ 0 w 30"/>
                                <a:gd name="T17" fmla="*/ 12 h 14"/>
                                <a:gd name="T18" fmla="*/ 4 w 30"/>
                                <a:gd name="T19" fmla="*/ 12 h 14"/>
                                <a:gd name="T20" fmla="*/ 4 w 30"/>
                                <a:gd name="T21" fmla="*/ 14 h 14"/>
                                <a:gd name="T22" fmla="*/ 6 w 30"/>
                                <a:gd name="T23" fmla="*/ 14 h 14"/>
                                <a:gd name="T24" fmla="*/ 19 w 30"/>
                                <a:gd name="T25" fmla="*/ 14 h 14"/>
                                <a:gd name="T26" fmla="*/ 24 w 30"/>
                                <a:gd name="T27" fmla="*/ 14 h 14"/>
                                <a:gd name="T28" fmla="*/ 27 w 30"/>
                                <a:gd name="T29" fmla="*/ 14 h 14"/>
                                <a:gd name="T30" fmla="*/ 27 w 30"/>
                                <a:gd name="T31" fmla="*/ 12 h 14"/>
                                <a:gd name="T32" fmla="*/ 30 w 30"/>
                                <a:gd name="T33" fmla="*/ 12 h 14"/>
                                <a:gd name="T34" fmla="*/ 30 w 30"/>
                                <a:gd name="T35" fmla="*/ 9 h 14"/>
                                <a:gd name="T36" fmla="*/ 30 w 30"/>
                                <a:gd name="T37" fmla="*/ 7 h 14"/>
                                <a:gd name="T38" fmla="*/ 30 w 30"/>
                                <a:gd name="T39" fmla="*/ 7 h 14"/>
                                <a:gd name="T40" fmla="*/ 30 w 30"/>
                                <a:gd name="T41" fmla="*/ 5 h 14"/>
                                <a:gd name="T42" fmla="*/ 27 w 30"/>
                                <a:gd name="T43" fmla="*/ 2 h 14"/>
                                <a:gd name="T44" fmla="*/ 27 w 30"/>
                                <a:gd name="T45" fmla="*/ 2 h 14"/>
                                <a:gd name="T46" fmla="*/ 24 w 30"/>
                                <a:gd name="T47" fmla="*/ 0 h 14"/>
                                <a:gd name="T48" fmla="*/ 21 w 30"/>
                                <a:gd name="T49" fmla="*/ 0 h 14"/>
                                <a:gd name="T50" fmla="*/ 9 w 30"/>
                                <a:gd name="T5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0" h="14">
                                  <a:moveTo>
                                    <a:pt x="9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9" name="Line 118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36" y="244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60" name="Freeform 11831"/>
                          <wps:cNvSpPr>
                            <a:spLocks/>
                          </wps:cNvSpPr>
                          <wps:spPr bwMode="auto">
                            <a:xfrm>
                              <a:off x="5628" y="2442"/>
                              <a:ext cx="8" cy="28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56"/>
                                <a:gd name="T2" fmla="*/ 16 w 16"/>
                                <a:gd name="T3" fmla="*/ 7 h 56"/>
                                <a:gd name="T4" fmla="*/ 16 w 16"/>
                                <a:gd name="T5" fmla="*/ 5 h 56"/>
                                <a:gd name="T6" fmla="*/ 13 w 16"/>
                                <a:gd name="T7" fmla="*/ 2 h 56"/>
                                <a:gd name="T8" fmla="*/ 13 w 16"/>
                                <a:gd name="T9" fmla="*/ 2 h 56"/>
                                <a:gd name="T10" fmla="*/ 10 w 16"/>
                                <a:gd name="T11" fmla="*/ 0 h 56"/>
                                <a:gd name="T12" fmla="*/ 7 w 16"/>
                                <a:gd name="T13" fmla="*/ 0 h 56"/>
                                <a:gd name="T14" fmla="*/ 5 w 16"/>
                                <a:gd name="T15" fmla="*/ 0 h 56"/>
                                <a:gd name="T16" fmla="*/ 5 w 16"/>
                                <a:gd name="T17" fmla="*/ 2 h 56"/>
                                <a:gd name="T18" fmla="*/ 2 w 16"/>
                                <a:gd name="T19" fmla="*/ 2 h 56"/>
                                <a:gd name="T20" fmla="*/ 0 w 16"/>
                                <a:gd name="T21" fmla="*/ 5 h 56"/>
                                <a:gd name="T22" fmla="*/ 0 w 16"/>
                                <a:gd name="T23" fmla="*/ 7 h 56"/>
                                <a:gd name="T24" fmla="*/ 0 w 16"/>
                                <a:gd name="T25" fmla="*/ 51 h 56"/>
                                <a:gd name="T26" fmla="*/ 0 w 16"/>
                                <a:gd name="T27" fmla="*/ 51 h 56"/>
                                <a:gd name="T28" fmla="*/ 0 w 16"/>
                                <a:gd name="T29" fmla="*/ 54 h 56"/>
                                <a:gd name="T30" fmla="*/ 2 w 16"/>
                                <a:gd name="T31" fmla="*/ 56 h 56"/>
                                <a:gd name="T32" fmla="*/ 5 w 16"/>
                                <a:gd name="T33" fmla="*/ 56 h 56"/>
                                <a:gd name="T34" fmla="*/ 5 w 16"/>
                                <a:gd name="T35" fmla="*/ 56 h 56"/>
                                <a:gd name="T36" fmla="*/ 7 w 16"/>
                                <a:gd name="T37" fmla="*/ 56 h 56"/>
                                <a:gd name="T38" fmla="*/ 10 w 16"/>
                                <a:gd name="T39" fmla="*/ 56 h 56"/>
                                <a:gd name="T40" fmla="*/ 13 w 16"/>
                                <a:gd name="T41" fmla="*/ 56 h 56"/>
                                <a:gd name="T42" fmla="*/ 13 w 16"/>
                                <a:gd name="T43" fmla="*/ 56 h 56"/>
                                <a:gd name="T44" fmla="*/ 16 w 16"/>
                                <a:gd name="T45" fmla="*/ 54 h 56"/>
                                <a:gd name="T46" fmla="*/ 16 w 16"/>
                                <a:gd name="T47" fmla="*/ 51 h 56"/>
                                <a:gd name="T48" fmla="*/ 16 w 16"/>
                                <a:gd name="T49" fmla="*/ 51 h 56"/>
                                <a:gd name="T50" fmla="*/ 16 w 16"/>
                                <a:gd name="T51" fmla="*/ 7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56">
                                  <a:moveTo>
                                    <a:pt x="16" y="7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1" name="Line 118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32" y="246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62" name="Freeform 11833"/>
                          <wps:cNvSpPr>
                            <a:spLocks/>
                          </wps:cNvSpPr>
                          <wps:spPr bwMode="auto">
                            <a:xfrm>
                              <a:off x="5628" y="2462"/>
                              <a:ext cx="30" cy="8"/>
                            </a:xfrm>
                            <a:custGeom>
                              <a:avLst/>
                              <a:gdLst>
                                <a:gd name="T0" fmla="*/ 7 w 59"/>
                                <a:gd name="T1" fmla="*/ 0 h 15"/>
                                <a:gd name="T2" fmla="*/ 5 w 59"/>
                                <a:gd name="T3" fmla="*/ 3 h 15"/>
                                <a:gd name="T4" fmla="*/ 5 w 59"/>
                                <a:gd name="T5" fmla="*/ 3 h 15"/>
                                <a:gd name="T6" fmla="*/ 2 w 59"/>
                                <a:gd name="T7" fmla="*/ 3 h 15"/>
                                <a:gd name="T8" fmla="*/ 0 w 59"/>
                                <a:gd name="T9" fmla="*/ 5 h 15"/>
                                <a:gd name="T10" fmla="*/ 0 w 59"/>
                                <a:gd name="T11" fmla="*/ 8 h 15"/>
                                <a:gd name="T12" fmla="*/ 0 w 59"/>
                                <a:gd name="T13" fmla="*/ 8 h 15"/>
                                <a:gd name="T14" fmla="*/ 0 w 59"/>
                                <a:gd name="T15" fmla="*/ 10 h 15"/>
                                <a:gd name="T16" fmla="*/ 0 w 59"/>
                                <a:gd name="T17" fmla="*/ 13 h 15"/>
                                <a:gd name="T18" fmla="*/ 2 w 59"/>
                                <a:gd name="T19" fmla="*/ 15 h 15"/>
                                <a:gd name="T20" fmla="*/ 5 w 59"/>
                                <a:gd name="T21" fmla="*/ 15 h 15"/>
                                <a:gd name="T22" fmla="*/ 5 w 59"/>
                                <a:gd name="T23" fmla="*/ 15 h 15"/>
                                <a:gd name="T24" fmla="*/ 49 w 59"/>
                                <a:gd name="T25" fmla="*/ 15 h 15"/>
                                <a:gd name="T26" fmla="*/ 54 w 59"/>
                                <a:gd name="T27" fmla="*/ 15 h 15"/>
                                <a:gd name="T28" fmla="*/ 56 w 59"/>
                                <a:gd name="T29" fmla="*/ 15 h 15"/>
                                <a:gd name="T30" fmla="*/ 59 w 59"/>
                                <a:gd name="T31" fmla="*/ 15 h 15"/>
                                <a:gd name="T32" fmla="*/ 59 w 59"/>
                                <a:gd name="T33" fmla="*/ 13 h 15"/>
                                <a:gd name="T34" fmla="*/ 59 w 59"/>
                                <a:gd name="T35" fmla="*/ 10 h 15"/>
                                <a:gd name="T36" fmla="*/ 59 w 59"/>
                                <a:gd name="T37" fmla="*/ 8 h 15"/>
                                <a:gd name="T38" fmla="*/ 59 w 59"/>
                                <a:gd name="T39" fmla="*/ 8 h 15"/>
                                <a:gd name="T40" fmla="*/ 59 w 59"/>
                                <a:gd name="T41" fmla="*/ 5 h 15"/>
                                <a:gd name="T42" fmla="*/ 59 w 59"/>
                                <a:gd name="T43" fmla="*/ 3 h 15"/>
                                <a:gd name="T44" fmla="*/ 56 w 59"/>
                                <a:gd name="T45" fmla="*/ 3 h 15"/>
                                <a:gd name="T46" fmla="*/ 54 w 59"/>
                                <a:gd name="T47" fmla="*/ 3 h 15"/>
                                <a:gd name="T48" fmla="*/ 51 w 59"/>
                                <a:gd name="T49" fmla="*/ 0 h 15"/>
                                <a:gd name="T50" fmla="*/ 7 w 59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9" h="15">
                                  <a:moveTo>
                                    <a:pt x="7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3" name="Line 118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58" y="246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64" name="Freeform 11835"/>
                          <wps:cNvSpPr>
                            <a:spLocks/>
                          </wps:cNvSpPr>
                          <wps:spPr bwMode="auto">
                            <a:xfrm>
                              <a:off x="5651" y="2462"/>
                              <a:ext cx="7" cy="30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8 h 59"/>
                                <a:gd name="T2" fmla="*/ 12 w 12"/>
                                <a:gd name="T3" fmla="*/ 8 h 59"/>
                                <a:gd name="T4" fmla="*/ 12 w 12"/>
                                <a:gd name="T5" fmla="*/ 5 h 59"/>
                                <a:gd name="T6" fmla="*/ 12 w 12"/>
                                <a:gd name="T7" fmla="*/ 3 h 59"/>
                                <a:gd name="T8" fmla="*/ 9 w 12"/>
                                <a:gd name="T9" fmla="*/ 3 h 59"/>
                                <a:gd name="T10" fmla="*/ 7 w 12"/>
                                <a:gd name="T11" fmla="*/ 3 h 59"/>
                                <a:gd name="T12" fmla="*/ 4 w 12"/>
                                <a:gd name="T13" fmla="*/ 0 h 59"/>
                                <a:gd name="T14" fmla="*/ 4 w 12"/>
                                <a:gd name="T15" fmla="*/ 3 h 59"/>
                                <a:gd name="T16" fmla="*/ 2 w 12"/>
                                <a:gd name="T17" fmla="*/ 3 h 59"/>
                                <a:gd name="T18" fmla="*/ 0 w 12"/>
                                <a:gd name="T19" fmla="*/ 3 h 59"/>
                                <a:gd name="T20" fmla="*/ 0 w 12"/>
                                <a:gd name="T21" fmla="*/ 5 h 59"/>
                                <a:gd name="T22" fmla="*/ 0 w 12"/>
                                <a:gd name="T23" fmla="*/ 8 h 59"/>
                                <a:gd name="T24" fmla="*/ 0 w 12"/>
                                <a:gd name="T25" fmla="*/ 52 h 59"/>
                                <a:gd name="T26" fmla="*/ 0 w 12"/>
                                <a:gd name="T27" fmla="*/ 52 h 59"/>
                                <a:gd name="T28" fmla="*/ 0 w 12"/>
                                <a:gd name="T29" fmla="*/ 54 h 59"/>
                                <a:gd name="T30" fmla="*/ 0 w 12"/>
                                <a:gd name="T31" fmla="*/ 57 h 59"/>
                                <a:gd name="T32" fmla="*/ 2 w 12"/>
                                <a:gd name="T33" fmla="*/ 57 h 59"/>
                                <a:gd name="T34" fmla="*/ 4 w 12"/>
                                <a:gd name="T35" fmla="*/ 57 h 59"/>
                                <a:gd name="T36" fmla="*/ 4 w 12"/>
                                <a:gd name="T37" fmla="*/ 59 h 59"/>
                                <a:gd name="T38" fmla="*/ 7 w 12"/>
                                <a:gd name="T39" fmla="*/ 57 h 59"/>
                                <a:gd name="T40" fmla="*/ 9 w 12"/>
                                <a:gd name="T41" fmla="*/ 57 h 59"/>
                                <a:gd name="T42" fmla="*/ 12 w 12"/>
                                <a:gd name="T43" fmla="*/ 57 h 59"/>
                                <a:gd name="T44" fmla="*/ 12 w 12"/>
                                <a:gd name="T45" fmla="*/ 54 h 59"/>
                                <a:gd name="T46" fmla="*/ 12 w 12"/>
                                <a:gd name="T47" fmla="*/ 52 h 59"/>
                                <a:gd name="T48" fmla="*/ 12 w 12"/>
                                <a:gd name="T49" fmla="*/ 52 h 59"/>
                                <a:gd name="T50" fmla="*/ 12 w 12"/>
                                <a:gd name="T51" fmla="*/ 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2" h="59">
                                  <a:moveTo>
                                    <a:pt x="12" y="8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5" name="Line 118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54" y="248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66" name="Freeform 11837"/>
                          <wps:cNvSpPr>
                            <a:spLocks/>
                          </wps:cNvSpPr>
                          <wps:spPr bwMode="auto">
                            <a:xfrm>
                              <a:off x="5650" y="2484"/>
                              <a:ext cx="83" cy="7"/>
                            </a:xfrm>
                            <a:custGeom>
                              <a:avLst/>
                              <a:gdLst>
                                <a:gd name="T0" fmla="*/ 7 w 165"/>
                                <a:gd name="T1" fmla="*/ 0 h 14"/>
                                <a:gd name="T2" fmla="*/ 7 w 165"/>
                                <a:gd name="T3" fmla="*/ 0 h 14"/>
                                <a:gd name="T4" fmla="*/ 5 w 165"/>
                                <a:gd name="T5" fmla="*/ 0 h 14"/>
                                <a:gd name="T6" fmla="*/ 3 w 165"/>
                                <a:gd name="T7" fmla="*/ 0 h 14"/>
                                <a:gd name="T8" fmla="*/ 3 w 165"/>
                                <a:gd name="T9" fmla="*/ 3 h 14"/>
                                <a:gd name="T10" fmla="*/ 3 w 165"/>
                                <a:gd name="T11" fmla="*/ 6 h 14"/>
                                <a:gd name="T12" fmla="*/ 0 w 165"/>
                                <a:gd name="T13" fmla="*/ 9 h 14"/>
                                <a:gd name="T14" fmla="*/ 3 w 165"/>
                                <a:gd name="T15" fmla="*/ 9 h 14"/>
                                <a:gd name="T16" fmla="*/ 3 w 165"/>
                                <a:gd name="T17" fmla="*/ 11 h 14"/>
                                <a:gd name="T18" fmla="*/ 3 w 165"/>
                                <a:gd name="T19" fmla="*/ 14 h 14"/>
                                <a:gd name="T20" fmla="*/ 5 w 165"/>
                                <a:gd name="T21" fmla="*/ 14 h 14"/>
                                <a:gd name="T22" fmla="*/ 7 w 165"/>
                                <a:gd name="T23" fmla="*/ 14 h 14"/>
                                <a:gd name="T24" fmla="*/ 155 w 165"/>
                                <a:gd name="T25" fmla="*/ 14 h 14"/>
                                <a:gd name="T26" fmla="*/ 160 w 165"/>
                                <a:gd name="T27" fmla="*/ 14 h 14"/>
                                <a:gd name="T28" fmla="*/ 160 w 165"/>
                                <a:gd name="T29" fmla="*/ 14 h 14"/>
                                <a:gd name="T30" fmla="*/ 162 w 165"/>
                                <a:gd name="T31" fmla="*/ 14 h 14"/>
                                <a:gd name="T32" fmla="*/ 162 w 165"/>
                                <a:gd name="T33" fmla="*/ 11 h 14"/>
                                <a:gd name="T34" fmla="*/ 165 w 165"/>
                                <a:gd name="T35" fmla="*/ 9 h 14"/>
                                <a:gd name="T36" fmla="*/ 165 w 165"/>
                                <a:gd name="T37" fmla="*/ 9 h 14"/>
                                <a:gd name="T38" fmla="*/ 165 w 165"/>
                                <a:gd name="T39" fmla="*/ 6 h 14"/>
                                <a:gd name="T40" fmla="*/ 162 w 165"/>
                                <a:gd name="T41" fmla="*/ 3 h 14"/>
                                <a:gd name="T42" fmla="*/ 162 w 165"/>
                                <a:gd name="T43" fmla="*/ 0 h 14"/>
                                <a:gd name="T44" fmla="*/ 160 w 165"/>
                                <a:gd name="T45" fmla="*/ 0 h 14"/>
                                <a:gd name="T46" fmla="*/ 160 w 165"/>
                                <a:gd name="T47" fmla="*/ 0 h 14"/>
                                <a:gd name="T48" fmla="*/ 155 w 165"/>
                                <a:gd name="T49" fmla="*/ 0 h 14"/>
                                <a:gd name="T50" fmla="*/ 7 w 165"/>
                                <a:gd name="T5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5" h="14"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55" y="14"/>
                                  </a:lnTo>
                                  <a:lnTo>
                                    <a:pt x="160" y="14"/>
                                  </a:lnTo>
                                  <a:lnTo>
                                    <a:pt x="160" y="14"/>
                                  </a:lnTo>
                                  <a:lnTo>
                                    <a:pt x="162" y="14"/>
                                  </a:lnTo>
                                  <a:lnTo>
                                    <a:pt x="162" y="11"/>
                                  </a:lnTo>
                                  <a:lnTo>
                                    <a:pt x="165" y="9"/>
                                  </a:lnTo>
                                  <a:lnTo>
                                    <a:pt x="165" y="9"/>
                                  </a:lnTo>
                                  <a:lnTo>
                                    <a:pt x="165" y="6"/>
                                  </a:lnTo>
                                  <a:lnTo>
                                    <a:pt x="162" y="3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7" name="Line 118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3" y="248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68" name="Freeform 11839"/>
                          <wps:cNvSpPr>
                            <a:spLocks/>
                          </wps:cNvSpPr>
                          <wps:spPr bwMode="auto">
                            <a:xfrm>
                              <a:off x="5725" y="2484"/>
                              <a:ext cx="8" cy="3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9 h 61"/>
                                <a:gd name="T2" fmla="*/ 15 w 15"/>
                                <a:gd name="T3" fmla="*/ 6 h 61"/>
                                <a:gd name="T4" fmla="*/ 12 w 15"/>
                                <a:gd name="T5" fmla="*/ 3 h 61"/>
                                <a:gd name="T6" fmla="*/ 12 w 15"/>
                                <a:gd name="T7" fmla="*/ 0 h 61"/>
                                <a:gd name="T8" fmla="*/ 10 w 15"/>
                                <a:gd name="T9" fmla="*/ 0 h 61"/>
                                <a:gd name="T10" fmla="*/ 10 w 15"/>
                                <a:gd name="T11" fmla="*/ 0 h 61"/>
                                <a:gd name="T12" fmla="*/ 7 w 15"/>
                                <a:gd name="T13" fmla="*/ 0 h 61"/>
                                <a:gd name="T14" fmla="*/ 5 w 15"/>
                                <a:gd name="T15" fmla="*/ 0 h 61"/>
                                <a:gd name="T16" fmla="*/ 3 w 15"/>
                                <a:gd name="T17" fmla="*/ 0 h 61"/>
                                <a:gd name="T18" fmla="*/ 3 w 15"/>
                                <a:gd name="T19" fmla="*/ 0 h 61"/>
                                <a:gd name="T20" fmla="*/ 0 w 15"/>
                                <a:gd name="T21" fmla="*/ 3 h 61"/>
                                <a:gd name="T22" fmla="*/ 0 w 15"/>
                                <a:gd name="T23" fmla="*/ 6 h 61"/>
                                <a:gd name="T24" fmla="*/ 0 w 15"/>
                                <a:gd name="T25" fmla="*/ 52 h 61"/>
                                <a:gd name="T26" fmla="*/ 0 w 15"/>
                                <a:gd name="T27" fmla="*/ 56 h 61"/>
                                <a:gd name="T28" fmla="*/ 0 w 15"/>
                                <a:gd name="T29" fmla="*/ 56 h 61"/>
                                <a:gd name="T30" fmla="*/ 3 w 15"/>
                                <a:gd name="T31" fmla="*/ 58 h 61"/>
                                <a:gd name="T32" fmla="*/ 3 w 15"/>
                                <a:gd name="T33" fmla="*/ 58 h 61"/>
                                <a:gd name="T34" fmla="*/ 5 w 15"/>
                                <a:gd name="T35" fmla="*/ 61 h 61"/>
                                <a:gd name="T36" fmla="*/ 7 w 15"/>
                                <a:gd name="T37" fmla="*/ 61 h 61"/>
                                <a:gd name="T38" fmla="*/ 10 w 15"/>
                                <a:gd name="T39" fmla="*/ 61 h 61"/>
                                <a:gd name="T40" fmla="*/ 10 w 15"/>
                                <a:gd name="T41" fmla="*/ 58 h 61"/>
                                <a:gd name="T42" fmla="*/ 12 w 15"/>
                                <a:gd name="T43" fmla="*/ 58 h 61"/>
                                <a:gd name="T44" fmla="*/ 12 w 15"/>
                                <a:gd name="T45" fmla="*/ 56 h 61"/>
                                <a:gd name="T46" fmla="*/ 15 w 15"/>
                                <a:gd name="T47" fmla="*/ 56 h 61"/>
                                <a:gd name="T48" fmla="*/ 15 w 15"/>
                                <a:gd name="T49" fmla="*/ 56 h 61"/>
                                <a:gd name="T50" fmla="*/ 15 w 15"/>
                                <a:gd name="T51" fmla="*/ 9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61">
                                  <a:moveTo>
                                    <a:pt x="15" y="9"/>
                                  </a:moveTo>
                                  <a:lnTo>
                                    <a:pt x="15" y="6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5" y="61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9" name="Line 118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29" y="250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70" name="Freeform 11841"/>
                          <wps:cNvSpPr>
                            <a:spLocks/>
                          </wps:cNvSpPr>
                          <wps:spPr bwMode="auto">
                            <a:xfrm>
                              <a:off x="5725" y="2507"/>
                              <a:ext cx="21" cy="7"/>
                            </a:xfrm>
                            <a:custGeom>
                              <a:avLst/>
                              <a:gdLst>
                                <a:gd name="T0" fmla="*/ 7 w 41"/>
                                <a:gd name="T1" fmla="*/ 0 h 16"/>
                                <a:gd name="T2" fmla="*/ 5 w 41"/>
                                <a:gd name="T3" fmla="*/ 0 h 16"/>
                                <a:gd name="T4" fmla="*/ 3 w 41"/>
                                <a:gd name="T5" fmla="*/ 0 h 16"/>
                                <a:gd name="T6" fmla="*/ 3 w 41"/>
                                <a:gd name="T7" fmla="*/ 2 h 16"/>
                                <a:gd name="T8" fmla="*/ 0 w 41"/>
                                <a:gd name="T9" fmla="*/ 2 h 16"/>
                                <a:gd name="T10" fmla="*/ 0 w 41"/>
                                <a:gd name="T11" fmla="*/ 5 h 16"/>
                                <a:gd name="T12" fmla="*/ 0 w 41"/>
                                <a:gd name="T13" fmla="*/ 7 h 16"/>
                                <a:gd name="T14" fmla="*/ 0 w 41"/>
                                <a:gd name="T15" fmla="*/ 11 h 16"/>
                                <a:gd name="T16" fmla="*/ 0 w 41"/>
                                <a:gd name="T17" fmla="*/ 11 h 16"/>
                                <a:gd name="T18" fmla="*/ 3 w 41"/>
                                <a:gd name="T19" fmla="*/ 13 h 16"/>
                                <a:gd name="T20" fmla="*/ 3 w 41"/>
                                <a:gd name="T21" fmla="*/ 13 h 16"/>
                                <a:gd name="T22" fmla="*/ 5 w 41"/>
                                <a:gd name="T23" fmla="*/ 16 h 16"/>
                                <a:gd name="T24" fmla="*/ 31 w 41"/>
                                <a:gd name="T25" fmla="*/ 16 h 16"/>
                                <a:gd name="T26" fmla="*/ 36 w 41"/>
                                <a:gd name="T27" fmla="*/ 16 h 16"/>
                                <a:gd name="T28" fmla="*/ 38 w 41"/>
                                <a:gd name="T29" fmla="*/ 13 h 16"/>
                                <a:gd name="T30" fmla="*/ 38 w 41"/>
                                <a:gd name="T31" fmla="*/ 13 h 16"/>
                                <a:gd name="T32" fmla="*/ 41 w 41"/>
                                <a:gd name="T33" fmla="*/ 11 h 16"/>
                                <a:gd name="T34" fmla="*/ 41 w 41"/>
                                <a:gd name="T35" fmla="*/ 11 h 16"/>
                                <a:gd name="T36" fmla="*/ 41 w 41"/>
                                <a:gd name="T37" fmla="*/ 7 h 16"/>
                                <a:gd name="T38" fmla="*/ 41 w 41"/>
                                <a:gd name="T39" fmla="*/ 5 h 16"/>
                                <a:gd name="T40" fmla="*/ 41 w 41"/>
                                <a:gd name="T41" fmla="*/ 2 h 16"/>
                                <a:gd name="T42" fmla="*/ 38 w 41"/>
                                <a:gd name="T43" fmla="*/ 2 h 16"/>
                                <a:gd name="T44" fmla="*/ 38 w 41"/>
                                <a:gd name="T45" fmla="*/ 0 h 16"/>
                                <a:gd name="T46" fmla="*/ 36 w 41"/>
                                <a:gd name="T47" fmla="*/ 0 h 16"/>
                                <a:gd name="T48" fmla="*/ 33 w 41"/>
                                <a:gd name="T49" fmla="*/ 0 h 16"/>
                                <a:gd name="T50" fmla="*/ 7 w 41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1" h="16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1" name="Line 118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6" y="251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72" name="Freeform 11843"/>
                          <wps:cNvSpPr>
                            <a:spLocks/>
                          </wps:cNvSpPr>
                          <wps:spPr bwMode="auto">
                            <a:xfrm>
                              <a:off x="5738" y="2507"/>
                              <a:ext cx="8" cy="29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60"/>
                                <a:gd name="T2" fmla="*/ 15 w 15"/>
                                <a:gd name="T3" fmla="*/ 5 h 60"/>
                                <a:gd name="T4" fmla="*/ 15 w 15"/>
                                <a:gd name="T5" fmla="*/ 2 h 60"/>
                                <a:gd name="T6" fmla="*/ 12 w 15"/>
                                <a:gd name="T7" fmla="*/ 2 h 60"/>
                                <a:gd name="T8" fmla="*/ 12 w 15"/>
                                <a:gd name="T9" fmla="*/ 0 h 60"/>
                                <a:gd name="T10" fmla="*/ 10 w 15"/>
                                <a:gd name="T11" fmla="*/ 0 h 60"/>
                                <a:gd name="T12" fmla="*/ 7 w 15"/>
                                <a:gd name="T13" fmla="*/ 0 h 60"/>
                                <a:gd name="T14" fmla="*/ 5 w 15"/>
                                <a:gd name="T15" fmla="*/ 0 h 60"/>
                                <a:gd name="T16" fmla="*/ 5 w 15"/>
                                <a:gd name="T17" fmla="*/ 0 h 60"/>
                                <a:gd name="T18" fmla="*/ 2 w 15"/>
                                <a:gd name="T19" fmla="*/ 2 h 60"/>
                                <a:gd name="T20" fmla="*/ 2 w 15"/>
                                <a:gd name="T21" fmla="*/ 2 h 60"/>
                                <a:gd name="T22" fmla="*/ 0 w 15"/>
                                <a:gd name="T23" fmla="*/ 5 h 60"/>
                                <a:gd name="T24" fmla="*/ 0 w 15"/>
                                <a:gd name="T25" fmla="*/ 51 h 60"/>
                                <a:gd name="T26" fmla="*/ 0 w 15"/>
                                <a:gd name="T27" fmla="*/ 54 h 60"/>
                                <a:gd name="T28" fmla="*/ 2 w 15"/>
                                <a:gd name="T29" fmla="*/ 56 h 60"/>
                                <a:gd name="T30" fmla="*/ 2 w 15"/>
                                <a:gd name="T31" fmla="*/ 56 h 60"/>
                                <a:gd name="T32" fmla="*/ 5 w 15"/>
                                <a:gd name="T33" fmla="*/ 60 h 60"/>
                                <a:gd name="T34" fmla="*/ 5 w 15"/>
                                <a:gd name="T35" fmla="*/ 60 h 60"/>
                                <a:gd name="T36" fmla="*/ 7 w 15"/>
                                <a:gd name="T37" fmla="*/ 60 h 60"/>
                                <a:gd name="T38" fmla="*/ 10 w 15"/>
                                <a:gd name="T39" fmla="*/ 60 h 60"/>
                                <a:gd name="T40" fmla="*/ 12 w 15"/>
                                <a:gd name="T41" fmla="*/ 60 h 60"/>
                                <a:gd name="T42" fmla="*/ 12 w 15"/>
                                <a:gd name="T43" fmla="*/ 56 h 60"/>
                                <a:gd name="T44" fmla="*/ 15 w 15"/>
                                <a:gd name="T45" fmla="*/ 56 h 60"/>
                                <a:gd name="T46" fmla="*/ 15 w 15"/>
                                <a:gd name="T47" fmla="*/ 54 h 60"/>
                                <a:gd name="T48" fmla="*/ 15 w 15"/>
                                <a:gd name="T49" fmla="*/ 54 h 60"/>
                                <a:gd name="T50" fmla="*/ 15 w 15"/>
                                <a:gd name="T51" fmla="*/ 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60">
                                  <a:moveTo>
                                    <a:pt x="15" y="7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3" name="Line 118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2" y="252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74" name="Freeform 11845"/>
                          <wps:cNvSpPr>
                            <a:spLocks/>
                          </wps:cNvSpPr>
                          <wps:spPr bwMode="auto">
                            <a:xfrm>
                              <a:off x="5738" y="2528"/>
                              <a:ext cx="53" cy="8"/>
                            </a:xfrm>
                            <a:custGeom>
                              <a:avLst/>
                              <a:gdLst>
                                <a:gd name="T0" fmla="*/ 7 w 106"/>
                                <a:gd name="T1" fmla="*/ 0 h 16"/>
                                <a:gd name="T2" fmla="*/ 5 w 106"/>
                                <a:gd name="T3" fmla="*/ 0 h 16"/>
                                <a:gd name="T4" fmla="*/ 5 w 106"/>
                                <a:gd name="T5" fmla="*/ 2 h 16"/>
                                <a:gd name="T6" fmla="*/ 2 w 106"/>
                                <a:gd name="T7" fmla="*/ 2 h 16"/>
                                <a:gd name="T8" fmla="*/ 2 w 106"/>
                                <a:gd name="T9" fmla="*/ 5 h 16"/>
                                <a:gd name="T10" fmla="*/ 0 w 106"/>
                                <a:gd name="T11" fmla="*/ 5 h 16"/>
                                <a:gd name="T12" fmla="*/ 0 w 106"/>
                                <a:gd name="T13" fmla="*/ 7 h 16"/>
                                <a:gd name="T14" fmla="*/ 0 w 106"/>
                                <a:gd name="T15" fmla="*/ 10 h 16"/>
                                <a:gd name="T16" fmla="*/ 2 w 106"/>
                                <a:gd name="T17" fmla="*/ 12 h 16"/>
                                <a:gd name="T18" fmla="*/ 2 w 106"/>
                                <a:gd name="T19" fmla="*/ 12 h 16"/>
                                <a:gd name="T20" fmla="*/ 5 w 106"/>
                                <a:gd name="T21" fmla="*/ 16 h 16"/>
                                <a:gd name="T22" fmla="*/ 5 w 106"/>
                                <a:gd name="T23" fmla="*/ 16 h 16"/>
                                <a:gd name="T24" fmla="*/ 93 w 106"/>
                                <a:gd name="T25" fmla="*/ 16 h 16"/>
                                <a:gd name="T26" fmla="*/ 101 w 106"/>
                                <a:gd name="T27" fmla="*/ 16 h 16"/>
                                <a:gd name="T28" fmla="*/ 103 w 106"/>
                                <a:gd name="T29" fmla="*/ 16 h 16"/>
                                <a:gd name="T30" fmla="*/ 103 w 106"/>
                                <a:gd name="T31" fmla="*/ 12 h 16"/>
                                <a:gd name="T32" fmla="*/ 106 w 106"/>
                                <a:gd name="T33" fmla="*/ 12 h 16"/>
                                <a:gd name="T34" fmla="*/ 106 w 106"/>
                                <a:gd name="T35" fmla="*/ 10 h 16"/>
                                <a:gd name="T36" fmla="*/ 106 w 106"/>
                                <a:gd name="T37" fmla="*/ 7 h 16"/>
                                <a:gd name="T38" fmla="*/ 106 w 106"/>
                                <a:gd name="T39" fmla="*/ 5 h 16"/>
                                <a:gd name="T40" fmla="*/ 106 w 106"/>
                                <a:gd name="T41" fmla="*/ 5 h 16"/>
                                <a:gd name="T42" fmla="*/ 103 w 106"/>
                                <a:gd name="T43" fmla="*/ 2 h 16"/>
                                <a:gd name="T44" fmla="*/ 103 w 106"/>
                                <a:gd name="T45" fmla="*/ 2 h 16"/>
                                <a:gd name="T46" fmla="*/ 101 w 106"/>
                                <a:gd name="T47" fmla="*/ 0 h 16"/>
                                <a:gd name="T48" fmla="*/ 96 w 106"/>
                                <a:gd name="T49" fmla="*/ 0 h 16"/>
                                <a:gd name="T50" fmla="*/ 7 w 106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06" h="16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103" y="12"/>
                                  </a:lnTo>
                                  <a:lnTo>
                                    <a:pt x="106" y="12"/>
                                  </a:lnTo>
                                  <a:lnTo>
                                    <a:pt x="106" y="10"/>
                                  </a:lnTo>
                                  <a:lnTo>
                                    <a:pt x="106" y="7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5" name="Line 118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91" y="253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76" name="Freeform 11847"/>
                          <wps:cNvSpPr>
                            <a:spLocks/>
                          </wps:cNvSpPr>
                          <wps:spPr bwMode="auto">
                            <a:xfrm>
                              <a:off x="5783" y="2528"/>
                              <a:ext cx="8" cy="31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61"/>
                                <a:gd name="T2" fmla="*/ 15 w 15"/>
                                <a:gd name="T3" fmla="*/ 5 h 61"/>
                                <a:gd name="T4" fmla="*/ 15 w 15"/>
                                <a:gd name="T5" fmla="*/ 5 h 61"/>
                                <a:gd name="T6" fmla="*/ 12 w 15"/>
                                <a:gd name="T7" fmla="*/ 2 h 61"/>
                                <a:gd name="T8" fmla="*/ 12 w 15"/>
                                <a:gd name="T9" fmla="*/ 2 h 61"/>
                                <a:gd name="T10" fmla="*/ 10 w 15"/>
                                <a:gd name="T11" fmla="*/ 0 h 61"/>
                                <a:gd name="T12" fmla="*/ 7 w 15"/>
                                <a:gd name="T13" fmla="*/ 0 h 61"/>
                                <a:gd name="T14" fmla="*/ 5 w 15"/>
                                <a:gd name="T15" fmla="*/ 0 h 61"/>
                                <a:gd name="T16" fmla="*/ 5 w 15"/>
                                <a:gd name="T17" fmla="*/ 2 h 61"/>
                                <a:gd name="T18" fmla="*/ 2 w 15"/>
                                <a:gd name="T19" fmla="*/ 2 h 61"/>
                                <a:gd name="T20" fmla="*/ 0 w 15"/>
                                <a:gd name="T21" fmla="*/ 5 h 61"/>
                                <a:gd name="T22" fmla="*/ 0 w 15"/>
                                <a:gd name="T23" fmla="*/ 5 h 61"/>
                                <a:gd name="T24" fmla="*/ 0 w 15"/>
                                <a:gd name="T25" fmla="*/ 51 h 61"/>
                                <a:gd name="T26" fmla="*/ 0 w 15"/>
                                <a:gd name="T27" fmla="*/ 56 h 61"/>
                                <a:gd name="T28" fmla="*/ 0 w 15"/>
                                <a:gd name="T29" fmla="*/ 56 h 61"/>
                                <a:gd name="T30" fmla="*/ 2 w 15"/>
                                <a:gd name="T31" fmla="*/ 59 h 61"/>
                                <a:gd name="T32" fmla="*/ 5 w 15"/>
                                <a:gd name="T33" fmla="*/ 59 h 61"/>
                                <a:gd name="T34" fmla="*/ 5 w 15"/>
                                <a:gd name="T35" fmla="*/ 61 h 61"/>
                                <a:gd name="T36" fmla="*/ 7 w 15"/>
                                <a:gd name="T37" fmla="*/ 61 h 61"/>
                                <a:gd name="T38" fmla="*/ 10 w 15"/>
                                <a:gd name="T39" fmla="*/ 61 h 61"/>
                                <a:gd name="T40" fmla="*/ 12 w 15"/>
                                <a:gd name="T41" fmla="*/ 59 h 61"/>
                                <a:gd name="T42" fmla="*/ 12 w 15"/>
                                <a:gd name="T43" fmla="*/ 59 h 61"/>
                                <a:gd name="T44" fmla="*/ 15 w 15"/>
                                <a:gd name="T45" fmla="*/ 56 h 61"/>
                                <a:gd name="T46" fmla="*/ 15 w 15"/>
                                <a:gd name="T47" fmla="*/ 56 h 61"/>
                                <a:gd name="T48" fmla="*/ 15 w 15"/>
                                <a:gd name="T49" fmla="*/ 54 h 61"/>
                                <a:gd name="T50" fmla="*/ 15 w 15"/>
                                <a:gd name="T51" fmla="*/ 7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61">
                                  <a:moveTo>
                                    <a:pt x="15" y="7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5" y="61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7" name="Line 118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87" y="255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78" name="Freeform 11849"/>
                          <wps:cNvSpPr>
                            <a:spLocks/>
                          </wps:cNvSpPr>
                          <wps:spPr bwMode="auto">
                            <a:xfrm>
                              <a:off x="5783" y="2552"/>
                              <a:ext cx="53" cy="7"/>
                            </a:xfrm>
                            <a:custGeom>
                              <a:avLst/>
                              <a:gdLst>
                                <a:gd name="T0" fmla="*/ 7 w 105"/>
                                <a:gd name="T1" fmla="*/ 0 h 14"/>
                                <a:gd name="T2" fmla="*/ 5 w 105"/>
                                <a:gd name="T3" fmla="*/ 0 h 14"/>
                                <a:gd name="T4" fmla="*/ 5 w 105"/>
                                <a:gd name="T5" fmla="*/ 0 h 14"/>
                                <a:gd name="T6" fmla="*/ 2 w 105"/>
                                <a:gd name="T7" fmla="*/ 2 h 14"/>
                                <a:gd name="T8" fmla="*/ 0 w 105"/>
                                <a:gd name="T9" fmla="*/ 2 h 14"/>
                                <a:gd name="T10" fmla="*/ 0 w 105"/>
                                <a:gd name="T11" fmla="*/ 4 h 14"/>
                                <a:gd name="T12" fmla="*/ 0 w 105"/>
                                <a:gd name="T13" fmla="*/ 7 h 14"/>
                                <a:gd name="T14" fmla="*/ 0 w 105"/>
                                <a:gd name="T15" fmla="*/ 9 h 14"/>
                                <a:gd name="T16" fmla="*/ 0 w 105"/>
                                <a:gd name="T17" fmla="*/ 9 h 14"/>
                                <a:gd name="T18" fmla="*/ 2 w 105"/>
                                <a:gd name="T19" fmla="*/ 12 h 14"/>
                                <a:gd name="T20" fmla="*/ 5 w 105"/>
                                <a:gd name="T21" fmla="*/ 12 h 14"/>
                                <a:gd name="T22" fmla="*/ 5 w 105"/>
                                <a:gd name="T23" fmla="*/ 14 h 14"/>
                                <a:gd name="T24" fmla="*/ 92 w 105"/>
                                <a:gd name="T25" fmla="*/ 14 h 14"/>
                                <a:gd name="T26" fmla="*/ 101 w 105"/>
                                <a:gd name="T27" fmla="*/ 14 h 14"/>
                                <a:gd name="T28" fmla="*/ 101 w 105"/>
                                <a:gd name="T29" fmla="*/ 12 h 14"/>
                                <a:gd name="T30" fmla="*/ 103 w 105"/>
                                <a:gd name="T31" fmla="*/ 12 h 14"/>
                                <a:gd name="T32" fmla="*/ 103 w 105"/>
                                <a:gd name="T33" fmla="*/ 9 h 14"/>
                                <a:gd name="T34" fmla="*/ 105 w 105"/>
                                <a:gd name="T35" fmla="*/ 9 h 14"/>
                                <a:gd name="T36" fmla="*/ 105 w 105"/>
                                <a:gd name="T37" fmla="*/ 7 h 14"/>
                                <a:gd name="T38" fmla="*/ 105 w 105"/>
                                <a:gd name="T39" fmla="*/ 4 h 14"/>
                                <a:gd name="T40" fmla="*/ 103 w 105"/>
                                <a:gd name="T41" fmla="*/ 2 h 14"/>
                                <a:gd name="T42" fmla="*/ 103 w 105"/>
                                <a:gd name="T43" fmla="*/ 2 h 14"/>
                                <a:gd name="T44" fmla="*/ 101 w 105"/>
                                <a:gd name="T45" fmla="*/ 0 h 14"/>
                                <a:gd name="T46" fmla="*/ 101 w 105"/>
                                <a:gd name="T47" fmla="*/ 0 h 14"/>
                                <a:gd name="T48" fmla="*/ 95 w 105"/>
                                <a:gd name="T49" fmla="*/ 0 h 14"/>
                                <a:gd name="T50" fmla="*/ 7 w 105"/>
                                <a:gd name="T5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05" h="14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92" y="14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01" y="12"/>
                                  </a:lnTo>
                                  <a:lnTo>
                                    <a:pt x="103" y="12"/>
                                  </a:lnTo>
                                  <a:lnTo>
                                    <a:pt x="103" y="9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105" y="7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9" name="Line 118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36" y="255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0" name="Freeform 11851"/>
                          <wps:cNvSpPr>
                            <a:spLocks/>
                          </wps:cNvSpPr>
                          <wps:spPr bwMode="auto">
                            <a:xfrm>
                              <a:off x="5829" y="2552"/>
                              <a:ext cx="7" cy="31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61"/>
                                <a:gd name="T2" fmla="*/ 15 w 15"/>
                                <a:gd name="T3" fmla="*/ 4 h 61"/>
                                <a:gd name="T4" fmla="*/ 13 w 15"/>
                                <a:gd name="T5" fmla="*/ 2 h 61"/>
                                <a:gd name="T6" fmla="*/ 13 w 15"/>
                                <a:gd name="T7" fmla="*/ 2 h 61"/>
                                <a:gd name="T8" fmla="*/ 11 w 15"/>
                                <a:gd name="T9" fmla="*/ 0 h 61"/>
                                <a:gd name="T10" fmla="*/ 11 w 15"/>
                                <a:gd name="T11" fmla="*/ 0 h 61"/>
                                <a:gd name="T12" fmla="*/ 7 w 15"/>
                                <a:gd name="T13" fmla="*/ 0 h 61"/>
                                <a:gd name="T14" fmla="*/ 5 w 15"/>
                                <a:gd name="T15" fmla="*/ 0 h 61"/>
                                <a:gd name="T16" fmla="*/ 2 w 15"/>
                                <a:gd name="T17" fmla="*/ 0 h 61"/>
                                <a:gd name="T18" fmla="*/ 2 w 15"/>
                                <a:gd name="T19" fmla="*/ 2 h 61"/>
                                <a:gd name="T20" fmla="*/ 0 w 15"/>
                                <a:gd name="T21" fmla="*/ 2 h 61"/>
                                <a:gd name="T22" fmla="*/ 0 w 15"/>
                                <a:gd name="T23" fmla="*/ 4 h 61"/>
                                <a:gd name="T24" fmla="*/ 0 w 15"/>
                                <a:gd name="T25" fmla="*/ 54 h 61"/>
                                <a:gd name="T26" fmla="*/ 0 w 15"/>
                                <a:gd name="T27" fmla="*/ 56 h 61"/>
                                <a:gd name="T28" fmla="*/ 0 w 15"/>
                                <a:gd name="T29" fmla="*/ 59 h 61"/>
                                <a:gd name="T30" fmla="*/ 2 w 15"/>
                                <a:gd name="T31" fmla="*/ 61 h 61"/>
                                <a:gd name="T32" fmla="*/ 2 w 15"/>
                                <a:gd name="T33" fmla="*/ 61 h 61"/>
                                <a:gd name="T34" fmla="*/ 5 w 15"/>
                                <a:gd name="T35" fmla="*/ 61 h 61"/>
                                <a:gd name="T36" fmla="*/ 7 w 15"/>
                                <a:gd name="T37" fmla="*/ 61 h 61"/>
                                <a:gd name="T38" fmla="*/ 11 w 15"/>
                                <a:gd name="T39" fmla="*/ 61 h 61"/>
                                <a:gd name="T40" fmla="*/ 11 w 15"/>
                                <a:gd name="T41" fmla="*/ 61 h 61"/>
                                <a:gd name="T42" fmla="*/ 13 w 15"/>
                                <a:gd name="T43" fmla="*/ 61 h 61"/>
                                <a:gd name="T44" fmla="*/ 13 w 15"/>
                                <a:gd name="T45" fmla="*/ 59 h 61"/>
                                <a:gd name="T46" fmla="*/ 15 w 15"/>
                                <a:gd name="T47" fmla="*/ 56 h 61"/>
                                <a:gd name="T48" fmla="*/ 15 w 15"/>
                                <a:gd name="T49" fmla="*/ 56 h 61"/>
                                <a:gd name="T50" fmla="*/ 15 w 15"/>
                                <a:gd name="T51" fmla="*/ 7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61">
                                  <a:moveTo>
                                    <a:pt x="15" y="7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" y="61"/>
                                  </a:lnTo>
                                  <a:lnTo>
                                    <a:pt x="2" y="61"/>
                                  </a:lnTo>
                                  <a:lnTo>
                                    <a:pt x="5" y="61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13" y="61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1" name="Line 118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32" y="257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2" name="Freeform 11853"/>
                          <wps:cNvSpPr>
                            <a:spLocks/>
                          </wps:cNvSpPr>
                          <wps:spPr bwMode="auto">
                            <a:xfrm>
                              <a:off x="5829" y="2575"/>
                              <a:ext cx="20" cy="8"/>
                            </a:xfrm>
                            <a:custGeom>
                              <a:avLst/>
                              <a:gdLst>
                                <a:gd name="T0" fmla="*/ 7 w 41"/>
                                <a:gd name="T1" fmla="*/ 0 h 15"/>
                                <a:gd name="T2" fmla="*/ 5 w 41"/>
                                <a:gd name="T3" fmla="*/ 3 h 15"/>
                                <a:gd name="T4" fmla="*/ 2 w 41"/>
                                <a:gd name="T5" fmla="*/ 3 h 15"/>
                                <a:gd name="T6" fmla="*/ 2 w 41"/>
                                <a:gd name="T7" fmla="*/ 3 h 15"/>
                                <a:gd name="T8" fmla="*/ 0 w 41"/>
                                <a:gd name="T9" fmla="*/ 5 h 15"/>
                                <a:gd name="T10" fmla="*/ 0 w 41"/>
                                <a:gd name="T11" fmla="*/ 8 h 15"/>
                                <a:gd name="T12" fmla="*/ 0 w 41"/>
                                <a:gd name="T13" fmla="*/ 8 h 15"/>
                                <a:gd name="T14" fmla="*/ 0 w 41"/>
                                <a:gd name="T15" fmla="*/ 10 h 15"/>
                                <a:gd name="T16" fmla="*/ 0 w 41"/>
                                <a:gd name="T17" fmla="*/ 13 h 15"/>
                                <a:gd name="T18" fmla="*/ 2 w 41"/>
                                <a:gd name="T19" fmla="*/ 15 h 15"/>
                                <a:gd name="T20" fmla="*/ 2 w 41"/>
                                <a:gd name="T21" fmla="*/ 15 h 15"/>
                                <a:gd name="T22" fmla="*/ 5 w 41"/>
                                <a:gd name="T23" fmla="*/ 15 h 15"/>
                                <a:gd name="T24" fmla="*/ 30 w 41"/>
                                <a:gd name="T25" fmla="*/ 15 h 15"/>
                                <a:gd name="T26" fmla="*/ 36 w 41"/>
                                <a:gd name="T27" fmla="*/ 15 h 15"/>
                                <a:gd name="T28" fmla="*/ 39 w 41"/>
                                <a:gd name="T29" fmla="*/ 15 h 15"/>
                                <a:gd name="T30" fmla="*/ 39 w 41"/>
                                <a:gd name="T31" fmla="*/ 15 h 15"/>
                                <a:gd name="T32" fmla="*/ 41 w 41"/>
                                <a:gd name="T33" fmla="*/ 13 h 15"/>
                                <a:gd name="T34" fmla="*/ 41 w 41"/>
                                <a:gd name="T35" fmla="*/ 10 h 15"/>
                                <a:gd name="T36" fmla="*/ 41 w 41"/>
                                <a:gd name="T37" fmla="*/ 8 h 15"/>
                                <a:gd name="T38" fmla="*/ 41 w 41"/>
                                <a:gd name="T39" fmla="*/ 8 h 15"/>
                                <a:gd name="T40" fmla="*/ 41 w 41"/>
                                <a:gd name="T41" fmla="*/ 5 h 15"/>
                                <a:gd name="T42" fmla="*/ 39 w 41"/>
                                <a:gd name="T43" fmla="*/ 3 h 15"/>
                                <a:gd name="T44" fmla="*/ 39 w 41"/>
                                <a:gd name="T45" fmla="*/ 3 h 15"/>
                                <a:gd name="T46" fmla="*/ 36 w 41"/>
                                <a:gd name="T47" fmla="*/ 3 h 15"/>
                                <a:gd name="T48" fmla="*/ 33 w 41"/>
                                <a:gd name="T49" fmla="*/ 0 h 15"/>
                                <a:gd name="T50" fmla="*/ 7 w 41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1" h="15">
                                  <a:moveTo>
                                    <a:pt x="7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3" name="Line 118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49" y="257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4" name="Freeform 11855"/>
                          <wps:cNvSpPr>
                            <a:spLocks/>
                          </wps:cNvSpPr>
                          <wps:spPr bwMode="auto">
                            <a:xfrm>
                              <a:off x="5841" y="2575"/>
                              <a:ext cx="8" cy="5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113"/>
                                <a:gd name="T2" fmla="*/ 16 w 16"/>
                                <a:gd name="T3" fmla="*/ 8 h 113"/>
                                <a:gd name="T4" fmla="*/ 16 w 16"/>
                                <a:gd name="T5" fmla="*/ 5 h 113"/>
                                <a:gd name="T6" fmla="*/ 14 w 16"/>
                                <a:gd name="T7" fmla="*/ 3 h 113"/>
                                <a:gd name="T8" fmla="*/ 14 w 16"/>
                                <a:gd name="T9" fmla="*/ 3 h 113"/>
                                <a:gd name="T10" fmla="*/ 11 w 16"/>
                                <a:gd name="T11" fmla="*/ 3 h 113"/>
                                <a:gd name="T12" fmla="*/ 8 w 16"/>
                                <a:gd name="T13" fmla="*/ 0 h 113"/>
                                <a:gd name="T14" fmla="*/ 5 w 16"/>
                                <a:gd name="T15" fmla="*/ 3 h 113"/>
                                <a:gd name="T16" fmla="*/ 5 w 16"/>
                                <a:gd name="T17" fmla="*/ 3 h 113"/>
                                <a:gd name="T18" fmla="*/ 3 w 16"/>
                                <a:gd name="T19" fmla="*/ 3 h 113"/>
                                <a:gd name="T20" fmla="*/ 3 w 16"/>
                                <a:gd name="T21" fmla="*/ 5 h 113"/>
                                <a:gd name="T22" fmla="*/ 0 w 16"/>
                                <a:gd name="T23" fmla="*/ 8 h 113"/>
                                <a:gd name="T24" fmla="*/ 0 w 16"/>
                                <a:gd name="T25" fmla="*/ 106 h 113"/>
                                <a:gd name="T26" fmla="*/ 0 w 16"/>
                                <a:gd name="T27" fmla="*/ 106 h 113"/>
                                <a:gd name="T28" fmla="*/ 3 w 16"/>
                                <a:gd name="T29" fmla="*/ 108 h 113"/>
                                <a:gd name="T30" fmla="*/ 3 w 16"/>
                                <a:gd name="T31" fmla="*/ 111 h 113"/>
                                <a:gd name="T32" fmla="*/ 5 w 16"/>
                                <a:gd name="T33" fmla="*/ 111 h 113"/>
                                <a:gd name="T34" fmla="*/ 5 w 16"/>
                                <a:gd name="T35" fmla="*/ 113 h 113"/>
                                <a:gd name="T36" fmla="*/ 8 w 16"/>
                                <a:gd name="T37" fmla="*/ 113 h 113"/>
                                <a:gd name="T38" fmla="*/ 11 w 16"/>
                                <a:gd name="T39" fmla="*/ 113 h 113"/>
                                <a:gd name="T40" fmla="*/ 14 w 16"/>
                                <a:gd name="T41" fmla="*/ 111 h 113"/>
                                <a:gd name="T42" fmla="*/ 14 w 16"/>
                                <a:gd name="T43" fmla="*/ 111 h 113"/>
                                <a:gd name="T44" fmla="*/ 16 w 16"/>
                                <a:gd name="T45" fmla="*/ 108 h 113"/>
                                <a:gd name="T46" fmla="*/ 16 w 16"/>
                                <a:gd name="T47" fmla="*/ 106 h 113"/>
                                <a:gd name="T48" fmla="*/ 16 w 16"/>
                                <a:gd name="T49" fmla="*/ 106 h 113"/>
                                <a:gd name="T50" fmla="*/ 16 w 16"/>
                                <a:gd name="T51" fmla="*/ 8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113">
                                  <a:moveTo>
                                    <a:pt x="16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3" y="111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13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11" y="113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5" name="Line 118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45" y="262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6" name="Freeform 11857"/>
                          <wps:cNvSpPr>
                            <a:spLocks/>
                          </wps:cNvSpPr>
                          <wps:spPr bwMode="auto">
                            <a:xfrm>
                              <a:off x="5841" y="2624"/>
                              <a:ext cx="17" cy="8"/>
                            </a:xfrm>
                            <a:custGeom>
                              <a:avLst/>
                              <a:gdLst>
                                <a:gd name="T0" fmla="*/ 8 w 35"/>
                                <a:gd name="T1" fmla="*/ 0 h 14"/>
                                <a:gd name="T2" fmla="*/ 5 w 35"/>
                                <a:gd name="T3" fmla="*/ 0 h 14"/>
                                <a:gd name="T4" fmla="*/ 5 w 35"/>
                                <a:gd name="T5" fmla="*/ 0 h 14"/>
                                <a:gd name="T6" fmla="*/ 3 w 35"/>
                                <a:gd name="T7" fmla="*/ 0 h 14"/>
                                <a:gd name="T8" fmla="*/ 3 w 35"/>
                                <a:gd name="T9" fmla="*/ 2 h 14"/>
                                <a:gd name="T10" fmla="*/ 0 w 35"/>
                                <a:gd name="T11" fmla="*/ 5 h 14"/>
                                <a:gd name="T12" fmla="*/ 0 w 35"/>
                                <a:gd name="T13" fmla="*/ 7 h 14"/>
                                <a:gd name="T14" fmla="*/ 0 w 35"/>
                                <a:gd name="T15" fmla="*/ 7 h 14"/>
                                <a:gd name="T16" fmla="*/ 3 w 35"/>
                                <a:gd name="T17" fmla="*/ 9 h 14"/>
                                <a:gd name="T18" fmla="*/ 3 w 35"/>
                                <a:gd name="T19" fmla="*/ 12 h 14"/>
                                <a:gd name="T20" fmla="*/ 5 w 35"/>
                                <a:gd name="T21" fmla="*/ 12 h 14"/>
                                <a:gd name="T22" fmla="*/ 5 w 35"/>
                                <a:gd name="T23" fmla="*/ 14 h 14"/>
                                <a:gd name="T24" fmla="*/ 21 w 35"/>
                                <a:gd name="T25" fmla="*/ 14 h 14"/>
                                <a:gd name="T26" fmla="*/ 29 w 35"/>
                                <a:gd name="T27" fmla="*/ 14 h 14"/>
                                <a:gd name="T28" fmla="*/ 31 w 35"/>
                                <a:gd name="T29" fmla="*/ 12 h 14"/>
                                <a:gd name="T30" fmla="*/ 31 w 35"/>
                                <a:gd name="T31" fmla="*/ 12 h 14"/>
                                <a:gd name="T32" fmla="*/ 35 w 35"/>
                                <a:gd name="T33" fmla="*/ 9 h 14"/>
                                <a:gd name="T34" fmla="*/ 35 w 35"/>
                                <a:gd name="T35" fmla="*/ 7 h 14"/>
                                <a:gd name="T36" fmla="*/ 35 w 35"/>
                                <a:gd name="T37" fmla="*/ 7 h 14"/>
                                <a:gd name="T38" fmla="*/ 35 w 35"/>
                                <a:gd name="T39" fmla="*/ 5 h 14"/>
                                <a:gd name="T40" fmla="*/ 35 w 35"/>
                                <a:gd name="T41" fmla="*/ 2 h 14"/>
                                <a:gd name="T42" fmla="*/ 31 w 35"/>
                                <a:gd name="T43" fmla="*/ 0 h 14"/>
                                <a:gd name="T44" fmla="*/ 31 w 35"/>
                                <a:gd name="T45" fmla="*/ 0 h 14"/>
                                <a:gd name="T46" fmla="*/ 29 w 35"/>
                                <a:gd name="T47" fmla="*/ 0 h 14"/>
                                <a:gd name="T48" fmla="*/ 24 w 35"/>
                                <a:gd name="T49" fmla="*/ 0 h 14"/>
                                <a:gd name="T50" fmla="*/ 8 w 35"/>
                                <a:gd name="T5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5" h="14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7" name="Line 118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58" y="262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8" name="Freeform 11859"/>
                          <wps:cNvSpPr>
                            <a:spLocks/>
                          </wps:cNvSpPr>
                          <wps:spPr bwMode="auto">
                            <a:xfrm>
                              <a:off x="5850" y="2624"/>
                              <a:ext cx="8" cy="3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61"/>
                                <a:gd name="T2" fmla="*/ 16 w 16"/>
                                <a:gd name="T3" fmla="*/ 5 h 61"/>
                                <a:gd name="T4" fmla="*/ 16 w 16"/>
                                <a:gd name="T5" fmla="*/ 2 h 61"/>
                                <a:gd name="T6" fmla="*/ 12 w 16"/>
                                <a:gd name="T7" fmla="*/ 0 h 61"/>
                                <a:gd name="T8" fmla="*/ 12 w 16"/>
                                <a:gd name="T9" fmla="*/ 0 h 61"/>
                                <a:gd name="T10" fmla="*/ 10 w 16"/>
                                <a:gd name="T11" fmla="*/ 0 h 61"/>
                                <a:gd name="T12" fmla="*/ 7 w 16"/>
                                <a:gd name="T13" fmla="*/ 0 h 61"/>
                                <a:gd name="T14" fmla="*/ 5 w 16"/>
                                <a:gd name="T15" fmla="*/ 0 h 61"/>
                                <a:gd name="T16" fmla="*/ 5 w 16"/>
                                <a:gd name="T17" fmla="*/ 0 h 61"/>
                                <a:gd name="T18" fmla="*/ 2 w 16"/>
                                <a:gd name="T19" fmla="*/ 0 h 61"/>
                                <a:gd name="T20" fmla="*/ 2 w 16"/>
                                <a:gd name="T21" fmla="*/ 2 h 61"/>
                                <a:gd name="T22" fmla="*/ 0 w 16"/>
                                <a:gd name="T23" fmla="*/ 5 h 61"/>
                                <a:gd name="T24" fmla="*/ 0 w 16"/>
                                <a:gd name="T25" fmla="*/ 54 h 61"/>
                                <a:gd name="T26" fmla="*/ 0 w 16"/>
                                <a:gd name="T27" fmla="*/ 56 h 61"/>
                                <a:gd name="T28" fmla="*/ 2 w 16"/>
                                <a:gd name="T29" fmla="*/ 59 h 61"/>
                                <a:gd name="T30" fmla="*/ 2 w 16"/>
                                <a:gd name="T31" fmla="*/ 59 h 61"/>
                                <a:gd name="T32" fmla="*/ 5 w 16"/>
                                <a:gd name="T33" fmla="*/ 61 h 61"/>
                                <a:gd name="T34" fmla="*/ 5 w 16"/>
                                <a:gd name="T35" fmla="*/ 61 h 61"/>
                                <a:gd name="T36" fmla="*/ 7 w 16"/>
                                <a:gd name="T37" fmla="*/ 61 h 61"/>
                                <a:gd name="T38" fmla="*/ 10 w 16"/>
                                <a:gd name="T39" fmla="*/ 61 h 61"/>
                                <a:gd name="T40" fmla="*/ 12 w 16"/>
                                <a:gd name="T41" fmla="*/ 61 h 61"/>
                                <a:gd name="T42" fmla="*/ 12 w 16"/>
                                <a:gd name="T43" fmla="*/ 59 h 61"/>
                                <a:gd name="T44" fmla="*/ 16 w 16"/>
                                <a:gd name="T45" fmla="*/ 59 h 61"/>
                                <a:gd name="T46" fmla="*/ 16 w 16"/>
                                <a:gd name="T47" fmla="*/ 56 h 61"/>
                                <a:gd name="T48" fmla="*/ 16 w 16"/>
                                <a:gd name="T49" fmla="*/ 56 h 61"/>
                                <a:gd name="T50" fmla="*/ 16 w 16"/>
                                <a:gd name="T51" fmla="*/ 7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61">
                                  <a:moveTo>
                                    <a:pt x="16" y="7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5" y="61"/>
                                  </a:lnTo>
                                  <a:lnTo>
                                    <a:pt x="5" y="61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9" name="Line 118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54" y="264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90" name="Freeform 11861"/>
                          <wps:cNvSpPr>
                            <a:spLocks/>
                          </wps:cNvSpPr>
                          <wps:spPr bwMode="auto">
                            <a:xfrm>
                              <a:off x="5850" y="2647"/>
                              <a:ext cx="22" cy="8"/>
                            </a:xfrm>
                            <a:custGeom>
                              <a:avLst/>
                              <a:gdLst>
                                <a:gd name="T0" fmla="*/ 7 w 44"/>
                                <a:gd name="T1" fmla="*/ 0 h 15"/>
                                <a:gd name="T2" fmla="*/ 5 w 44"/>
                                <a:gd name="T3" fmla="*/ 0 h 15"/>
                                <a:gd name="T4" fmla="*/ 5 w 44"/>
                                <a:gd name="T5" fmla="*/ 3 h 15"/>
                                <a:gd name="T6" fmla="*/ 2 w 44"/>
                                <a:gd name="T7" fmla="*/ 3 h 15"/>
                                <a:gd name="T8" fmla="*/ 2 w 44"/>
                                <a:gd name="T9" fmla="*/ 5 h 15"/>
                                <a:gd name="T10" fmla="*/ 0 w 44"/>
                                <a:gd name="T11" fmla="*/ 5 h 15"/>
                                <a:gd name="T12" fmla="*/ 0 w 44"/>
                                <a:gd name="T13" fmla="*/ 8 h 15"/>
                                <a:gd name="T14" fmla="*/ 0 w 44"/>
                                <a:gd name="T15" fmla="*/ 10 h 15"/>
                                <a:gd name="T16" fmla="*/ 2 w 44"/>
                                <a:gd name="T17" fmla="*/ 13 h 15"/>
                                <a:gd name="T18" fmla="*/ 2 w 44"/>
                                <a:gd name="T19" fmla="*/ 13 h 15"/>
                                <a:gd name="T20" fmla="*/ 5 w 44"/>
                                <a:gd name="T21" fmla="*/ 15 h 15"/>
                                <a:gd name="T22" fmla="*/ 5 w 44"/>
                                <a:gd name="T23" fmla="*/ 15 h 15"/>
                                <a:gd name="T24" fmla="*/ 31 w 44"/>
                                <a:gd name="T25" fmla="*/ 15 h 15"/>
                                <a:gd name="T26" fmla="*/ 36 w 44"/>
                                <a:gd name="T27" fmla="*/ 15 h 15"/>
                                <a:gd name="T28" fmla="*/ 38 w 44"/>
                                <a:gd name="T29" fmla="*/ 15 h 15"/>
                                <a:gd name="T30" fmla="*/ 42 w 44"/>
                                <a:gd name="T31" fmla="*/ 13 h 15"/>
                                <a:gd name="T32" fmla="*/ 42 w 44"/>
                                <a:gd name="T33" fmla="*/ 13 h 15"/>
                                <a:gd name="T34" fmla="*/ 42 w 44"/>
                                <a:gd name="T35" fmla="*/ 10 h 15"/>
                                <a:gd name="T36" fmla="*/ 44 w 44"/>
                                <a:gd name="T37" fmla="*/ 8 h 15"/>
                                <a:gd name="T38" fmla="*/ 42 w 44"/>
                                <a:gd name="T39" fmla="*/ 5 h 15"/>
                                <a:gd name="T40" fmla="*/ 42 w 44"/>
                                <a:gd name="T41" fmla="*/ 5 h 15"/>
                                <a:gd name="T42" fmla="*/ 42 w 44"/>
                                <a:gd name="T43" fmla="*/ 3 h 15"/>
                                <a:gd name="T44" fmla="*/ 38 w 44"/>
                                <a:gd name="T45" fmla="*/ 3 h 15"/>
                                <a:gd name="T46" fmla="*/ 36 w 44"/>
                                <a:gd name="T47" fmla="*/ 0 h 15"/>
                                <a:gd name="T48" fmla="*/ 33 w 44"/>
                                <a:gd name="T49" fmla="*/ 0 h 15"/>
                                <a:gd name="T50" fmla="*/ 7 w 44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4" h="15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1" name="Line 118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72" y="265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92" name="Freeform 11863"/>
                          <wps:cNvSpPr>
                            <a:spLocks/>
                          </wps:cNvSpPr>
                          <wps:spPr bwMode="auto">
                            <a:xfrm>
                              <a:off x="5865" y="2647"/>
                              <a:ext cx="7" cy="33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64"/>
                                <a:gd name="T2" fmla="*/ 14 w 16"/>
                                <a:gd name="T3" fmla="*/ 5 h 64"/>
                                <a:gd name="T4" fmla="*/ 14 w 16"/>
                                <a:gd name="T5" fmla="*/ 5 h 64"/>
                                <a:gd name="T6" fmla="*/ 14 w 16"/>
                                <a:gd name="T7" fmla="*/ 3 h 64"/>
                                <a:gd name="T8" fmla="*/ 10 w 16"/>
                                <a:gd name="T9" fmla="*/ 3 h 64"/>
                                <a:gd name="T10" fmla="*/ 8 w 16"/>
                                <a:gd name="T11" fmla="*/ 0 h 64"/>
                                <a:gd name="T12" fmla="*/ 8 w 16"/>
                                <a:gd name="T13" fmla="*/ 0 h 64"/>
                                <a:gd name="T14" fmla="*/ 5 w 16"/>
                                <a:gd name="T15" fmla="*/ 0 h 64"/>
                                <a:gd name="T16" fmla="*/ 3 w 16"/>
                                <a:gd name="T17" fmla="*/ 3 h 64"/>
                                <a:gd name="T18" fmla="*/ 0 w 16"/>
                                <a:gd name="T19" fmla="*/ 3 h 64"/>
                                <a:gd name="T20" fmla="*/ 0 w 16"/>
                                <a:gd name="T21" fmla="*/ 5 h 64"/>
                                <a:gd name="T22" fmla="*/ 0 w 16"/>
                                <a:gd name="T23" fmla="*/ 5 h 64"/>
                                <a:gd name="T24" fmla="*/ 0 w 16"/>
                                <a:gd name="T25" fmla="*/ 54 h 64"/>
                                <a:gd name="T26" fmla="*/ 0 w 16"/>
                                <a:gd name="T27" fmla="*/ 59 h 64"/>
                                <a:gd name="T28" fmla="*/ 0 w 16"/>
                                <a:gd name="T29" fmla="*/ 59 h 64"/>
                                <a:gd name="T30" fmla="*/ 0 w 16"/>
                                <a:gd name="T31" fmla="*/ 62 h 64"/>
                                <a:gd name="T32" fmla="*/ 3 w 16"/>
                                <a:gd name="T33" fmla="*/ 62 h 64"/>
                                <a:gd name="T34" fmla="*/ 5 w 16"/>
                                <a:gd name="T35" fmla="*/ 64 h 64"/>
                                <a:gd name="T36" fmla="*/ 8 w 16"/>
                                <a:gd name="T37" fmla="*/ 64 h 64"/>
                                <a:gd name="T38" fmla="*/ 8 w 16"/>
                                <a:gd name="T39" fmla="*/ 64 h 64"/>
                                <a:gd name="T40" fmla="*/ 10 w 16"/>
                                <a:gd name="T41" fmla="*/ 62 h 64"/>
                                <a:gd name="T42" fmla="*/ 14 w 16"/>
                                <a:gd name="T43" fmla="*/ 62 h 64"/>
                                <a:gd name="T44" fmla="*/ 14 w 16"/>
                                <a:gd name="T45" fmla="*/ 59 h 64"/>
                                <a:gd name="T46" fmla="*/ 14 w 16"/>
                                <a:gd name="T47" fmla="*/ 59 h 64"/>
                                <a:gd name="T48" fmla="*/ 16 w 16"/>
                                <a:gd name="T49" fmla="*/ 57 h 64"/>
                                <a:gd name="T50" fmla="*/ 16 w 16"/>
                                <a:gd name="T51" fmla="*/ 8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64">
                                  <a:moveTo>
                                    <a:pt x="16" y="8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4" y="59"/>
                                  </a:lnTo>
                                  <a:lnTo>
                                    <a:pt x="14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3" name="Line 118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69" y="267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94" name="Freeform 11865"/>
                          <wps:cNvSpPr>
                            <a:spLocks/>
                          </wps:cNvSpPr>
                          <wps:spPr bwMode="auto">
                            <a:xfrm>
                              <a:off x="5865" y="2672"/>
                              <a:ext cx="88" cy="8"/>
                            </a:xfrm>
                            <a:custGeom>
                              <a:avLst/>
                              <a:gdLst>
                                <a:gd name="T0" fmla="*/ 8 w 176"/>
                                <a:gd name="T1" fmla="*/ 0 h 15"/>
                                <a:gd name="T2" fmla="*/ 5 w 176"/>
                                <a:gd name="T3" fmla="*/ 0 h 15"/>
                                <a:gd name="T4" fmla="*/ 3 w 176"/>
                                <a:gd name="T5" fmla="*/ 0 h 15"/>
                                <a:gd name="T6" fmla="*/ 0 w 176"/>
                                <a:gd name="T7" fmla="*/ 3 h 15"/>
                                <a:gd name="T8" fmla="*/ 0 w 176"/>
                                <a:gd name="T9" fmla="*/ 3 h 15"/>
                                <a:gd name="T10" fmla="*/ 0 w 176"/>
                                <a:gd name="T11" fmla="*/ 5 h 15"/>
                                <a:gd name="T12" fmla="*/ 0 w 176"/>
                                <a:gd name="T13" fmla="*/ 8 h 15"/>
                                <a:gd name="T14" fmla="*/ 0 w 176"/>
                                <a:gd name="T15" fmla="*/ 10 h 15"/>
                                <a:gd name="T16" fmla="*/ 0 w 176"/>
                                <a:gd name="T17" fmla="*/ 10 h 15"/>
                                <a:gd name="T18" fmla="*/ 0 w 176"/>
                                <a:gd name="T19" fmla="*/ 13 h 15"/>
                                <a:gd name="T20" fmla="*/ 3 w 176"/>
                                <a:gd name="T21" fmla="*/ 13 h 15"/>
                                <a:gd name="T22" fmla="*/ 5 w 176"/>
                                <a:gd name="T23" fmla="*/ 15 h 15"/>
                                <a:gd name="T24" fmla="*/ 166 w 176"/>
                                <a:gd name="T25" fmla="*/ 15 h 15"/>
                                <a:gd name="T26" fmla="*/ 171 w 176"/>
                                <a:gd name="T27" fmla="*/ 15 h 15"/>
                                <a:gd name="T28" fmla="*/ 173 w 176"/>
                                <a:gd name="T29" fmla="*/ 13 h 15"/>
                                <a:gd name="T30" fmla="*/ 173 w 176"/>
                                <a:gd name="T31" fmla="*/ 13 h 15"/>
                                <a:gd name="T32" fmla="*/ 176 w 176"/>
                                <a:gd name="T33" fmla="*/ 10 h 15"/>
                                <a:gd name="T34" fmla="*/ 176 w 176"/>
                                <a:gd name="T35" fmla="*/ 10 h 15"/>
                                <a:gd name="T36" fmla="*/ 176 w 176"/>
                                <a:gd name="T37" fmla="*/ 8 h 15"/>
                                <a:gd name="T38" fmla="*/ 176 w 176"/>
                                <a:gd name="T39" fmla="*/ 5 h 15"/>
                                <a:gd name="T40" fmla="*/ 176 w 176"/>
                                <a:gd name="T41" fmla="*/ 3 h 15"/>
                                <a:gd name="T42" fmla="*/ 173 w 176"/>
                                <a:gd name="T43" fmla="*/ 3 h 15"/>
                                <a:gd name="T44" fmla="*/ 173 w 176"/>
                                <a:gd name="T45" fmla="*/ 0 h 15"/>
                                <a:gd name="T46" fmla="*/ 171 w 176"/>
                                <a:gd name="T47" fmla="*/ 0 h 15"/>
                                <a:gd name="T48" fmla="*/ 168 w 176"/>
                                <a:gd name="T49" fmla="*/ 0 h 15"/>
                                <a:gd name="T50" fmla="*/ 8 w 176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76" h="15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66" y="15"/>
                                  </a:lnTo>
                                  <a:lnTo>
                                    <a:pt x="171" y="15"/>
                                  </a:lnTo>
                                  <a:lnTo>
                                    <a:pt x="173" y="13"/>
                                  </a:lnTo>
                                  <a:lnTo>
                                    <a:pt x="173" y="13"/>
                                  </a:lnTo>
                                  <a:lnTo>
                                    <a:pt x="176" y="10"/>
                                  </a:lnTo>
                                  <a:lnTo>
                                    <a:pt x="176" y="10"/>
                                  </a:lnTo>
                                  <a:lnTo>
                                    <a:pt x="176" y="8"/>
                                  </a:lnTo>
                                  <a:lnTo>
                                    <a:pt x="176" y="5"/>
                                  </a:lnTo>
                                  <a:lnTo>
                                    <a:pt x="176" y="3"/>
                                  </a:lnTo>
                                  <a:lnTo>
                                    <a:pt x="173" y="3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5" name="Line 118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3" y="267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96" name="Freeform 11867"/>
                          <wps:cNvSpPr>
                            <a:spLocks/>
                          </wps:cNvSpPr>
                          <wps:spPr bwMode="auto">
                            <a:xfrm>
                              <a:off x="5945" y="2672"/>
                              <a:ext cx="8" cy="3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70"/>
                                <a:gd name="T2" fmla="*/ 15 w 15"/>
                                <a:gd name="T3" fmla="*/ 5 h 70"/>
                                <a:gd name="T4" fmla="*/ 15 w 15"/>
                                <a:gd name="T5" fmla="*/ 3 h 70"/>
                                <a:gd name="T6" fmla="*/ 12 w 15"/>
                                <a:gd name="T7" fmla="*/ 3 h 70"/>
                                <a:gd name="T8" fmla="*/ 12 w 15"/>
                                <a:gd name="T9" fmla="*/ 0 h 70"/>
                                <a:gd name="T10" fmla="*/ 10 w 15"/>
                                <a:gd name="T11" fmla="*/ 0 h 70"/>
                                <a:gd name="T12" fmla="*/ 7 w 15"/>
                                <a:gd name="T13" fmla="*/ 0 h 70"/>
                                <a:gd name="T14" fmla="*/ 5 w 15"/>
                                <a:gd name="T15" fmla="*/ 0 h 70"/>
                                <a:gd name="T16" fmla="*/ 5 w 15"/>
                                <a:gd name="T17" fmla="*/ 0 h 70"/>
                                <a:gd name="T18" fmla="*/ 2 w 15"/>
                                <a:gd name="T19" fmla="*/ 3 h 70"/>
                                <a:gd name="T20" fmla="*/ 2 w 15"/>
                                <a:gd name="T21" fmla="*/ 3 h 70"/>
                                <a:gd name="T22" fmla="*/ 0 w 15"/>
                                <a:gd name="T23" fmla="*/ 5 h 70"/>
                                <a:gd name="T24" fmla="*/ 0 w 15"/>
                                <a:gd name="T25" fmla="*/ 62 h 70"/>
                                <a:gd name="T26" fmla="*/ 0 w 15"/>
                                <a:gd name="T27" fmla="*/ 64 h 70"/>
                                <a:gd name="T28" fmla="*/ 2 w 15"/>
                                <a:gd name="T29" fmla="*/ 64 h 70"/>
                                <a:gd name="T30" fmla="*/ 2 w 15"/>
                                <a:gd name="T31" fmla="*/ 67 h 70"/>
                                <a:gd name="T32" fmla="*/ 5 w 15"/>
                                <a:gd name="T33" fmla="*/ 67 h 70"/>
                                <a:gd name="T34" fmla="*/ 5 w 15"/>
                                <a:gd name="T35" fmla="*/ 70 h 70"/>
                                <a:gd name="T36" fmla="*/ 7 w 15"/>
                                <a:gd name="T37" fmla="*/ 70 h 70"/>
                                <a:gd name="T38" fmla="*/ 10 w 15"/>
                                <a:gd name="T39" fmla="*/ 70 h 70"/>
                                <a:gd name="T40" fmla="*/ 12 w 15"/>
                                <a:gd name="T41" fmla="*/ 67 h 70"/>
                                <a:gd name="T42" fmla="*/ 12 w 15"/>
                                <a:gd name="T43" fmla="*/ 67 h 70"/>
                                <a:gd name="T44" fmla="*/ 15 w 15"/>
                                <a:gd name="T45" fmla="*/ 64 h 70"/>
                                <a:gd name="T46" fmla="*/ 15 w 15"/>
                                <a:gd name="T47" fmla="*/ 64 h 70"/>
                                <a:gd name="T48" fmla="*/ 15 w 15"/>
                                <a:gd name="T49" fmla="*/ 64 h 70"/>
                                <a:gd name="T50" fmla="*/ 15 w 15"/>
                                <a:gd name="T51" fmla="*/ 8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70">
                                  <a:moveTo>
                                    <a:pt x="15" y="8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7" name="Line 118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48" y="269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98" name="Freeform 11869"/>
                          <wps:cNvSpPr>
                            <a:spLocks/>
                          </wps:cNvSpPr>
                          <wps:spPr bwMode="auto">
                            <a:xfrm>
                              <a:off x="5945" y="2699"/>
                              <a:ext cx="16" cy="8"/>
                            </a:xfrm>
                            <a:custGeom>
                              <a:avLst/>
                              <a:gdLst>
                                <a:gd name="T0" fmla="*/ 7 w 33"/>
                                <a:gd name="T1" fmla="*/ 0 h 15"/>
                                <a:gd name="T2" fmla="*/ 5 w 33"/>
                                <a:gd name="T3" fmla="*/ 0 h 15"/>
                                <a:gd name="T4" fmla="*/ 5 w 33"/>
                                <a:gd name="T5" fmla="*/ 0 h 15"/>
                                <a:gd name="T6" fmla="*/ 2 w 33"/>
                                <a:gd name="T7" fmla="*/ 2 h 15"/>
                                <a:gd name="T8" fmla="*/ 2 w 33"/>
                                <a:gd name="T9" fmla="*/ 2 h 15"/>
                                <a:gd name="T10" fmla="*/ 0 w 33"/>
                                <a:gd name="T11" fmla="*/ 4 h 15"/>
                                <a:gd name="T12" fmla="*/ 0 w 33"/>
                                <a:gd name="T13" fmla="*/ 7 h 15"/>
                                <a:gd name="T14" fmla="*/ 0 w 33"/>
                                <a:gd name="T15" fmla="*/ 9 h 15"/>
                                <a:gd name="T16" fmla="*/ 2 w 33"/>
                                <a:gd name="T17" fmla="*/ 9 h 15"/>
                                <a:gd name="T18" fmla="*/ 2 w 33"/>
                                <a:gd name="T19" fmla="*/ 12 h 15"/>
                                <a:gd name="T20" fmla="*/ 5 w 33"/>
                                <a:gd name="T21" fmla="*/ 12 h 15"/>
                                <a:gd name="T22" fmla="*/ 5 w 33"/>
                                <a:gd name="T23" fmla="*/ 15 h 15"/>
                                <a:gd name="T24" fmla="*/ 20 w 33"/>
                                <a:gd name="T25" fmla="*/ 15 h 15"/>
                                <a:gd name="T26" fmla="*/ 28 w 33"/>
                                <a:gd name="T27" fmla="*/ 15 h 15"/>
                                <a:gd name="T28" fmla="*/ 31 w 33"/>
                                <a:gd name="T29" fmla="*/ 12 h 15"/>
                                <a:gd name="T30" fmla="*/ 31 w 33"/>
                                <a:gd name="T31" fmla="*/ 12 h 15"/>
                                <a:gd name="T32" fmla="*/ 33 w 33"/>
                                <a:gd name="T33" fmla="*/ 9 h 15"/>
                                <a:gd name="T34" fmla="*/ 33 w 33"/>
                                <a:gd name="T35" fmla="*/ 9 h 15"/>
                                <a:gd name="T36" fmla="*/ 33 w 33"/>
                                <a:gd name="T37" fmla="*/ 7 h 15"/>
                                <a:gd name="T38" fmla="*/ 33 w 33"/>
                                <a:gd name="T39" fmla="*/ 4 h 15"/>
                                <a:gd name="T40" fmla="*/ 33 w 33"/>
                                <a:gd name="T41" fmla="*/ 2 h 15"/>
                                <a:gd name="T42" fmla="*/ 31 w 33"/>
                                <a:gd name="T43" fmla="*/ 2 h 15"/>
                                <a:gd name="T44" fmla="*/ 31 w 33"/>
                                <a:gd name="T45" fmla="*/ 0 h 15"/>
                                <a:gd name="T46" fmla="*/ 28 w 33"/>
                                <a:gd name="T47" fmla="*/ 0 h 15"/>
                                <a:gd name="T48" fmla="*/ 22 w 33"/>
                                <a:gd name="T49" fmla="*/ 0 h 15"/>
                                <a:gd name="T50" fmla="*/ 7 w 33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3" h="15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9" name="Line 118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61" y="270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00" name="Freeform 11871"/>
                          <wps:cNvSpPr>
                            <a:spLocks/>
                          </wps:cNvSpPr>
                          <wps:spPr bwMode="auto">
                            <a:xfrm>
                              <a:off x="5954" y="2699"/>
                              <a:ext cx="7" cy="35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70"/>
                                <a:gd name="T2" fmla="*/ 16 w 16"/>
                                <a:gd name="T3" fmla="*/ 4 h 70"/>
                                <a:gd name="T4" fmla="*/ 16 w 16"/>
                                <a:gd name="T5" fmla="*/ 2 h 70"/>
                                <a:gd name="T6" fmla="*/ 14 w 16"/>
                                <a:gd name="T7" fmla="*/ 2 h 70"/>
                                <a:gd name="T8" fmla="*/ 14 w 16"/>
                                <a:gd name="T9" fmla="*/ 0 h 70"/>
                                <a:gd name="T10" fmla="*/ 11 w 16"/>
                                <a:gd name="T11" fmla="*/ 0 h 70"/>
                                <a:gd name="T12" fmla="*/ 9 w 16"/>
                                <a:gd name="T13" fmla="*/ 0 h 70"/>
                                <a:gd name="T14" fmla="*/ 5 w 16"/>
                                <a:gd name="T15" fmla="*/ 0 h 70"/>
                                <a:gd name="T16" fmla="*/ 5 w 16"/>
                                <a:gd name="T17" fmla="*/ 0 h 70"/>
                                <a:gd name="T18" fmla="*/ 3 w 16"/>
                                <a:gd name="T19" fmla="*/ 2 h 70"/>
                                <a:gd name="T20" fmla="*/ 3 w 16"/>
                                <a:gd name="T21" fmla="*/ 2 h 70"/>
                                <a:gd name="T22" fmla="*/ 0 w 16"/>
                                <a:gd name="T23" fmla="*/ 4 h 70"/>
                                <a:gd name="T24" fmla="*/ 0 w 16"/>
                                <a:gd name="T25" fmla="*/ 61 h 70"/>
                                <a:gd name="T26" fmla="*/ 0 w 16"/>
                                <a:gd name="T27" fmla="*/ 65 h 70"/>
                                <a:gd name="T28" fmla="*/ 3 w 16"/>
                                <a:gd name="T29" fmla="*/ 65 h 70"/>
                                <a:gd name="T30" fmla="*/ 3 w 16"/>
                                <a:gd name="T31" fmla="*/ 67 h 70"/>
                                <a:gd name="T32" fmla="*/ 5 w 16"/>
                                <a:gd name="T33" fmla="*/ 70 h 70"/>
                                <a:gd name="T34" fmla="*/ 5 w 16"/>
                                <a:gd name="T35" fmla="*/ 70 h 70"/>
                                <a:gd name="T36" fmla="*/ 9 w 16"/>
                                <a:gd name="T37" fmla="*/ 70 h 70"/>
                                <a:gd name="T38" fmla="*/ 11 w 16"/>
                                <a:gd name="T39" fmla="*/ 70 h 70"/>
                                <a:gd name="T40" fmla="*/ 14 w 16"/>
                                <a:gd name="T41" fmla="*/ 70 h 70"/>
                                <a:gd name="T42" fmla="*/ 14 w 16"/>
                                <a:gd name="T43" fmla="*/ 67 h 70"/>
                                <a:gd name="T44" fmla="*/ 16 w 16"/>
                                <a:gd name="T45" fmla="*/ 65 h 70"/>
                                <a:gd name="T46" fmla="*/ 16 w 16"/>
                                <a:gd name="T47" fmla="*/ 65 h 70"/>
                                <a:gd name="T48" fmla="*/ 16 w 16"/>
                                <a:gd name="T49" fmla="*/ 65 h 70"/>
                                <a:gd name="T50" fmla="*/ 16 w 16"/>
                                <a:gd name="T51" fmla="*/ 7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70">
                                  <a:moveTo>
                                    <a:pt x="16" y="7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14" y="67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1" name="Line 118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8" y="272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02" name="Freeform 11873"/>
                          <wps:cNvSpPr>
                            <a:spLocks/>
                          </wps:cNvSpPr>
                          <wps:spPr bwMode="auto">
                            <a:xfrm>
                              <a:off x="5954" y="2727"/>
                              <a:ext cx="28" cy="7"/>
                            </a:xfrm>
                            <a:custGeom>
                              <a:avLst/>
                              <a:gdLst>
                                <a:gd name="T0" fmla="*/ 9 w 58"/>
                                <a:gd name="T1" fmla="*/ 0 h 16"/>
                                <a:gd name="T2" fmla="*/ 5 w 58"/>
                                <a:gd name="T3" fmla="*/ 0 h 16"/>
                                <a:gd name="T4" fmla="*/ 5 w 58"/>
                                <a:gd name="T5" fmla="*/ 0 h 16"/>
                                <a:gd name="T6" fmla="*/ 3 w 58"/>
                                <a:gd name="T7" fmla="*/ 2 h 16"/>
                                <a:gd name="T8" fmla="*/ 3 w 58"/>
                                <a:gd name="T9" fmla="*/ 2 h 16"/>
                                <a:gd name="T10" fmla="*/ 0 w 58"/>
                                <a:gd name="T11" fmla="*/ 5 h 16"/>
                                <a:gd name="T12" fmla="*/ 0 w 58"/>
                                <a:gd name="T13" fmla="*/ 7 h 16"/>
                                <a:gd name="T14" fmla="*/ 0 w 58"/>
                                <a:gd name="T15" fmla="*/ 11 h 16"/>
                                <a:gd name="T16" fmla="*/ 3 w 58"/>
                                <a:gd name="T17" fmla="*/ 11 h 16"/>
                                <a:gd name="T18" fmla="*/ 3 w 58"/>
                                <a:gd name="T19" fmla="*/ 13 h 16"/>
                                <a:gd name="T20" fmla="*/ 5 w 58"/>
                                <a:gd name="T21" fmla="*/ 16 h 16"/>
                                <a:gd name="T22" fmla="*/ 5 w 58"/>
                                <a:gd name="T23" fmla="*/ 16 h 16"/>
                                <a:gd name="T24" fmla="*/ 45 w 58"/>
                                <a:gd name="T25" fmla="*/ 16 h 16"/>
                                <a:gd name="T26" fmla="*/ 52 w 58"/>
                                <a:gd name="T27" fmla="*/ 16 h 16"/>
                                <a:gd name="T28" fmla="*/ 52 w 58"/>
                                <a:gd name="T29" fmla="*/ 16 h 16"/>
                                <a:gd name="T30" fmla="*/ 55 w 58"/>
                                <a:gd name="T31" fmla="*/ 13 h 16"/>
                                <a:gd name="T32" fmla="*/ 55 w 58"/>
                                <a:gd name="T33" fmla="*/ 11 h 16"/>
                                <a:gd name="T34" fmla="*/ 58 w 58"/>
                                <a:gd name="T35" fmla="*/ 11 h 16"/>
                                <a:gd name="T36" fmla="*/ 58 w 58"/>
                                <a:gd name="T37" fmla="*/ 7 h 16"/>
                                <a:gd name="T38" fmla="*/ 58 w 58"/>
                                <a:gd name="T39" fmla="*/ 5 h 16"/>
                                <a:gd name="T40" fmla="*/ 55 w 58"/>
                                <a:gd name="T41" fmla="*/ 2 h 16"/>
                                <a:gd name="T42" fmla="*/ 55 w 58"/>
                                <a:gd name="T43" fmla="*/ 2 h 16"/>
                                <a:gd name="T44" fmla="*/ 52 w 58"/>
                                <a:gd name="T45" fmla="*/ 0 h 16"/>
                                <a:gd name="T46" fmla="*/ 52 w 58"/>
                                <a:gd name="T47" fmla="*/ 0 h 16"/>
                                <a:gd name="T48" fmla="*/ 47 w 58"/>
                                <a:gd name="T49" fmla="*/ 0 h 16"/>
                                <a:gd name="T50" fmla="*/ 9 w 58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8" h="16">
                                  <a:moveTo>
                                    <a:pt x="9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3" name="Line 118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82" y="273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04" name="Freeform 11875"/>
                          <wps:cNvSpPr>
                            <a:spLocks/>
                          </wps:cNvSpPr>
                          <wps:spPr bwMode="auto">
                            <a:xfrm>
                              <a:off x="5974" y="2727"/>
                              <a:ext cx="8" cy="34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70"/>
                                <a:gd name="T2" fmla="*/ 16 w 16"/>
                                <a:gd name="T3" fmla="*/ 5 h 70"/>
                                <a:gd name="T4" fmla="*/ 13 w 16"/>
                                <a:gd name="T5" fmla="*/ 2 h 70"/>
                                <a:gd name="T6" fmla="*/ 13 w 16"/>
                                <a:gd name="T7" fmla="*/ 2 h 70"/>
                                <a:gd name="T8" fmla="*/ 10 w 16"/>
                                <a:gd name="T9" fmla="*/ 0 h 70"/>
                                <a:gd name="T10" fmla="*/ 10 w 16"/>
                                <a:gd name="T11" fmla="*/ 0 h 70"/>
                                <a:gd name="T12" fmla="*/ 8 w 16"/>
                                <a:gd name="T13" fmla="*/ 0 h 70"/>
                                <a:gd name="T14" fmla="*/ 5 w 16"/>
                                <a:gd name="T15" fmla="*/ 0 h 70"/>
                                <a:gd name="T16" fmla="*/ 3 w 16"/>
                                <a:gd name="T17" fmla="*/ 0 h 70"/>
                                <a:gd name="T18" fmla="*/ 3 w 16"/>
                                <a:gd name="T19" fmla="*/ 2 h 70"/>
                                <a:gd name="T20" fmla="*/ 0 w 16"/>
                                <a:gd name="T21" fmla="*/ 2 h 70"/>
                                <a:gd name="T22" fmla="*/ 0 w 16"/>
                                <a:gd name="T23" fmla="*/ 5 h 70"/>
                                <a:gd name="T24" fmla="*/ 0 w 16"/>
                                <a:gd name="T25" fmla="*/ 62 h 70"/>
                                <a:gd name="T26" fmla="*/ 0 w 16"/>
                                <a:gd name="T27" fmla="*/ 65 h 70"/>
                                <a:gd name="T28" fmla="*/ 0 w 16"/>
                                <a:gd name="T29" fmla="*/ 65 h 70"/>
                                <a:gd name="T30" fmla="*/ 3 w 16"/>
                                <a:gd name="T31" fmla="*/ 67 h 70"/>
                                <a:gd name="T32" fmla="*/ 3 w 16"/>
                                <a:gd name="T33" fmla="*/ 70 h 70"/>
                                <a:gd name="T34" fmla="*/ 5 w 16"/>
                                <a:gd name="T35" fmla="*/ 70 h 70"/>
                                <a:gd name="T36" fmla="*/ 8 w 16"/>
                                <a:gd name="T37" fmla="*/ 70 h 70"/>
                                <a:gd name="T38" fmla="*/ 10 w 16"/>
                                <a:gd name="T39" fmla="*/ 70 h 70"/>
                                <a:gd name="T40" fmla="*/ 10 w 16"/>
                                <a:gd name="T41" fmla="*/ 70 h 70"/>
                                <a:gd name="T42" fmla="*/ 13 w 16"/>
                                <a:gd name="T43" fmla="*/ 67 h 70"/>
                                <a:gd name="T44" fmla="*/ 13 w 16"/>
                                <a:gd name="T45" fmla="*/ 65 h 70"/>
                                <a:gd name="T46" fmla="*/ 16 w 16"/>
                                <a:gd name="T47" fmla="*/ 65 h 70"/>
                                <a:gd name="T48" fmla="*/ 16 w 16"/>
                                <a:gd name="T49" fmla="*/ 65 h 70"/>
                                <a:gd name="T50" fmla="*/ 16 w 16"/>
                                <a:gd name="T51" fmla="*/ 7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70">
                                  <a:moveTo>
                                    <a:pt x="16" y="7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5" name="Line 118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79" y="275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06" name="Freeform 11877"/>
                          <wps:cNvSpPr>
                            <a:spLocks/>
                          </wps:cNvSpPr>
                          <wps:spPr bwMode="auto">
                            <a:xfrm>
                              <a:off x="5974" y="2754"/>
                              <a:ext cx="105" cy="7"/>
                            </a:xfrm>
                            <a:custGeom>
                              <a:avLst/>
                              <a:gdLst>
                                <a:gd name="T0" fmla="*/ 8 w 209"/>
                                <a:gd name="T1" fmla="*/ 0 h 16"/>
                                <a:gd name="T2" fmla="*/ 5 w 209"/>
                                <a:gd name="T3" fmla="*/ 0 h 16"/>
                                <a:gd name="T4" fmla="*/ 3 w 209"/>
                                <a:gd name="T5" fmla="*/ 0 h 16"/>
                                <a:gd name="T6" fmla="*/ 3 w 209"/>
                                <a:gd name="T7" fmla="*/ 2 h 16"/>
                                <a:gd name="T8" fmla="*/ 0 w 209"/>
                                <a:gd name="T9" fmla="*/ 2 h 16"/>
                                <a:gd name="T10" fmla="*/ 0 w 209"/>
                                <a:gd name="T11" fmla="*/ 6 h 16"/>
                                <a:gd name="T12" fmla="*/ 0 w 209"/>
                                <a:gd name="T13" fmla="*/ 8 h 16"/>
                                <a:gd name="T14" fmla="*/ 0 w 209"/>
                                <a:gd name="T15" fmla="*/ 11 h 16"/>
                                <a:gd name="T16" fmla="*/ 0 w 209"/>
                                <a:gd name="T17" fmla="*/ 11 h 16"/>
                                <a:gd name="T18" fmla="*/ 3 w 209"/>
                                <a:gd name="T19" fmla="*/ 13 h 16"/>
                                <a:gd name="T20" fmla="*/ 3 w 209"/>
                                <a:gd name="T21" fmla="*/ 16 h 16"/>
                                <a:gd name="T22" fmla="*/ 5 w 209"/>
                                <a:gd name="T23" fmla="*/ 16 h 16"/>
                                <a:gd name="T24" fmla="*/ 197 w 209"/>
                                <a:gd name="T25" fmla="*/ 16 h 16"/>
                                <a:gd name="T26" fmla="*/ 202 w 209"/>
                                <a:gd name="T27" fmla="*/ 16 h 16"/>
                                <a:gd name="T28" fmla="*/ 204 w 209"/>
                                <a:gd name="T29" fmla="*/ 16 h 16"/>
                                <a:gd name="T30" fmla="*/ 207 w 209"/>
                                <a:gd name="T31" fmla="*/ 13 h 16"/>
                                <a:gd name="T32" fmla="*/ 207 w 209"/>
                                <a:gd name="T33" fmla="*/ 11 h 16"/>
                                <a:gd name="T34" fmla="*/ 207 w 209"/>
                                <a:gd name="T35" fmla="*/ 11 h 16"/>
                                <a:gd name="T36" fmla="*/ 209 w 209"/>
                                <a:gd name="T37" fmla="*/ 8 h 16"/>
                                <a:gd name="T38" fmla="*/ 207 w 209"/>
                                <a:gd name="T39" fmla="*/ 6 h 16"/>
                                <a:gd name="T40" fmla="*/ 207 w 209"/>
                                <a:gd name="T41" fmla="*/ 2 h 16"/>
                                <a:gd name="T42" fmla="*/ 207 w 209"/>
                                <a:gd name="T43" fmla="*/ 2 h 16"/>
                                <a:gd name="T44" fmla="*/ 204 w 209"/>
                                <a:gd name="T45" fmla="*/ 0 h 16"/>
                                <a:gd name="T46" fmla="*/ 202 w 209"/>
                                <a:gd name="T47" fmla="*/ 0 h 16"/>
                                <a:gd name="T48" fmla="*/ 199 w 209"/>
                                <a:gd name="T49" fmla="*/ 0 h 16"/>
                                <a:gd name="T50" fmla="*/ 8 w 209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09" h="16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97" y="16"/>
                                  </a:lnTo>
                                  <a:lnTo>
                                    <a:pt x="202" y="16"/>
                                  </a:lnTo>
                                  <a:lnTo>
                                    <a:pt x="204" y="16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1"/>
                                  </a:lnTo>
                                  <a:lnTo>
                                    <a:pt x="207" y="11"/>
                                  </a:lnTo>
                                  <a:lnTo>
                                    <a:pt x="209" y="8"/>
                                  </a:lnTo>
                                  <a:lnTo>
                                    <a:pt x="207" y="6"/>
                                  </a:lnTo>
                                  <a:lnTo>
                                    <a:pt x="207" y="2"/>
                                  </a:lnTo>
                                  <a:lnTo>
                                    <a:pt x="207" y="2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7" name="Line 118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79" y="275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08" name="Freeform 11879"/>
                          <wps:cNvSpPr>
                            <a:spLocks/>
                          </wps:cNvSpPr>
                          <wps:spPr bwMode="auto">
                            <a:xfrm>
                              <a:off x="6071" y="2754"/>
                              <a:ext cx="8" cy="3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70"/>
                                <a:gd name="T2" fmla="*/ 13 w 15"/>
                                <a:gd name="T3" fmla="*/ 6 h 70"/>
                                <a:gd name="T4" fmla="*/ 13 w 15"/>
                                <a:gd name="T5" fmla="*/ 2 h 70"/>
                                <a:gd name="T6" fmla="*/ 13 w 15"/>
                                <a:gd name="T7" fmla="*/ 2 h 70"/>
                                <a:gd name="T8" fmla="*/ 10 w 15"/>
                                <a:gd name="T9" fmla="*/ 0 h 70"/>
                                <a:gd name="T10" fmla="*/ 8 w 15"/>
                                <a:gd name="T11" fmla="*/ 0 h 70"/>
                                <a:gd name="T12" fmla="*/ 8 w 15"/>
                                <a:gd name="T13" fmla="*/ 0 h 70"/>
                                <a:gd name="T14" fmla="*/ 5 w 15"/>
                                <a:gd name="T15" fmla="*/ 0 h 70"/>
                                <a:gd name="T16" fmla="*/ 3 w 15"/>
                                <a:gd name="T17" fmla="*/ 0 h 70"/>
                                <a:gd name="T18" fmla="*/ 0 w 15"/>
                                <a:gd name="T19" fmla="*/ 2 h 70"/>
                                <a:gd name="T20" fmla="*/ 0 w 15"/>
                                <a:gd name="T21" fmla="*/ 2 h 70"/>
                                <a:gd name="T22" fmla="*/ 0 w 15"/>
                                <a:gd name="T23" fmla="*/ 6 h 70"/>
                                <a:gd name="T24" fmla="*/ 0 w 15"/>
                                <a:gd name="T25" fmla="*/ 62 h 70"/>
                                <a:gd name="T26" fmla="*/ 0 w 15"/>
                                <a:gd name="T27" fmla="*/ 65 h 70"/>
                                <a:gd name="T28" fmla="*/ 0 w 15"/>
                                <a:gd name="T29" fmla="*/ 67 h 70"/>
                                <a:gd name="T30" fmla="*/ 0 w 15"/>
                                <a:gd name="T31" fmla="*/ 67 h 70"/>
                                <a:gd name="T32" fmla="*/ 3 w 15"/>
                                <a:gd name="T33" fmla="*/ 70 h 70"/>
                                <a:gd name="T34" fmla="*/ 5 w 15"/>
                                <a:gd name="T35" fmla="*/ 70 h 70"/>
                                <a:gd name="T36" fmla="*/ 8 w 15"/>
                                <a:gd name="T37" fmla="*/ 70 h 70"/>
                                <a:gd name="T38" fmla="*/ 8 w 15"/>
                                <a:gd name="T39" fmla="*/ 70 h 70"/>
                                <a:gd name="T40" fmla="*/ 10 w 15"/>
                                <a:gd name="T41" fmla="*/ 70 h 70"/>
                                <a:gd name="T42" fmla="*/ 13 w 15"/>
                                <a:gd name="T43" fmla="*/ 67 h 70"/>
                                <a:gd name="T44" fmla="*/ 13 w 15"/>
                                <a:gd name="T45" fmla="*/ 67 h 70"/>
                                <a:gd name="T46" fmla="*/ 13 w 15"/>
                                <a:gd name="T47" fmla="*/ 65 h 70"/>
                                <a:gd name="T48" fmla="*/ 15 w 15"/>
                                <a:gd name="T49" fmla="*/ 65 h 70"/>
                                <a:gd name="T50" fmla="*/ 15 w 15"/>
                                <a:gd name="T51" fmla="*/ 8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70">
                                  <a:moveTo>
                                    <a:pt x="15" y="8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9" name="Line 118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76" y="278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10" name="Freeform 11881"/>
                          <wps:cNvSpPr>
                            <a:spLocks/>
                          </wps:cNvSpPr>
                          <wps:spPr bwMode="auto">
                            <a:xfrm>
                              <a:off x="6071" y="2781"/>
                              <a:ext cx="37" cy="8"/>
                            </a:xfrm>
                            <a:custGeom>
                              <a:avLst/>
                              <a:gdLst>
                                <a:gd name="T0" fmla="*/ 8 w 73"/>
                                <a:gd name="T1" fmla="*/ 0 h 15"/>
                                <a:gd name="T2" fmla="*/ 5 w 73"/>
                                <a:gd name="T3" fmla="*/ 0 h 15"/>
                                <a:gd name="T4" fmla="*/ 3 w 73"/>
                                <a:gd name="T5" fmla="*/ 0 h 15"/>
                                <a:gd name="T6" fmla="*/ 0 w 73"/>
                                <a:gd name="T7" fmla="*/ 2 h 15"/>
                                <a:gd name="T8" fmla="*/ 0 w 73"/>
                                <a:gd name="T9" fmla="*/ 5 h 15"/>
                                <a:gd name="T10" fmla="*/ 0 w 73"/>
                                <a:gd name="T11" fmla="*/ 5 h 15"/>
                                <a:gd name="T12" fmla="*/ 0 w 73"/>
                                <a:gd name="T13" fmla="*/ 7 h 15"/>
                                <a:gd name="T14" fmla="*/ 0 w 73"/>
                                <a:gd name="T15" fmla="*/ 10 h 15"/>
                                <a:gd name="T16" fmla="*/ 0 w 73"/>
                                <a:gd name="T17" fmla="*/ 12 h 15"/>
                                <a:gd name="T18" fmla="*/ 0 w 73"/>
                                <a:gd name="T19" fmla="*/ 12 h 15"/>
                                <a:gd name="T20" fmla="*/ 3 w 73"/>
                                <a:gd name="T21" fmla="*/ 15 h 15"/>
                                <a:gd name="T22" fmla="*/ 5 w 73"/>
                                <a:gd name="T23" fmla="*/ 15 h 15"/>
                                <a:gd name="T24" fmla="*/ 62 w 73"/>
                                <a:gd name="T25" fmla="*/ 15 h 15"/>
                                <a:gd name="T26" fmla="*/ 67 w 73"/>
                                <a:gd name="T27" fmla="*/ 15 h 15"/>
                                <a:gd name="T28" fmla="*/ 70 w 73"/>
                                <a:gd name="T29" fmla="*/ 15 h 15"/>
                                <a:gd name="T30" fmla="*/ 70 w 73"/>
                                <a:gd name="T31" fmla="*/ 12 h 15"/>
                                <a:gd name="T32" fmla="*/ 73 w 73"/>
                                <a:gd name="T33" fmla="*/ 12 h 15"/>
                                <a:gd name="T34" fmla="*/ 73 w 73"/>
                                <a:gd name="T35" fmla="*/ 10 h 15"/>
                                <a:gd name="T36" fmla="*/ 73 w 73"/>
                                <a:gd name="T37" fmla="*/ 7 h 15"/>
                                <a:gd name="T38" fmla="*/ 73 w 73"/>
                                <a:gd name="T39" fmla="*/ 5 h 15"/>
                                <a:gd name="T40" fmla="*/ 73 w 73"/>
                                <a:gd name="T41" fmla="*/ 5 h 15"/>
                                <a:gd name="T42" fmla="*/ 70 w 73"/>
                                <a:gd name="T43" fmla="*/ 2 h 15"/>
                                <a:gd name="T44" fmla="*/ 70 w 73"/>
                                <a:gd name="T45" fmla="*/ 0 h 15"/>
                                <a:gd name="T46" fmla="*/ 67 w 73"/>
                                <a:gd name="T47" fmla="*/ 0 h 15"/>
                                <a:gd name="T48" fmla="*/ 64 w 73"/>
                                <a:gd name="T49" fmla="*/ 0 h 15"/>
                                <a:gd name="T50" fmla="*/ 8 w 73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3" h="15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1" name="Line 118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08" y="278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12" name="Freeform 11883"/>
                          <wps:cNvSpPr>
                            <a:spLocks/>
                          </wps:cNvSpPr>
                          <wps:spPr bwMode="auto">
                            <a:xfrm>
                              <a:off x="6100" y="2781"/>
                              <a:ext cx="8" cy="36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72"/>
                                <a:gd name="T2" fmla="*/ 16 w 16"/>
                                <a:gd name="T3" fmla="*/ 5 h 72"/>
                                <a:gd name="T4" fmla="*/ 16 w 16"/>
                                <a:gd name="T5" fmla="*/ 5 h 72"/>
                                <a:gd name="T6" fmla="*/ 13 w 16"/>
                                <a:gd name="T7" fmla="*/ 2 h 72"/>
                                <a:gd name="T8" fmla="*/ 13 w 16"/>
                                <a:gd name="T9" fmla="*/ 0 h 72"/>
                                <a:gd name="T10" fmla="*/ 10 w 16"/>
                                <a:gd name="T11" fmla="*/ 0 h 72"/>
                                <a:gd name="T12" fmla="*/ 7 w 16"/>
                                <a:gd name="T13" fmla="*/ 0 h 72"/>
                                <a:gd name="T14" fmla="*/ 5 w 16"/>
                                <a:gd name="T15" fmla="*/ 0 h 72"/>
                                <a:gd name="T16" fmla="*/ 5 w 16"/>
                                <a:gd name="T17" fmla="*/ 0 h 72"/>
                                <a:gd name="T18" fmla="*/ 2 w 16"/>
                                <a:gd name="T19" fmla="*/ 2 h 72"/>
                                <a:gd name="T20" fmla="*/ 2 w 16"/>
                                <a:gd name="T21" fmla="*/ 5 h 72"/>
                                <a:gd name="T22" fmla="*/ 0 w 16"/>
                                <a:gd name="T23" fmla="*/ 5 h 72"/>
                                <a:gd name="T24" fmla="*/ 0 w 16"/>
                                <a:gd name="T25" fmla="*/ 61 h 72"/>
                                <a:gd name="T26" fmla="*/ 0 w 16"/>
                                <a:gd name="T27" fmla="*/ 64 h 72"/>
                                <a:gd name="T28" fmla="*/ 2 w 16"/>
                                <a:gd name="T29" fmla="*/ 66 h 72"/>
                                <a:gd name="T30" fmla="*/ 2 w 16"/>
                                <a:gd name="T31" fmla="*/ 69 h 72"/>
                                <a:gd name="T32" fmla="*/ 5 w 16"/>
                                <a:gd name="T33" fmla="*/ 69 h 72"/>
                                <a:gd name="T34" fmla="*/ 5 w 16"/>
                                <a:gd name="T35" fmla="*/ 72 h 72"/>
                                <a:gd name="T36" fmla="*/ 7 w 16"/>
                                <a:gd name="T37" fmla="*/ 72 h 72"/>
                                <a:gd name="T38" fmla="*/ 10 w 16"/>
                                <a:gd name="T39" fmla="*/ 72 h 72"/>
                                <a:gd name="T40" fmla="*/ 13 w 16"/>
                                <a:gd name="T41" fmla="*/ 69 h 72"/>
                                <a:gd name="T42" fmla="*/ 13 w 16"/>
                                <a:gd name="T43" fmla="*/ 69 h 72"/>
                                <a:gd name="T44" fmla="*/ 16 w 16"/>
                                <a:gd name="T45" fmla="*/ 66 h 72"/>
                                <a:gd name="T46" fmla="*/ 16 w 16"/>
                                <a:gd name="T47" fmla="*/ 64 h 72"/>
                                <a:gd name="T48" fmla="*/ 16 w 16"/>
                                <a:gd name="T49" fmla="*/ 64 h 72"/>
                                <a:gd name="T50" fmla="*/ 16 w 16"/>
                                <a:gd name="T51" fmla="*/ 7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72">
                                  <a:moveTo>
                                    <a:pt x="16" y="7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3" name="Line 118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04" y="280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14" name="Freeform 11885"/>
                          <wps:cNvSpPr>
                            <a:spLocks/>
                          </wps:cNvSpPr>
                          <wps:spPr bwMode="auto">
                            <a:xfrm>
                              <a:off x="6100" y="2809"/>
                              <a:ext cx="111" cy="8"/>
                            </a:xfrm>
                            <a:custGeom>
                              <a:avLst/>
                              <a:gdLst>
                                <a:gd name="T0" fmla="*/ 7 w 222"/>
                                <a:gd name="T1" fmla="*/ 0 h 15"/>
                                <a:gd name="T2" fmla="*/ 5 w 222"/>
                                <a:gd name="T3" fmla="*/ 0 h 15"/>
                                <a:gd name="T4" fmla="*/ 5 w 222"/>
                                <a:gd name="T5" fmla="*/ 0 h 15"/>
                                <a:gd name="T6" fmla="*/ 2 w 222"/>
                                <a:gd name="T7" fmla="*/ 2 h 15"/>
                                <a:gd name="T8" fmla="*/ 2 w 222"/>
                                <a:gd name="T9" fmla="*/ 2 h 15"/>
                                <a:gd name="T10" fmla="*/ 0 w 222"/>
                                <a:gd name="T11" fmla="*/ 4 h 15"/>
                                <a:gd name="T12" fmla="*/ 0 w 222"/>
                                <a:gd name="T13" fmla="*/ 7 h 15"/>
                                <a:gd name="T14" fmla="*/ 0 w 222"/>
                                <a:gd name="T15" fmla="*/ 7 h 15"/>
                                <a:gd name="T16" fmla="*/ 2 w 222"/>
                                <a:gd name="T17" fmla="*/ 9 h 15"/>
                                <a:gd name="T18" fmla="*/ 2 w 222"/>
                                <a:gd name="T19" fmla="*/ 12 h 15"/>
                                <a:gd name="T20" fmla="*/ 5 w 222"/>
                                <a:gd name="T21" fmla="*/ 12 h 15"/>
                                <a:gd name="T22" fmla="*/ 5 w 222"/>
                                <a:gd name="T23" fmla="*/ 15 h 15"/>
                                <a:gd name="T24" fmla="*/ 209 w 222"/>
                                <a:gd name="T25" fmla="*/ 15 h 15"/>
                                <a:gd name="T26" fmla="*/ 217 w 222"/>
                                <a:gd name="T27" fmla="*/ 15 h 15"/>
                                <a:gd name="T28" fmla="*/ 220 w 222"/>
                                <a:gd name="T29" fmla="*/ 12 h 15"/>
                                <a:gd name="T30" fmla="*/ 220 w 222"/>
                                <a:gd name="T31" fmla="*/ 12 h 15"/>
                                <a:gd name="T32" fmla="*/ 222 w 222"/>
                                <a:gd name="T33" fmla="*/ 9 h 15"/>
                                <a:gd name="T34" fmla="*/ 222 w 222"/>
                                <a:gd name="T35" fmla="*/ 7 h 15"/>
                                <a:gd name="T36" fmla="*/ 222 w 222"/>
                                <a:gd name="T37" fmla="*/ 7 h 15"/>
                                <a:gd name="T38" fmla="*/ 222 w 222"/>
                                <a:gd name="T39" fmla="*/ 4 h 15"/>
                                <a:gd name="T40" fmla="*/ 222 w 222"/>
                                <a:gd name="T41" fmla="*/ 2 h 15"/>
                                <a:gd name="T42" fmla="*/ 220 w 222"/>
                                <a:gd name="T43" fmla="*/ 2 h 15"/>
                                <a:gd name="T44" fmla="*/ 220 w 222"/>
                                <a:gd name="T45" fmla="*/ 0 h 15"/>
                                <a:gd name="T46" fmla="*/ 217 w 222"/>
                                <a:gd name="T47" fmla="*/ 0 h 15"/>
                                <a:gd name="T48" fmla="*/ 212 w 222"/>
                                <a:gd name="T49" fmla="*/ 0 h 15"/>
                                <a:gd name="T50" fmla="*/ 7 w 222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22" h="15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09" y="15"/>
                                  </a:lnTo>
                                  <a:lnTo>
                                    <a:pt x="217" y="15"/>
                                  </a:lnTo>
                                  <a:lnTo>
                                    <a:pt x="220" y="12"/>
                                  </a:lnTo>
                                  <a:lnTo>
                                    <a:pt x="220" y="12"/>
                                  </a:lnTo>
                                  <a:lnTo>
                                    <a:pt x="222" y="9"/>
                                  </a:lnTo>
                                  <a:lnTo>
                                    <a:pt x="222" y="7"/>
                                  </a:lnTo>
                                  <a:lnTo>
                                    <a:pt x="222" y="7"/>
                                  </a:lnTo>
                                  <a:lnTo>
                                    <a:pt x="222" y="4"/>
                                  </a:lnTo>
                                  <a:lnTo>
                                    <a:pt x="222" y="2"/>
                                  </a:lnTo>
                                  <a:lnTo>
                                    <a:pt x="220" y="2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5" name="Line 118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11" y="281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16" name="Freeform 11887"/>
                          <wps:cNvSpPr>
                            <a:spLocks/>
                          </wps:cNvSpPr>
                          <wps:spPr bwMode="auto">
                            <a:xfrm>
                              <a:off x="6203" y="2809"/>
                              <a:ext cx="8" cy="36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72"/>
                                <a:gd name="T2" fmla="*/ 16 w 16"/>
                                <a:gd name="T3" fmla="*/ 4 h 72"/>
                                <a:gd name="T4" fmla="*/ 16 w 16"/>
                                <a:gd name="T5" fmla="*/ 2 h 72"/>
                                <a:gd name="T6" fmla="*/ 14 w 16"/>
                                <a:gd name="T7" fmla="*/ 2 h 72"/>
                                <a:gd name="T8" fmla="*/ 14 w 16"/>
                                <a:gd name="T9" fmla="*/ 0 h 72"/>
                                <a:gd name="T10" fmla="*/ 11 w 16"/>
                                <a:gd name="T11" fmla="*/ 0 h 72"/>
                                <a:gd name="T12" fmla="*/ 9 w 16"/>
                                <a:gd name="T13" fmla="*/ 0 h 72"/>
                                <a:gd name="T14" fmla="*/ 6 w 16"/>
                                <a:gd name="T15" fmla="*/ 0 h 72"/>
                                <a:gd name="T16" fmla="*/ 6 w 16"/>
                                <a:gd name="T17" fmla="*/ 0 h 72"/>
                                <a:gd name="T18" fmla="*/ 3 w 16"/>
                                <a:gd name="T19" fmla="*/ 2 h 72"/>
                                <a:gd name="T20" fmla="*/ 0 w 16"/>
                                <a:gd name="T21" fmla="*/ 2 h 72"/>
                                <a:gd name="T22" fmla="*/ 0 w 16"/>
                                <a:gd name="T23" fmla="*/ 4 h 72"/>
                                <a:gd name="T24" fmla="*/ 0 w 16"/>
                                <a:gd name="T25" fmla="*/ 65 h 72"/>
                                <a:gd name="T26" fmla="*/ 0 w 16"/>
                                <a:gd name="T27" fmla="*/ 67 h 72"/>
                                <a:gd name="T28" fmla="*/ 0 w 16"/>
                                <a:gd name="T29" fmla="*/ 67 h 72"/>
                                <a:gd name="T30" fmla="*/ 3 w 16"/>
                                <a:gd name="T31" fmla="*/ 70 h 72"/>
                                <a:gd name="T32" fmla="*/ 6 w 16"/>
                                <a:gd name="T33" fmla="*/ 70 h 72"/>
                                <a:gd name="T34" fmla="*/ 6 w 16"/>
                                <a:gd name="T35" fmla="*/ 72 h 72"/>
                                <a:gd name="T36" fmla="*/ 9 w 16"/>
                                <a:gd name="T37" fmla="*/ 72 h 72"/>
                                <a:gd name="T38" fmla="*/ 11 w 16"/>
                                <a:gd name="T39" fmla="*/ 72 h 72"/>
                                <a:gd name="T40" fmla="*/ 14 w 16"/>
                                <a:gd name="T41" fmla="*/ 70 h 72"/>
                                <a:gd name="T42" fmla="*/ 14 w 16"/>
                                <a:gd name="T43" fmla="*/ 70 h 72"/>
                                <a:gd name="T44" fmla="*/ 16 w 16"/>
                                <a:gd name="T45" fmla="*/ 67 h 72"/>
                                <a:gd name="T46" fmla="*/ 16 w 16"/>
                                <a:gd name="T47" fmla="*/ 67 h 72"/>
                                <a:gd name="T48" fmla="*/ 16 w 16"/>
                                <a:gd name="T49" fmla="*/ 67 h 72"/>
                                <a:gd name="T50" fmla="*/ 16 w 16"/>
                                <a:gd name="T51" fmla="*/ 7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72">
                                  <a:moveTo>
                                    <a:pt x="16" y="7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9" y="72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7" name="Line 118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07" y="283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18" name="Freeform 11889"/>
                          <wps:cNvSpPr>
                            <a:spLocks/>
                          </wps:cNvSpPr>
                          <wps:spPr bwMode="auto">
                            <a:xfrm>
                              <a:off x="6203" y="2838"/>
                              <a:ext cx="202" cy="7"/>
                            </a:xfrm>
                            <a:custGeom>
                              <a:avLst/>
                              <a:gdLst>
                                <a:gd name="T0" fmla="*/ 9 w 405"/>
                                <a:gd name="T1" fmla="*/ 0 h 16"/>
                                <a:gd name="T2" fmla="*/ 6 w 405"/>
                                <a:gd name="T3" fmla="*/ 0 h 16"/>
                                <a:gd name="T4" fmla="*/ 6 w 405"/>
                                <a:gd name="T5" fmla="*/ 0 h 16"/>
                                <a:gd name="T6" fmla="*/ 3 w 405"/>
                                <a:gd name="T7" fmla="*/ 3 h 16"/>
                                <a:gd name="T8" fmla="*/ 0 w 405"/>
                                <a:gd name="T9" fmla="*/ 3 h 16"/>
                                <a:gd name="T10" fmla="*/ 0 w 405"/>
                                <a:gd name="T11" fmla="*/ 5 h 16"/>
                                <a:gd name="T12" fmla="*/ 0 w 405"/>
                                <a:gd name="T13" fmla="*/ 9 h 16"/>
                                <a:gd name="T14" fmla="*/ 0 w 405"/>
                                <a:gd name="T15" fmla="*/ 11 h 16"/>
                                <a:gd name="T16" fmla="*/ 0 w 405"/>
                                <a:gd name="T17" fmla="*/ 11 h 16"/>
                                <a:gd name="T18" fmla="*/ 3 w 405"/>
                                <a:gd name="T19" fmla="*/ 14 h 16"/>
                                <a:gd name="T20" fmla="*/ 6 w 405"/>
                                <a:gd name="T21" fmla="*/ 14 h 16"/>
                                <a:gd name="T22" fmla="*/ 6 w 405"/>
                                <a:gd name="T23" fmla="*/ 16 h 16"/>
                                <a:gd name="T24" fmla="*/ 391 w 405"/>
                                <a:gd name="T25" fmla="*/ 16 h 16"/>
                                <a:gd name="T26" fmla="*/ 396 w 405"/>
                                <a:gd name="T27" fmla="*/ 16 h 16"/>
                                <a:gd name="T28" fmla="*/ 399 w 405"/>
                                <a:gd name="T29" fmla="*/ 14 h 16"/>
                                <a:gd name="T30" fmla="*/ 401 w 405"/>
                                <a:gd name="T31" fmla="*/ 14 h 16"/>
                                <a:gd name="T32" fmla="*/ 401 w 405"/>
                                <a:gd name="T33" fmla="*/ 11 h 16"/>
                                <a:gd name="T34" fmla="*/ 401 w 405"/>
                                <a:gd name="T35" fmla="*/ 11 h 16"/>
                                <a:gd name="T36" fmla="*/ 405 w 405"/>
                                <a:gd name="T37" fmla="*/ 9 h 16"/>
                                <a:gd name="T38" fmla="*/ 401 w 405"/>
                                <a:gd name="T39" fmla="*/ 5 h 16"/>
                                <a:gd name="T40" fmla="*/ 401 w 405"/>
                                <a:gd name="T41" fmla="*/ 3 h 16"/>
                                <a:gd name="T42" fmla="*/ 401 w 405"/>
                                <a:gd name="T43" fmla="*/ 3 h 16"/>
                                <a:gd name="T44" fmla="*/ 399 w 405"/>
                                <a:gd name="T45" fmla="*/ 0 h 16"/>
                                <a:gd name="T46" fmla="*/ 396 w 405"/>
                                <a:gd name="T47" fmla="*/ 0 h 16"/>
                                <a:gd name="T48" fmla="*/ 394 w 405"/>
                                <a:gd name="T49" fmla="*/ 0 h 16"/>
                                <a:gd name="T50" fmla="*/ 9 w 405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05" h="16">
                                  <a:moveTo>
                                    <a:pt x="9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391" y="16"/>
                                  </a:lnTo>
                                  <a:lnTo>
                                    <a:pt x="396" y="16"/>
                                  </a:lnTo>
                                  <a:lnTo>
                                    <a:pt x="399" y="14"/>
                                  </a:lnTo>
                                  <a:lnTo>
                                    <a:pt x="401" y="14"/>
                                  </a:lnTo>
                                  <a:lnTo>
                                    <a:pt x="401" y="11"/>
                                  </a:lnTo>
                                  <a:lnTo>
                                    <a:pt x="401" y="11"/>
                                  </a:lnTo>
                                  <a:lnTo>
                                    <a:pt x="405" y="9"/>
                                  </a:lnTo>
                                  <a:lnTo>
                                    <a:pt x="401" y="5"/>
                                  </a:lnTo>
                                  <a:lnTo>
                                    <a:pt x="401" y="3"/>
                                  </a:lnTo>
                                  <a:lnTo>
                                    <a:pt x="401" y="3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9" name="Line 118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05" y="284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20" name="Freeform 11891"/>
                          <wps:cNvSpPr>
                            <a:spLocks/>
                          </wps:cNvSpPr>
                          <wps:spPr bwMode="auto">
                            <a:xfrm>
                              <a:off x="6397" y="2838"/>
                              <a:ext cx="8" cy="3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9 h 75"/>
                                <a:gd name="T2" fmla="*/ 12 w 16"/>
                                <a:gd name="T3" fmla="*/ 5 h 75"/>
                                <a:gd name="T4" fmla="*/ 12 w 16"/>
                                <a:gd name="T5" fmla="*/ 3 h 75"/>
                                <a:gd name="T6" fmla="*/ 12 w 16"/>
                                <a:gd name="T7" fmla="*/ 3 h 75"/>
                                <a:gd name="T8" fmla="*/ 10 w 16"/>
                                <a:gd name="T9" fmla="*/ 0 h 75"/>
                                <a:gd name="T10" fmla="*/ 7 w 16"/>
                                <a:gd name="T11" fmla="*/ 0 h 75"/>
                                <a:gd name="T12" fmla="*/ 7 w 16"/>
                                <a:gd name="T13" fmla="*/ 0 h 75"/>
                                <a:gd name="T14" fmla="*/ 5 w 16"/>
                                <a:gd name="T15" fmla="*/ 0 h 75"/>
                                <a:gd name="T16" fmla="*/ 2 w 16"/>
                                <a:gd name="T17" fmla="*/ 0 h 75"/>
                                <a:gd name="T18" fmla="*/ 0 w 16"/>
                                <a:gd name="T19" fmla="*/ 3 h 75"/>
                                <a:gd name="T20" fmla="*/ 0 w 16"/>
                                <a:gd name="T21" fmla="*/ 3 h 75"/>
                                <a:gd name="T22" fmla="*/ 0 w 16"/>
                                <a:gd name="T23" fmla="*/ 5 h 75"/>
                                <a:gd name="T24" fmla="*/ 0 w 16"/>
                                <a:gd name="T25" fmla="*/ 68 h 75"/>
                                <a:gd name="T26" fmla="*/ 0 w 16"/>
                                <a:gd name="T27" fmla="*/ 70 h 75"/>
                                <a:gd name="T28" fmla="*/ 0 w 16"/>
                                <a:gd name="T29" fmla="*/ 73 h 75"/>
                                <a:gd name="T30" fmla="*/ 0 w 16"/>
                                <a:gd name="T31" fmla="*/ 73 h 75"/>
                                <a:gd name="T32" fmla="*/ 2 w 16"/>
                                <a:gd name="T33" fmla="*/ 75 h 75"/>
                                <a:gd name="T34" fmla="*/ 5 w 16"/>
                                <a:gd name="T35" fmla="*/ 75 h 75"/>
                                <a:gd name="T36" fmla="*/ 7 w 16"/>
                                <a:gd name="T37" fmla="*/ 75 h 75"/>
                                <a:gd name="T38" fmla="*/ 7 w 16"/>
                                <a:gd name="T39" fmla="*/ 75 h 75"/>
                                <a:gd name="T40" fmla="*/ 10 w 16"/>
                                <a:gd name="T41" fmla="*/ 75 h 75"/>
                                <a:gd name="T42" fmla="*/ 12 w 16"/>
                                <a:gd name="T43" fmla="*/ 73 h 75"/>
                                <a:gd name="T44" fmla="*/ 12 w 16"/>
                                <a:gd name="T45" fmla="*/ 73 h 75"/>
                                <a:gd name="T46" fmla="*/ 12 w 16"/>
                                <a:gd name="T47" fmla="*/ 70 h 75"/>
                                <a:gd name="T48" fmla="*/ 16 w 16"/>
                                <a:gd name="T49" fmla="*/ 70 h 75"/>
                                <a:gd name="T50" fmla="*/ 16 w 16"/>
                                <a:gd name="T51" fmla="*/ 9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75">
                                  <a:moveTo>
                                    <a:pt x="16" y="9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1" name="Line 118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01" y="286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22" name="Freeform 11893"/>
                          <wps:cNvSpPr>
                            <a:spLocks/>
                          </wps:cNvSpPr>
                          <wps:spPr bwMode="auto">
                            <a:xfrm>
                              <a:off x="6397" y="2867"/>
                              <a:ext cx="30" cy="8"/>
                            </a:xfrm>
                            <a:custGeom>
                              <a:avLst/>
                              <a:gdLst>
                                <a:gd name="T0" fmla="*/ 7 w 59"/>
                                <a:gd name="T1" fmla="*/ 0 h 15"/>
                                <a:gd name="T2" fmla="*/ 5 w 59"/>
                                <a:gd name="T3" fmla="*/ 0 h 15"/>
                                <a:gd name="T4" fmla="*/ 2 w 59"/>
                                <a:gd name="T5" fmla="*/ 3 h 15"/>
                                <a:gd name="T6" fmla="*/ 0 w 59"/>
                                <a:gd name="T7" fmla="*/ 3 h 15"/>
                                <a:gd name="T8" fmla="*/ 0 w 59"/>
                                <a:gd name="T9" fmla="*/ 5 h 15"/>
                                <a:gd name="T10" fmla="*/ 0 w 59"/>
                                <a:gd name="T11" fmla="*/ 5 h 15"/>
                                <a:gd name="T12" fmla="*/ 0 w 59"/>
                                <a:gd name="T13" fmla="*/ 8 h 15"/>
                                <a:gd name="T14" fmla="*/ 0 w 59"/>
                                <a:gd name="T15" fmla="*/ 10 h 15"/>
                                <a:gd name="T16" fmla="*/ 0 w 59"/>
                                <a:gd name="T17" fmla="*/ 13 h 15"/>
                                <a:gd name="T18" fmla="*/ 0 w 59"/>
                                <a:gd name="T19" fmla="*/ 13 h 15"/>
                                <a:gd name="T20" fmla="*/ 2 w 59"/>
                                <a:gd name="T21" fmla="*/ 15 h 15"/>
                                <a:gd name="T22" fmla="*/ 5 w 59"/>
                                <a:gd name="T23" fmla="*/ 15 h 15"/>
                                <a:gd name="T24" fmla="*/ 49 w 59"/>
                                <a:gd name="T25" fmla="*/ 15 h 15"/>
                                <a:gd name="T26" fmla="*/ 54 w 59"/>
                                <a:gd name="T27" fmla="*/ 15 h 15"/>
                                <a:gd name="T28" fmla="*/ 54 w 59"/>
                                <a:gd name="T29" fmla="*/ 15 h 15"/>
                                <a:gd name="T30" fmla="*/ 56 w 59"/>
                                <a:gd name="T31" fmla="*/ 13 h 15"/>
                                <a:gd name="T32" fmla="*/ 59 w 59"/>
                                <a:gd name="T33" fmla="*/ 13 h 15"/>
                                <a:gd name="T34" fmla="*/ 59 w 59"/>
                                <a:gd name="T35" fmla="*/ 10 h 15"/>
                                <a:gd name="T36" fmla="*/ 59 w 59"/>
                                <a:gd name="T37" fmla="*/ 8 h 15"/>
                                <a:gd name="T38" fmla="*/ 59 w 59"/>
                                <a:gd name="T39" fmla="*/ 5 h 15"/>
                                <a:gd name="T40" fmla="*/ 59 w 59"/>
                                <a:gd name="T41" fmla="*/ 5 h 15"/>
                                <a:gd name="T42" fmla="*/ 56 w 59"/>
                                <a:gd name="T43" fmla="*/ 3 h 15"/>
                                <a:gd name="T44" fmla="*/ 54 w 59"/>
                                <a:gd name="T45" fmla="*/ 3 h 15"/>
                                <a:gd name="T46" fmla="*/ 54 w 59"/>
                                <a:gd name="T47" fmla="*/ 0 h 15"/>
                                <a:gd name="T48" fmla="*/ 51 w 59"/>
                                <a:gd name="T49" fmla="*/ 0 h 15"/>
                                <a:gd name="T50" fmla="*/ 7 w 59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9" h="15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3" name="Line 118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27" y="287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24" name="Freeform 11895"/>
                          <wps:cNvSpPr>
                            <a:spLocks/>
                          </wps:cNvSpPr>
                          <wps:spPr bwMode="auto">
                            <a:xfrm>
                              <a:off x="6419" y="2867"/>
                              <a:ext cx="8" cy="39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78"/>
                                <a:gd name="T2" fmla="*/ 15 w 15"/>
                                <a:gd name="T3" fmla="*/ 5 h 78"/>
                                <a:gd name="T4" fmla="*/ 15 w 15"/>
                                <a:gd name="T5" fmla="*/ 5 h 78"/>
                                <a:gd name="T6" fmla="*/ 12 w 15"/>
                                <a:gd name="T7" fmla="*/ 3 h 78"/>
                                <a:gd name="T8" fmla="*/ 10 w 15"/>
                                <a:gd name="T9" fmla="*/ 3 h 78"/>
                                <a:gd name="T10" fmla="*/ 10 w 15"/>
                                <a:gd name="T11" fmla="*/ 0 h 78"/>
                                <a:gd name="T12" fmla="*/ 7 w 15"/>
                                <a:gd name="T13" fmla="*/ 0 h 78"/>
                                <a:gd name="T14" fmla="*/ 5 w 15"/>
                                <a:gd name="T15" fmla="*/ 0 h 78"/>
                                <a:gd name="T16" fmla="*/ 2 w 15"/>
                                <a:gd name="T17" fmla="*/ 3 h 78"/>
                                <a:gd name="T18" fmla="*/ 2 w 15"/>
                                <a:gd name="T19" fmla="*/ 3 h 78"/>
                                <a:gd name="T20" fmla="*/ 0 w 15"/>
                                <a:gd name="T21" fmla="*/ 5 h 78"/>
                                <a:gd name="T22" fmla="*/ 0 w 15"/>
                                <a:gd name="T23" fmla="*/ 5 h 78"/>
                                <a:gd name="T24" fmla="*/ 0 w 15"/>
                                <a:gd name="T25" fmla="*/ 67 h 78"/>
                                <a:gd name="T26" fmla="*/ 0 w 15"/>
                                <a:gd name="T27" fmla="*/ 70 h 78"/>
                                <a:gd name="T28" fmla="*/ 0 w 15"/>
                                <a:gd name="T29" fmla="*/ 73 h 78"/>
                                <a:gd name="T30" fmla="*/ 2 w 15"/>
                                <a:gd name="T31" fmla="*/ 75 h 78"/>
                                <a:gd name="T32" fmla="*/ 2 w 15"/>
                                <a:gd name="T33" fmla="*/ 75 h 78"/>
                                <a:gd name="T34" fmla="*/ 5 w 15"/>
                                <a:gd name="T35" fmla="*/ 78 h 78"/>
                                <a:gd name="T36" fmla="*/ 7 w 15"/>
                                <a:gd name="T37" fmla="*/ 78 h 78"/>
                                <a:gd name="T38" fmla="*/ 10 w 15"/>
                                <a:gd name="T39" fmla="*/ 78 h 78"/>
                                <a:gd name="T40" fmla="*/ 10 w 15"/>
                                <a:gd name="T41" fmla="*/ 75 h 78"/>
                                <a:gd name="T42" fmla="*/ 12 w 15"/>
                                <a:gd name="T43" fmla="*/ 75 h 78"/>
                                <a:gd name="T44" fmla="*/ 15 w 15"/>
                                <a:gd name="T45" fmla="*/ 73 h 78"/>
                                <a:gd name="T46" fmla="*/ 15 w 15"/>
                                <a:gd name="T47" fmla="*/ 70 h 78"/>
                                <a:gd name="T48" fmla="*/ 15 w 15"/>
                                <a:gd name="T49" fmla="*/ 70 h 78"/>
                                <a:gd name="T50" fmla="*/ 15 w 15"/>
                                <a:gd name="T51" fmla="*/ 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78">
                                  <a:moveTo>
                                    <a:pt x="15" y="8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10" y="78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5" name="Line 118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23" y="289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26" name="Freeform 11897"/>
                          <wps:cNvSpPr>
                            <a:spLocks/>
                          </wps:cNvSpPr>
                          <wps:spPr bwMode="auto">
                            <a:xfrm>
                              <a:off x="6419" y="2899"/>
                              <a:ext cx="111" cy="7"/>
                            </a:xfrm>
                            <a:custGeom>
                              <a:avLst/>
                              <a:gdLst>
                                <a:gd name="T0" fmla="*/ 7 w 222"/>
                                <a:gd name="T1" fmla="*/ 0 h 16"/>
                                <a:gd name="T2" fmla="*/ 5 w 222"/>
                                <a:gd name="T3" fmla="*/ 0 h 16"/>
                                <a:gd name="T4" fmla="*/ 2 w 222"/>
                                <a:gd name="T5" fmla="*/ 0 h 16"/>
                                <a:gd name="T6" fmla="*/ 2 w 222"/>
                                <a:gd name="T7" fmla="*/ 2 h 16"/>
                                <a:gd name="T8" fmla="*/ 0 w 222"/>
                                <a:gd name="T9" fmla="*/ 2 h 16"/>
                                <a:gd name="T10" fmla="*/ 0 w 222"/>
                                <a:gd name="T11" fmla="*/ 5 h 16"/>
                                <a:gd name="T12" fmla="*/ 0 w 222"/>
                                <a:gd name="T13" fmla="*/ 8 h 16"/>
                                <a:gd name="T14" fmla="*/ 0 w 222"/>
                                <a:gd name="T15" fmla="*/ 8 h 16"/>
                                <a:gd name="T16" fmla="*/ 0 w 222"/>
                                <a:gd name="T17" fmla="*/ 11 h 16"/>
                                <a:gd name="T18" fmla="*/ 2 w 222"/>
                                <a:gd name="T19" fmla="*/ 13 h 16"/>
                                <a:gd name="T20" fmla="*/ 2 w 222"/>
                                <a:gd name="T21" fmla="*/ 13 h 16"/>
                                <a:gd name="T22" fmla="*/ 5 w 222"/>
                                <a:gd name="T23" fmla="*/ 16 h 16"/>
                                <a:gd name="T24" fmla="*/ 209 w 222"/>
                                <a:gd name="T25" fmla="*/ 16 h 16"/>
                                <a:gd name="T26" fmla="*/ 217 w 222"/>
                                <a:gd name="T27" fmla="*/ 16 h 16"/>
                                <a:gd name="T28" fmla="*/ 217 w 222"/>
                                <a:gd name="T29" fmla="*/ 13 h 16"/>
                                <a:gd name="T30" fmla="*/ 220 w 222"/>
                                <a:gd name="T31" fmla="*/ 13 h 16"/>
                                <a:gd name="T32" fmla="*/ 222 w 222"/>
                                <a:gd name="T33" fmla="*/ 11 h 16"/>
                                <a:gd name="T34" fmla="*/ 222 w 222"/>
                                <a:gd name="T35" fmla="*/ 8 h 16"/>
                                <a:gd name="T36" fmla="*/ 222 w 222"/>
                                <a:gd name="T37" fmla="*/ 8 h 16"/>
                                <a:gd name="T38" fmla="*/ 222 w 222"/>
                                <a:gd name="T39" fmla="*/ 5 h 16"/>
                                <a:gd name="T40" fmla="*/ 222 w 222"/>
                                <a:gd name="T41" fmla="*/ 2 h 16"/>
                                <a:gd name="T42" fmla="*/ 220 w 222"/>
                                <a:gd name="T43" fmla="*/ 2 h 16"/>
                                <a:gd name="T44" fmla="*/ 217 w 222"/>
                                <a:gd name="T45" fmla="*/ 0 h 16"/>
                                <a:gd name="T46" fmla="*/ 217 w 222"/>
                                <a:gd name="T47" fmla="*/ 0 h 16"/>
                                <a:gd name="T48" fmla="*/ 212 w 222"/>
                                <a:gd name="T49" fmla="*/ 0 h 16"/>
                                <a:gd name="T50" fmla="*/ 7 w 222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22" h="16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209" y="16"/>
                                  </a:lnTo>
                                  <a:lnTo>
                                    <a:pt x="217" y="16"/>
                                  </a:lnTo>
                                  <a:lnTo>
                                    <a:pt x="217" y="13"/>
                                  </a:lnTo>
                                  <a:lnTo>
                                    <a:pt x="220" y="13"/>
                                  </a:lnTo>
                                  <a:lnTo>
                                    <a:pt x="222" y="11"/>
                                  </a:lnTo>
                                  <a:lnTo>
                                    <a:pt x="222" y="8"/>
                                  </a:lnTo>
                                  <a:lnTo>
                                    <a:pt x="222" y="8"/>
                                  </a:lnTo>
                                  <a:lnTo>
                                    <a:pt x="222" y="5"/>
                                  </a:lnTo>
                                  <a:lnTo>
                                    <a:pt x="222" y="2"/>
                                  </a:lnTo>
                                  <a:lnTo>
                                    <a:pt x="220" y="2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7" name="Line 118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30" y="290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28" name="Freeform 11899"/>
                          <wps:cNvSpPr>
                            <a:spLocks/>
                          </wps:cNvSpPr>
                          <wps:spPr bwMode="auto">
                            <a:xfrm>
                              <a:off x="6523" y="2899"/>
                              <a:ext cx="7" cy="4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80"/>
                                <a:gd name="T2" fmla="*/ 15 w 15"/>
                                <a:gd name="T3" fmla="*/ 5 h 80"/>
                                <a:gd name="T4" fmla="*/ 15 w 15"/>
                                <a:gd name="T5" fmla="*/ 2 h 80"/>
                                <a:gd name="T6" fmla="*/ 13 w 15"/>
                                <a:gd name="T7" fmla="*/ 2 h 80"/>
                                <a:gd name="T8" fmla="*/ 10 w 15"/>
                                <a:gd name="T9" fmla="*/ 0 h 80"/>
                                <a:gd name="T10" fmla="*/ 10 w 15"/>
                                <a:gd name="T11" fmla="*/ 0 h 80"/>
                                <a:gd name="T12" fmla="*/ 7 w 15"/>
                                <a:gd name="T13" fmla="*/ 0 h 80"/>
                                <a:gd name="T14" fmla="*/ 5 w 15"/>
                                <a:gd name="T15" fmla="*/ 0 h 80"/>
                                <a:gd name="T16" fmla="*/ 2 w 15"/>
                                <a:gd name="T17" fmla="*/ 0 h 80"/>
                                <a:gd name="T18" fmla="*/ 2 w 15"/>
                                <a:gd name="T19" fmla="*/ 2 h 80"/>
                                <a:gd name="T20" fmla="*/ 0 w 15"/>
                                <a:gd name="T21" fmla="*/ 2 h 80"/>
                                <a:gd name="T22" fmla="*/ 0 w 15"/>
                                <a:gd name="T23" fmla="*/ 5 h 80"/>
                                <a:gd name="T24" fmla="*/ 0 w 15"/>
                                <a:gd name="T25" fmla="*/ 72 h 80"/>
                                <a:gd name="T26" fmla="*/ 0 w 15"/>
                                <a:gd name="T27" fmla="*/ 75 h 80"/>
                                <a:gd name="T28" fmla="*/ 0 w 15"/>
                                <a:gd name="T29" fmla="*/ 77 h 80"/>
                                <a:gd name="T30" fmla="*/ 2 w 15"/>
                                <a:gd name="T31" fmla="*/ 80 h 80"/>
                                <a:gd name="T32" fmla="*/ 2 w 15"/>
                                <a:gd name="T33" fmla="*/ 80 h 80"/>
                                <a:gd name="T34" fmla="*/ 5 w 15"/>
                                <a:gd name="T35" fmla="*/ 80 h 80"/>
                                <a:gd name="T36" fmla="*/ 7 w 15"/>
                                <a:gd name="T37" fmla="*/ 80 h 80"/>
                                <a:gd name="T38" fmla="*/ 10 w 15"/>
                                <a:gd name="T39" fmla="*/ 80 h 80"/>
                                <a:gd name="T40" fmla="*/ 10 w 15"/>
                                <a:gd name="T41" fmla="*/ 80 h 80"/>
                                <a:gd name="T42" fmla="*/ 13 w 15"/>
                                <a:gd name="T43" fmla="*/ 80 h 80"/>
                                <a:gd name="T44" fmla="*/ 15 w 15"/>
                                <a:gd name="T45" fmla="*/ 77 h 80"/>
                                <a:gd name="T46" fmla="*/ 15 w 15"/>
                                <a:gd name="T47" fmla="*/ 75 h 80"/>
                                <a:gd name="T48" fmla="*/ 15 w 15"/>
                                <a:gd name="T49" fmla="*/ 75 h 80"/>
                                <a:gd name="T50" fmla="*/ 15 w 15"/>
                                <a:gd name="T51" fmla="*/ 8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80">
                                  <a:moveTo>
                                    <a:pt x="15" y="8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9" name="Line 119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27" y="293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30" name="Freeform 11901"/>
                          <wps:cNvSpPr>
                            <a:spLocks/>
                          </wps:cNvSpPr>
                          <wps:spPr bwMode="auto">
                            <a:xfrm>
                              <a:off x="6523" y="2931"/>
                              <a:ext cx="38" cy="8"/>
                            </a:xfrm>
                            <a:custGeom>
                              <a:avLst/>
                              <a:gdLst>
                                <a:gd name="T0" fmla="*/ 7 w 75"/>
                                <a:gd name="T1" fmla="*/ 0 h 15"/>
                                <a:gd name="T2" fmla="*/ 5 w 75"/>
                                <a:gd name="T3" fmla="*/ 2 h 15"/>
                                <a:gd name="T4" fmla="*/ 2 w 75"/>
                                <a:gd name="T5" fmla="*/ 2 h 15"/>
                                <a:gd name="T6" fmla="*/ 2 w 75"/>
                                <a:gd name="T7" fmla="*/ 2 h 15"/>
                                <a:gd name="T8" fmla="*/ 0 w 75"/>
                                <a:gd name="T9" fmla="*/ 5 h 15"/>
                                <a:gd name="T10" fmla="*/ 0 w 75"/>
                                <a:gd name="T11" fmla="*/ 7 h 15"/>
                                <a:gd name="T12" fmla="*/ 0 w 75"/>
                                <a:gd name="T13" fmla="*/ 7 h 15"/>
                                <a:gd name="T14" fmla="*/ 0 w 75"/>
                                <a:gd name="T15" fmla="*/ 10 h 15"/>
                                <a:gd name="T16" fmla="*/ 0 w 75"/>
                                <a:gd name="T17" fmla="*/ 12 h 15"/>
                                <a:gd name="T18" fmla="*/ 2 w 75"/>
                                <a:gd name="T19" fmla="*/ 15 h 15"/>
                                <a:gd name="T20" fmla="*/ 2 w 75"/>
                                <a:gd name="T21" fmla="*/ 15 h 15"/>
                                <a:gd name="T22" fmla="*/ 5 w 75"/>
                                <a:gd name="T23" fmla="*/ 15 h 15"/>
                                <a:gd name="T24" fmla="*/ 62 w 75"/>
                                <a:gd name="T25" fmla="*/ 15 h 15"/>
                                <a:gd name="T26" fmla="*/ 67 w 75"/>
                                <a:gd name="T27" fmla="*/ 15 h 15"/>
                                <a:gd name="T28" fmla="*/ 70 w 75"/>
                                <a:gd name="T29" fmla="*/ 15 h 15"/>
                                <a:gd name="T30" fmla="*/ 72 w 75"/>
                                <a:gd name="T31" fmla="*/ 15 h 15"/>
                                <a:gd name="T32" fmla="*/ 72 w 75"/>
                                <a:gd name="T33" fmla="*/ 12 h 15"/>
                                <a:gd name="T34" fmla="*/ 72 w 75"/>
                                <a:gd name="T35" fmla="*/ 10 h 15"/>
                                <a:gd name="T36" fmla="*/ 75 w 75"/>
                                <a:gd name="T37" fmla="*/ 7 h 15"/>
                                <a:gd name="T38" fmla="*/ 72 w 75"/>
                                <a:gd name="T39" fmla="*/ 7 h 15"/>
                                <a:gd name="T40" fmla="*/ 72 w 75"/>
                                <a:gd name="T41" fmla="*/ 5 h 15"/>
                                <a:gd name="T42" fmla="*/ 72 w 75"/>
                                <a:gd name="T43" fmla="*/ 2 h 15"/>
                                <a:gd name="T44" fmla="*/ 70 w 75"/>
                                <a:gd name="T45" fmla="*/ 2 h 15"/>
                                <a:gd name="T46" fmla="*/ 67 w 75"/>
                                <a:gd name="T47" fmla="*/ 2 h 15"/>
                                <a:gd name="T48" fmla="*/ 65 w 75"/>
                                <a:gd name="T49" fmla="*/ 0 h 15"/>
                                <a:gd name="T50" fmla="*/ 7 w 75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5" h="15">
                                  <a:moveTo>
                                    <a:pt x="7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1" name="Line 119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61" y="293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32" name="Freeform 11903"/>
                          <wps:cNvSpPr>
                            <a:spLocks/>
                          </wps:cNvSpPr>
                          <wps:spPr bwMode="auto">
                            <a:xfrm>
                              <a:off x="6553" y="2931"/>
                              <a:ext cx="8" cy="43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85"/>
                                <a:gd name="T2" fmla="*/ 13 w 16"/>
                                <a:gd name="T3" fmla="*/ 7 h 85"/>
                                <a:gd name="T4" fmla="*/ 13 w 16"/>
                                <a:gd name="T5" fmla="*/ 5 h 85"/>
                                <a:gd name="T6" fmla="*/ 13 w 16"/>
                                <a:gd name="T7" fmla="*/ 2 h 85"/>
                                <a:gd name="T8" fmla="*/ 11 w 16"/>
                                <a:gd name="T9" fmla="*/ 2 h 85"/>
                                <a:gd name="T10" fmla="*/ 8 w 16"/>
                                <a:gd name="T11" fmla="*/ 2 h 85"/>
                                <a:gd name="T12" fmla="*/ 8 w 16"/>
                                <a:gd name="T13" fmla="*/ 0 h 85"/>
                                <a:gd name="T14" fmla="*/ 6 w 16"/>
                                <a:gd name="T15" fmla="*/ 2 h 85"/>
                                <a:gd name="T16" fmla="*/ 3 w 16"/>
                                <a:gd name="T17" fmla="*/ 2 h 85"/>
                                <a:gd name="T18" fmla="*/ 0 w 16"/>
                                <a:gd name="T19" fmla="*/ 2 h 85"/>
                                <a:gd name="T20" fmla="*/ 0 w 16"/>
                                <a:gd name="T21" fmla="*/ 5 h 85"/>
                                <a:gd name="T22" fmla="*/ 0 w 16"/>
                                <a:gd name="T23" fmla="*/ 7 h 85"/>
                                <a:gd name="T24" fmla="*/ 0 w 16"/>
                                <a:gd name="T25" fmla="*/ 77 h 85"/>
                                <a:gd name="T26" fmla="*/ 0 w 16"/>
                                <a:gd name="T27" fmla="*/ 80 h 85"/>
                                <a:gd name="T28" fmla="*/ 0 w 16"/>
                                <a:gd name="T29" fmla="*/ 82 h 85"/>
                                <a:gd name="T30" fmla="*/ 0 w 16"/>
                                <a:gd name="T31" fmla="*/ 82 h 85"/>
                                <a:gd name="T32" fmla="*/ 3 w 16"/>
                                <a:gd name="T33" fmla="*/ 85 h 85"/>
                                <a:gd name="T34" fmla="*/ 6 w 16"/>
                                <a:gd name="T35" fmla="*/ 85 h 85"/>
                                <a:gd name="T36" fmla="*/ 8 w 16"/>
                                <a:gd name="T37" fmla="*/ 85 h 85"/>
                                <a:gd name="T38" fmla="*/ 8 w 16"/>
                                <a:gd name="T39" fmla="*/ 85 h 85"/>
                                <a:gd name="T40" fmla="*/ 11 w 16"/>
                                <a:gd name="T41" fmla="*/ 85 h 85"/>
                                <a:gd name="T42" fmla="*/ 13 w 16"/>
                                <a:gd name="T43" fmla="*/ 82 h 85"/>
                                <a:gd name="T44" fmla="*/ 13 w 16"/>
                                <a:gd name="T45" fmla="*/ 82 h 85"/>
                                <a:gd name="T46" fmla="*/ 13 w 16"/>
                                <a:gd name="T47" fmla="*/ 80 h 85"/>
                                <a:gd name="T48" fmla="*/ 16 w 16"/>
                                <a:gd name="T49" fmla="*/ 77 h 85"/>
                                <a:gd name="T50" fmla="*/ 16 w 16"/>
                                <a:gd name="T51" fmla="*/ 7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85">
                                  <a:moveTo>
                                    <a:pt x="16" y="7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16" y="77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3" name="Line 119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56" y="296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34" name="Freeform 11905"/>
                          <wps:cNvSpPr>
                            <a:spLocks/>
                          </wps:cNvSpPr>
                          <wps:spPr bwMode="auto">
                            <a:xfrm>
                              <a:off x="6553" y="2966"/>
                              <a:ext cx="94" cy="8"/>
                            </a:xfrm>
                            <a:custGeom>
                              <a:avLst/>
                              <a:gdLst>
                                <a:gd name="T0" fmla="*/ 8 w 189"/>
                                <a:gd name="T1" fmla="*/ 0 h 15"/>
                                <a:gd name="T2" fmla="*/ 6 w 189"/>
                                <a:gd name="T3" fmla="*/ 0 h 15"/>
                                <a:gd name="T4" fmla="*/ 3 w 189"/>
                                <a:gd name="T5" fmla="*/ 2 h 15"/>
                                <a:gd name="T6" fmla="*/ 0 w 189"/>
                                <a:gd name="T7" fmla="*/ 2 h 15"/>
                                <a:gd name="T8" fmla="*/ 0 w 189"/>
                                <a:gd name="T9" fmla="*/ 5 h 15"/>
                                <a:gd name="T10" fmla="*/ 0 w 189"/>
                                <a:gd name="T11" fmla="*/ 5 h 15"/>
                                <a:gd name="T12" fmla="*/ 0 w 189"/>
                                <a:gd name="T13" fmla="*/ 7 h 15"/>
                                <a:gd name="T14" fmla="*/ 0 w 189"/>
                                <a:gd name="T15" fmla="*/ 10 h 15"/>
                                <a:gd name="T16" fmla="*/ 0 w 189"/>
                                <a:gd name="T17" fmla="*/ 12 h 15"/>
                                <a:gd name="T18" fmla="*/ 0 w 189"/>
                                <a:gd name="T19" fmla="*/ 12 h 15"/>
                                <a:gd name="T20" fmla="*/ 3 w 189"/>
                                <a:gd name="T21" fmla="*/ 15 h 15"/>
                                <a:gd name="T22" fmla="*/ 6 w 189"/>
                                <a:gd name="T23" fmla="*/ 15 h 15"/>
                                <a:gd name="T24" fmla="*/ 179 w 189"/>
                                <a:gd name="T25" fmla="*/ 15 h 15"/>
                                <a:gd name="T26" fmla="*/ 184 w 189"/>
                                <a:gd name="T27" fmla="*/ 15 h 15"/>
                                <a:gd name="T28" fmla="*/ 186 w 189"/>
                                <a:gd name="T29" fmla="*/ 15 h 15"/>
                                <a:gd name="T30" fmla="*/ 186 w 189"/>
                                <a:gd name="T31" fmla="*/ 12 h 15"/>
                                <a:gd name="T32" fmla="*/ 189 w 189"/>
                                <a:gd name="T33" fmla="*/ 12 h 15"/>
                                <a:gd name="T34" fmla="*/ 189 w 189"/>
                                <a:gd name="T35" fmla="*/ 10 h 15"/>
                                <a:gd name="T36" fmla="*/ 189 w 189"/>
                                <a:gd name="T37" fmla="*/ 7 h 15"/>
                                <a:gd name="T38" fmla="*/ 189 w 189"/>
                                <a:gd name="T39" fmla="*/ 5 h 15"/>
                                <a:gd name="T40" fmla="*/ 189 w 189"/>
                                <a:gd name="T41" fmla="*/ 5 h 15"/>
                                <a:gd name="T42" fmla="*/ 186 w 189"/>
                                <a:gd name="T43" fmla="*/ 2 h 15"/>
                                <a:gd name="T44" fmla="*/ 186 w 189"/>
                                <a:gd name="T45" fmla="*/ 2 h 15"/>
                                <a:gd name="T46" fmla="*/ 184 w 189"/>
                                <a:gd name="T47" fmla="*/ 0 h 15"/>
                                <a:gd name="T48" fmla="*/ 181 w 189"/>
                                <a:gd name="T49" fmla="*/ 0 h 15"/>
                                <a:gd name="T50" fmla="*/ 8 w 189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89" h="15">
                                  <a:moveTo>
                                    <a:pt x="8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79" y="15"/>
                                  </a:lnTo>
                                  <a:lnTo>
                                    <a:pt x="184" y="15"/>
                                  </a:lnTo>
                                  <a:lnTo>
                                    <a:pt x="186" y="15"/>
                                  </a:lnTo>
                                  <a:lnTo>
                                    <a:pt x="186" y="12"/>
                                  </a:lnTo>
                                  <a:lnTo>
                                    <a:pt x="189" y="12"/>
                                  </a:lnTo>
                                  <a:lnTo>
                                    <a:pt x="189" y="10"/>
                                  </a:lnTo>
                                  <a:lnTo>
                                    <a:pt x="189" y="7"/>
                                  </a:lnTo>
                                  <a:lnTo>
                                    <a:pt x="189" y="5"/>
                                  </a:lnTo>
                                  <a:lnTo>
                                    <a:pt x="189" y="5"/>
                                  </a:lnTo>
                                  <a:lnTo>
                                    <a:pt x="186" y="2"/>
                                  </a:lnTo>
                                  <a:lnTo>
                                    <a:pt x="186" y="2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5" name="Line 119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47" y="297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36" name="Freeform 11907"/>
                          <wps:cNvSpPr>
                            <a:spLocks/>
                          </wps:cNvSpPr>
                          <wps:spPr bwMode="auto">
                            <a:xfrm>
                              <a:off x="6639" y="2966"/>
                              <a:ext cx="8" cy="45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90"/>
                                <a:gd name="T2" fmla="*/ 16 w 16"/>
                                <a:gd name="T3" fmla="*/ 5 h 90"/>
                                <a:gd name="T4" fmla="*/ 16 w 16"/>
                                <a:gd name="T5" fmla="*/ 5 h 90"/>
                                <a:gd name="T6" fmla="*/ 13 w 16"/>
                                <a:gd name="T7" fmla="*/ 2 h 90"/>
                                <a:gd name="T8" fmla="*/ 13 w 16"/>
                                <a:gd name="T9" fmla="*/ 2 h 90"/>
                                <a:gd name="T10" fmla="*/ 11 w 16"/>
                                <a:gd name="T11" fmla="*/ 0 h 90"/>
                                <a:gd name="T12" fmla="*/ 8 w 16"/>
                                <a:gd name="T13" fmla="*/ 0 h 90"/>
                                <a:gd name="T14" fmla="*/ 8 w 16"/>
                                <a:gd name="T15" fmla="*/ 0 h 90"/>
                                <a:gd name="T16" fmla="*/ 6 w 16"/>
                                <a:gd name="T17" fmla="*/ 2 h 90"/>
                                <a:gd name="T18" fmla="*/ 2 w 16"/>
                                <a:gd name="T19" fmla="*/ 2 h 90"/>
                                <a:gd name="T20" fmla="*/ 2 w 16"/>
                                <a:gd name="T21" fmla="*/ 5 h 90"/>
                                <a:gd name="T22" fmla="*/ 0 w 16"/>
                                <a:gd name="T23" fmla="*/ 5 h 90"/>
                                <a:gd name="T24" fmla="*/ 0 w 16"/>
                                <a:gd name="T25" fmla="*/ 80 h 90"/>
                                <a:gd name="T26" fmla="*/ 0 w 16"/>
                                <a:gd name="T27" fmla="*/ 85 h 90"/>
                                <a:gd name="T28" fmla="*/ 2 w 16"/>
                                <a:gd name="T29" fmla="*/ 85 h 90"/>
                                <a:gd name="T30" fmla="*/ 2 w 16"/>
                                <a:gd name="T31" fmla="*/ 87 h 90"/>
                                <a:gd name="T32" fmla="*/ 6 w 16"/>
                                <a:gd name="T33" fmla="*/ 90 h 90"/>
                                <a:gd name="T34" fmla="*/ 8 w 16"/>
                                <a:gd name="T35" fmla="*/ 90 h 90"/>
                                <a:gd name="T36" fmla="*/ 8 w 16"/>
                                <a:gd name="T37" fmla="*/ 90 h 90"/>
                                <a:gd name="T38" fmla="*/ 11 w 16"/>
                                <a:gd name="T39" fmla="*/ 90 h 90"/>
                                <a:gd name="T40" fmla="*/ 13 w 16"/>
                                <a:gd name="T41" fmla="*/ 90 h 90"/>
                                <a:gd name="T42" fmla="*/ 13 w 16"/>
                                <a:gd name="T43" fmla="*/ 87 h 90"/>
                                <a:gd name="T44" fmla="*/ 16 w 16"/>
                                <a:gd name="T45" fmla="*/ 85 h 90"/>
                                <a:gd name="T46" fmla="*/ 16 w 16"/>
                                <a:gd name="T47" fmla="*/ 85 h 90"/>
                                <a:gd name="T48" fmla="*/ 16 w 16"/>
                                <a:gd name="T49" fmla="*/ 82 h 90"/>
                                <a:gd name="T50" fmla="*/ 16 w 16"/>
                                <a:gd name="T51" fmla="*/ 7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90">
                                  <a:moveTo>
                                    <a:pt x="16" y="7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3" y="90"/>
                                  </a:lnTo>
                                  <a:lnTo>
                                    <a:pt x="13" y="87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7" name="Line 119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43" y="300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38" name="Freeform 11909"/>
                          <wps:cNvSpPr>
                            <a:spLocks/>
                          </wps:cNvSpPr>
                          <wps:spPr bwMode="auto">
                            <a:xfrm>
                              <a:off x="6639" y="3003"/>
                              <a:ext cx="89" cy="8"/>
                            </a:xfrm>
                            <a:custGeom>
                              <a:avLst/>
                              <a:gdLst>
                                <a:gd name="T0" fmla="*/ 8 w 179"/>
                                <a:gd name="T1" fmla="*/ 0 h 15"/>
                                <a:gd name="T2" fmla="*/ 8 w 179"/>
                                <a:gd name="T3" fmla="*/ 0 h 15"/>
                                <a:gd name="T4" fmla="*/ 6 w 179"/>
                                <a:gd name="T5" fmla="*/ 0 h 15"/>
                                <a:gd name="T6" fmla="*/ 2 w 179"/>
                                <a:gd name="T7" fmla="*/ 2 h 15"/>
                                <a:gd name="T8" fmla="*/ 2 w 179"/>
                                <a:gd name="T9" fmla="*/ 2 h 15"/>
                                <a:gd name="T10" fmla="*/ 0 w 179"/>
                                <a:gd name="T11" fmla="*/ 5 h 15"/>
                                <a:gd name="T12" fmla="*/ 0 w 179"/>
                                <a:gd name="T13" fmla="*/ 7 h 15"/>
                                <a:gd name="T14" fmla="*/ 0 w 179"/>
                                <a:gd name="T15" fmla="*/ 10 h 15"/>
                                <a:gd name="T16" fmla="*/ 2 w 179"/>
                                <a:gd name="T17" fmla="*/ 10 h 15"/>
                                <a:gd name="T18" fmla="*/ 2 w 179"/>
                                <a:gd name="T19" fmla="*/ 12 h 15"/>
                                <a:gd name="T20" fmla="*/ 6 w 179"/>
                                <a:gd name="T21" fmla="*/ 15 h 15"/>
                                <a:gd name="T22" fmla="*/ 8 w 179"/>
                                <a:gd name="T23" fmla="*/ 15 h 15"/>
                                <a:gd name="T24" fmla="*/ 168 w 179"/>
                                <a:gd name="T25" fmla="*/ 15 h 15"/>
                                <a:gd name="T26" fmla="*/ 173 w 179"/>
                                <a:gd name="T27" fmla="*/ 15 h 15"/>
                                <a:gd name="T28" fmla="*/ 173 w 179"/>
                                <a:gd name="T29" fmla="*/ 15 h 15"/>
                                <a:gd name="T30" fmla="*/ 176 w 179"/>
                                <a:gd name="T31" fmla="*/ 12 h 15"/>
                                <a:gd name="T32" fmla="*/ 179 w 179"/>
                                <a:gd name="T33" fmla="*/ 10 h 15"/>
                                <a:gd name="T34" fmla="*/ 179 w 179"/>
                                <a:gd name="T35" fmla="*/ 10 h 15"/>
                                <a:gd name="T36" fmla="*/ 179 w 179"/>
                                <a:gd name="T37" fmla="*/ 7 h 15"/>
                                <a:gd name="T38" fmla="*/ 179 w 179"/>
                                <a:gd name="T39" fmla="*/ 5 h 15"/>
                                <a:gd name="T40" fmla="*/ 179 w 179"/>
                                <a:gd name="T41" fmla="*/ 2 h 15"/>
                                <a:gd name="T42" fmla="*/ 176 w 179"/>
                                <a:gd name="T43" fmla="*/ 2 h 15"/>
                                <a:gd name="T44" fmla="*/ 173 w 179"/>
                                <a:gd name="T45" fmla="*/ 0 h 15"/>
                                <a:gd name="T46" fmla="*/ 173 w 179"/>
                                <a:gd name="T47" fmla="*/ 0 h 15"/>
                                <a:gd name="T48" fmla="*/ 168 w 179"/>
                                <a:gd name="T49" fmla="*/ 0 h 15"/>
                                <a:gd name="T50" fmla="*/ 8 w 179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79" h="15">
                                  <a:moveTo>
                                    <a:pt x="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68" y="15"/>
                                  </a:lnTo>
                                  <a:lnTo>
                                    <a:pt x="173" y="15"/>
                                  </a:lnTo>
                                  <a:lnTo>
                                    <a:pt x="173" y="15"/>
                                  </a:lnTo>
                                  <a:lnTo>
                                    <a:pt x="176" y="12"/>
                                  </a:lnTo>
                                  <a:lnTo>
                                    <a:pt x="179" y="10"/>
                                  </a:lnTo>
                                  <a:lnTo>
                                    <a:pt x="179" y="10"/>
                                  </a:lnTo>
                                  <a:lnTo>
                                    <a:pt x="179" y="7"/>
                                  </a:lnTo>
                                  <a:lnTo>
                                    <a:pt x="179" y="5"/>
                                  </a:lnTo>
                                  <a:lnTo>
                                    <a:pt x="179" y="2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9" name="Line 119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28" y="300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40" name="Freeform 11911"/>
                          <wps:cNvSpPr>
                            <a:spLocks/>
                          </wps:cNvSpPr>
                          <wps:spPr bwMode="auto">
                            <a:xfrm>
                              <a:off x="6720" y="3003"/>
                              <a:ext cx="8" cy="5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01"/>
                                <a:gd name="T2" fmla="*/ 16 w 16"/>
                                <a:gd name="T3" fmla="*/ 5 h 101"/>
                                <a:gd name="T4" fmla="*/ 16 w 16"/>
                                <a:gd name="T5" fmla="*/ 2 h 101"/>
                                <a:gd name="T6" fmla="*/ 13 w 16"/>
                                <a:gd name="T7" fmla="*/ 2 h 101"/>
                                <a:gd name="T8" fmla="*/ 10 w 16"/>
                                <a:gd name="T9" fmla="*/ 0 h 101"/>
                                <a:gd name="T10" fmla="*/ 10 w 16"/>
                                <a:gd name="T11" fmla="*/ 0 h 101"/>
                                <a:gd name="T12" fmla="*/ 8 w 16"/>
                                <a:gd name="T13" fmla="*/ 0 h 101"/>
                                <a:gd name="T14" fmla="*/ 5 w 16"/>
                                <a:gd name="T15" fmla="*/ 0 h 101"/>
                                <a:gd name="T16" fmla="*/ 3 w 16"/>
                                <a:gd name="T17" fmla="*/ 0 h 101"/>
                                <a:gd name="T18" fmla="*/ 3 w 16"/>
                                <a:gd name="T19" fmla="*/ 2 h 101"/>
                                <a:gd name="T20" fmla="*/ 0 w 16"/>
                                <a:gd name="T21" fmla="*/ 2 h 101"/>
                                <a:gd name="T22" fmla="*/ 0 w 16"/>
                                <a:gd name="T23" fmla="*/ 5 h 101"/>
                                <a:gd name="T24" fmla="*/ 0 w 16"/>
                                <a:gd name="T25" fmla="*/ 90 h 101"/>
                                <a:gd name="T26" fmla="*/ 0 w 16"/>
                                <a:gd name="T27" fmla="*/ 96 h 101"/>
                                <a:gd name="T28" fmla="*/ 0 w 16"/>
                                <a:gd name="T29" fmla="*/ 96 h 101"/>
                                <a:gd name="T30" fmla="*/ 3 w 16"/>
                                <a:gd name="T31" fmla="*/ 98 h 101"/>
                                <a:gd name="T32" fmla="*/ 3 w 16"/>
                                <a:gd name="T33" fmla="*/ 98 h 101"/>
                                <a:gd name="T34" fmla="*/ 5 w 16"/>
                                <a:gd name="T35" fmla="*/ 101 h 101"/>
                                <a:gd name="T36" fmla="*/ 8 w 16"/>
                                <a:gd name="T37" fmla="*/ 101 h 101"/>
                                <a:gd name="T38" fmla="*/ 10 w 16"/>
                                <a:gd name="T39" fmla="*/ 101 h 101"/>
                                <a:gd name="T40" fmla="*/ 10 w 16"/>
                                <a:gd name="T41" fmla="*/ 98 h 101"/>
                                <a:gd name="T42" fmla="*/ 13 w 16"/>
                                <a:gd name="T43" fmla="*/ 98 h 101"/>
                                <a:gd name="T44" fmla="*/ 16 w 16"/>
                                <a:gd name="T45" fmla="*/ 96 h 101"/>
                                <a:gd name="T46" fmla="*/ 16 w 16"/>
                                <a:gd name="T47" fmla="*/ 96 h 101"/>
                                <a:gd name="T48" fmla="*/ 16 w 16"/>
                                <a:gd name="T49" fmla="*/ 93 h 101"/>
                                <a:gd name="T50" fmla="*/ 16 w 16"/>
                                <a:gd name="T51" fmla="*/ 7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101">
                                  <a:moveTo>
                                    <a:pt x="16" y="7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10" y="98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1" name="Line 119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25" y="304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42" name="Freeform 11913"/>
                          <wps:cNvSpPr>
                            <a:spLocks/>
                          </wps:cNvSpPr>
                          <wps:spPr bwMode="auto">
                            <a:xfrm>
                              <a:off x="6720" y="3046"/>
                              <a:ext cx="46" cy="8"/>
                            </a:xfrm>
                            <a:custGeom>
                              <a:avLst/>
                              <a:gdLst>
                                <a:gd name="T0" fmla="*/ 8 w 91"/>
                                <a:gd name="T1" fmla="*/ 0 h 16"/>
                                <a:gd name="T2" fmla="*/ 5 w 91"/>
                                <a:gd name="T3" fmla="*/ 0 h 16"/>
                                <a:gd name="T4" fmla="*/ 3 w 91"/>
                                <a:gd name="T5" fmla="*/ 0 h 16"/>
                                <a:gd name="T6" fmla="*/ 3 w 91"/>
                                <a:gd name="T7" fmla="*/ 2 h 16"/>
                                <a:gd name="T8" fmla="*/ 0 w 91"/>
                                <a:gd name="T9" fmla="*/ 2 h 16"/>
                                <a:gd name="T10" fmla="*/ 0 w 91"/>
                                <a:gd name="T11" fmla="*/ 5 h 16"/>
                                <a:gd name="T12" fmla="*/ 0 w 91"/>
                                <a:gd name="T13" fmla="*/ 8 h 16"/>
                                <a:gd name="T14" fmla="*/ 0 w 91"/>
                                <a:gd name="T15" fmla="*/ 11 h 16"/>
                                <a:gd name="T16" fmla="*/ 0 w 91"/>
                                <a:gd name="T17" fmla="*/ 11 h 16"/>
                                <a:gd name="T18" fmla="*/ 3 w 91"/>
                                <a:gd name="T19" fmla="*/ 13 h 16"/>
                                <a:gd name="T20" fmla="*/ 3 w 91"/>
                                <a:gd name="T21" fmla="*/ 13 h 16"/>
                                <a:gd name="T22" fmla="*/ 5 w 91"/>
                                <a:gd name="T23" fmla="*/ 16 h 16"/>
                                <a:gd name="T24" fmla="*/ 80 w 91"/>
                                <a:gd name="T25" fmla="*/ 16 h 16"/>
                                <a:gd name="T26" fmla="*/ 85 w 91"/>
                                <a:gd name="T27" fmla="*/ 16 h 16"/>
                                <a:gd name="T28" fmla="*/ 89 w 91"/>
                                <a:gd name="T29" fmla="*/ 13 h 16"/>
                                <a:gd name="T30" fmla="*/ 91 w 91"/>
                                <a:gd name="T31" fmla="*/ 13 h 16"/>
                                <a:gd name="T32" fmla="*/ 91 w 91"/>
                                <a:gd name="T33" fmla="*/ 11 h 16"/>
                                <a:gd name="T34" fmla="*/ 91 w 91"/>
                                <a:gd name="T35" fmla="*/ 11 h 16"/>
                                <a:gd name="T36" fmla="*/ 91 w 91"/>
                                <a:gd name="T37" fmla="*/ 8 h 16"/>
                                <a:gd name="T38" fmla="*/ 91 w 91"/>
                                <a:gd name="T39" fmla="*/ 5 h 16"/>
                                <a:gd name="T40" fmla="*/ 91 w 91"/>
                                <a:gd name="T41" fmla="*/ 2 h 16"/>
                                <a:gd name="T42" fmla="*/ 91 w 91"/>
                                <a:gd name="T43" fmla="*/ 2 h 16"/>
                                <a:gd name="T44" fmla="*/ 89 w 91"/>
                                <a:gd name="T45" fmla="*/ 0 h 16"/>
                                <a:gd name="T46" fmla="*/ 85 w 91"/>
                                <a:gd name="T47" fmla="*/ 0 h 16"/>
                                <a:gd name="T48" fmla="*/ 83 w 91"/>
                                <a:gd name="T49" fmla="*/ 0 h 16"/>
                                <a:gd name="T50" fmla="*/ 8 w 91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91" h="16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9" y="13"/>
                                  </a:lnTo>
                                  <a:lnTo>
                                    <a:pt x="91" y="13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3" name="Line 119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66" y="30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44" name="Freeform 11915"/>
                          <wps:cNvSpPr>
                            <a:spLocks/>
                          </wps:cNvSpPr>
                          <wps:spPr bwMode="auto">
                            <a:xfrm>
                              <a:off x="6760" y="3046"/>
                              <a:ext cx="6" cy="5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8 h 101"/>
                                <a:gd name="T2" fmla="*/ 13 w 13"/>
                                <a:gd name="T3" fmla="*/ 5 h 101"/>
                                <a:gd name="T4" fmla="*/ 13 w 13"/>
                                <a:gd name="T5" fmla="*/ 2 h 101"/>
                                <a:gd name="T6" fmla="*/ 13 w 13"/>
                                <a:gd name="T7" fmla="*/ 2 h 101"/>
                                <a:gd name="T8" fmla="*/ 11 w 13"/>
                                <a:gd name="T9" fmla="*/ 0 h 101"/>
                                <a:gd name="T10" fmla="*/ 7 w 13"/>
                                <a:gd name="T11" fmla="*/ 0 h 101"/>
                                <a:gd name="T12" fmla="*/ 5 w 13"/>
                                <a:gd name="T13" fmla="*/ 0 h 101"/>
                                <a:gd name="T14" fmla="*/ 5 w 13"/>
                                <a:gd name="T15" fmla="*/ 0 h 101"/>
                                <a:gd name="T16" fmla="*/ 2 w 13"/>
                                <a:gd name="T17" fmla="*/ 0 h 101"/>
                                <a:gd name="T18" fmla="*/ 0 w 13"/>
                                <a:gd name="T19" fmla="*/ 2 h 101"/>
                                <a:gd name="T20" fmla="*/ 0 w 13"/>
                                <a:gd name="T21" fmla="*/ 2 h 101"/>
                                <a:gd name="T22" fmla="*/ 0 w 13"/>
                                <a:gd name="T23" fmla="*/ 5 h 101"/>
                                <a:gd name="T24" fmla="*/ 0 w 13"/>
                                <a:gd name="T25" fmla="*/ 91 h 101"/>
                                <a:gd name="T26" fmla="*/ 0 w 13"/>
                                <a:gd name="T27" fmla="*/ 96 h 101"/>
                                <a:gd name="T28" fmla="*/ 0 w 13"/>
                                <a:gd name="T29" fmla="*/ 96 h 101"/>
                                <a:gd name="T30" fmla="*/ 0 w 13"/>
                                <a:gd name="T31" fmla="*/ 98 h 101"/>
                                <a:gd name="T32" fmla="*/ 2 w 13"/>
                                <a:gd name="T33" fmla="*/ 98 h 101"/>
                                <a:gd name="T34" fmla="*/ 5 w 13"/>
                                <a:gd name="T35" fmla="*/ 101 h 101"/>
                                <a:gd name="T36" fmla="*/ 5 w 13"/>
                                <a:gd name="T37" fmla="*/ 101 h 101"/>
                                <a:gd name="T38" fmla="*/ 7 w 13"/>
                                <a:gd name="T39" fmla="*/ 101 h 101"/>
                                <a:gd name="T40" fmla="*/ 11 w 13"/>
                                <a:gd name="T41" fmla="*/ 98 h 101"/>
                                <a:gd name="T42" fmla="*/ 13 w 13"/>
                                <a:gd name="T43" fmla="*/ 98 h 101"/>
                                <a:gd name="T44" fmla="*/ 13 w 13"/>
                                <a:gd name="T45" fmla="*/ 96 h 101"/>
                                <a:gd name="T46" fmla="*/ 13 w 13"/>
                                <a:gd name="T47" fmla="*/ 96 h 101"/>
                                <a:gd name="T48" fmla="*/ 13 w 13"/>
                                <a:gd name="T49" fmla="*/ 93 h 101"/>
                                <a:gd name="T50" fmla="*/ 13 w 13"/>
                                <a:gd name="T51" fmla="*/ 8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3" h="101">
                                  <a:moveTo>
                                    <a:pt x="13" y="8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11" y="98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13" y="96"/>
                                  </a:lnTo>
                                  <a:lnTo>
                                    <a:pt x="13" y="96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1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5" name="Line 119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62" y="308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46" name="Freeform 11917"/>
                          <wps:cNvSpPr>
                            <a:spLocks/>
                          </wps:cNvSpPr>
                          <wps:spPr bwMode="auto">
                            <a:xfrm>
                              <a:off x="6758" y="3089"/>
                              <a:ext cx="111" cy="8"/>
                            </a:xfrm>
                            <a:custGeom>
                              <a:avLst/>
                              <a:gdLst>
                                <a:gd name="T0" fmla="*/ 8 w 223"/>
                                <a:gd name="T1" fmla="*/ 0 h 15"/>
                                <a:gd name="T2" fmla="*/ 8 w 223"/>
                                <a:gd name="T3" fmla="*/ 0 h 15"/>
                                <a:gd name="T4" fmla="*/ 5 w 223"/>
                                <a:gd name="T5" fmla="*/ 0 h 15"/>
                                <a:gd name="T6" fmla="*/ 3 w 223"/>
                                <a:gd name="T7" fmla="*/ 2 h 15"/>
                                <a:gd name="T8" fmla="*/ 3 w 223"/>
                                <a:gd name="T9" fmla="*/ 2 h 15"/>
                                <a:gd name="T10" fmla="*/ 3 w 223"/>
                                <a:gd name="T11" fmla="*/ 5 h 15"/>
                                <a:gd name="T12" fmla="*/ 0 w 223"/>
                                <a:gd name="T13" fmla="*/ 7 h 15"/>
                                <a:gd name="T14" fmla="*/ 3 w 223"/>
                                <a:gd name="T15" fmla="*/ 10 h 15"/>
                                <a:gd name="T16" fmla="*/ 3 w 223"/>
                                <a:gd name="T17" fmla="*/ 10 h 15"/>
                                <a:gd name="T18" fmla="*/ 3 w 223"/>
                                <a:gd name="T19" fmla="*/ 12 h 15"/>
                                <a:gd name="T20" fmla="*/ 5 w 223"/>
                                <a:gd name="T21" fmla="*/ 12 h 15"/>
                                <a:gd name="T22" fmla="*/ 8 w 223"/>
                                <a:gd name="T23" fmla="*/ 15 h 15"/>
                                <a:gd name="T24" fmla="*/ 213 w 223"/>
                                <a:gd name="T25" fmla="*/ 15 h 15"/>
                                <a:gd name="T26" fmla="*/ 218 w 223"/>
                                <a:gd name="T27" fmla="*/ 15 h 15"/>
                                <a:gd name="T28" fmla="*/ 220 w 223"/>
                                <a:gd name="T29" fmla="*/ 12 h 15"/>
                                <a:gd name="T30" fmla="*/ 223 w 223"/>
                                <a:gd name="T31" fmla="*/ 12 h 15"/>
                                <a:gd name="T32" fmla="*/ 223 w 223"/>
                                <a:gd name="T33" fmla="*/ 10 h 15"/>
                                <a:gd name="T34" fmla="*/ 223 w 223"/>
                                <a:gd name="T35" fmla="*/ 10 h 15"/>
                                <a:gd name="T36" fmla="*/ 223 w 223"/>
                                <a:gd name="T37" fmla="*/ 7 h 15"/>
                                <a:gd name="T38" fmla="*/ 223 w 223"/>
                                <a:gd name="T39" fmla="*/ 5 h 15"/>
                                <a:gd name="T40" fmla="*/ 223 w 223"/>
                                <a:gd name="T41" fmla="*/ 2 h 15"/>
                                <a:gd name="T42" fmla="*/ 223 w 223"/>
                                <a:gd name="T43" fmla="*/ 2 h 15"/>
                                <a:gd name="T44" fmla="*/ 220 w 223"/>
                                <a:gd name="T45" fmla="*/ 0 h 15"/>
                                <a:gd name="T46" fmla="*/ 218 w 223"/>
                                <a:gd name="T47" fmla="*/ 0 h 15"/>
                                <a:gd name="T48" fmla="*/ 213 w 223"/>
                                <a:gd name="T49" fmla="*/ 0 h 15"/>
                                <a:gd name="T50" fmla="*/ 8 w 223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23" h="15">
                                  <a:moveTo>
                                    <a:pt x="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213" y="15"/>
                                  </a:lnTo>
                                  <a:lnTo>
                                    <a:pt x="218" y="15"/>
                                  </a:lnTo>
                                  <a:lnTo>
                                    <a:pt x="220" y="12"/>
                                  </a:lnTo>
                                  <a:lnTo>
                                    <a:pt x="223" y="12"/>
                                  </a:lnTo>
                                  <a:lnTo>
                                    <a:pt x="223" y="10"/>
                                  </a:lnTo>
                                  <a:lnTo>
                                    <a:pt x="223" y="10"/>
                                  </a:lnTo>
                                  <a:lnTo>
                                    <a:pt x="223" y="7"/>
                                  </a:lnTo>
                                  <a:lnTo>
                                    <a:pt x="223" y="5"/>
                                  </a:lnTo>
                                  <a:lnTo>
                                    <a:pt x="223" y="2"/>
                                  </a:lnTo>
                                  <a:lnTo>
                                    <a:pt x="223" y="2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7" name="Line 119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69" y="309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48" name="Freeform 11919"/>
                          <wps:cNvSpPr>
                            <a:spLocks/>
                          </wps:cNvSpPr>
                          <wps:spPr bwMode="auto">
                            <a:xfrm>
                              <a:off x="6863" y="3089"/>
                              <a:ext cx="6" cy="55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7 h 110"/>
                                <a:gd name="T2" fmla="*/ 14 w 14"/>
                                <a:gd name="T3" fmla="*/ 5 h 110"/>
                                <a:gd name="T4" fmla="*/ 14 w 14"/>
                                <a:gd name="T5" fmla="*/ 2 h 110"/>
                                <a:gd name="T6" fmla="*/ 14 w 14"/>
                                <a:gd name="T7" fmla="*/ 2 h 110"/>
                                <a:gd name="T8" fmla="*/ 11 w 14"/>
                                <a:gd name="T9" fmla="*/ 0 h 110"/>
                                <a:gd name="T10" fmla="*/ 9 w 14"/>
                                <a:gd name="T11" fmla="*/ 0 h 110"/>
                                <a:gd name="T12" fmla="*/ 6 w 14"/>
                                <a:gd name="T13" fmla="*/ 0 h 110"/>
                                <a:gd name="T14" fmla="*/ 6 w 14"/>
                                <a:gd name="T15" fmla="*/ 0 h 110"/>
                                <a:gd name="T16" fmla="*/ 4 w 14"/>
                                <a:gd name="T17" fmla="*/ 0 h 110"/>
                                <a:gd name="T18" fmla="*/ 0 w 14"/>
                                <a:gd name="T19" fmla="*/ 2 h 110"/>
                                <a:gd name="T20" fmla="*/ 0 w 14"/>
                                <a:gd name="T21" fmla="*/ 2 h 110"/>
                                <a:gd name="T22" fmla="*/ 0 w 14"/>
                                <a:gd name="T23" fmla="*/ 5 h 110"/>
                                <a:gd name="T24" fmla="*/ 0 w 14"/>
                                <a:gd name="T25" fmla="*/ 100 h 110"/>
                                <a:gd name="T26" fmla="*/ 0 w 14"/>
                                <a:gd name="T27" fmla="*/ 103 h 110"/>
                                <a:gd name="T28" fmla="*/ 0 w 14"/>
                                <a:gd name="T29" fmla="*/ 105 h 110"/>
                                <a:gd name="T30" fmla="*/ 0 w 14"/>
                                <a:gd name="T31" fmla="*/ 108 h 110"/>
                                <a:gd name="T32" fmla="*/ 4 w 14"/>
                                <a:gd name="T33" fmla="*/ 108 h 110"/>
                                <a:gd name="T34" fmla="*/ 6 w 14"/>
                                <a:gd name="T35" fmla="*/ 110 h 110"/>
                                <a:gd name="T36" fmla="*/ 6 w 14"/>
                                <a:gd name="T37" fmla="*/ 110 h 110"/>
                                <a:gd name="T38" fmla="*/ 9 w 14"/>
                                <a:gd name="T39" fmla="*/ 110 h 110"/>
                                <a:gd name="T40" fmla="*/ 11 w 14"/>
                                <a:gd name="T41" fmla="*/ 108 h 110"/>
                                <a:gd name="T42" fmla="*/ 14 w 14"/>
                                <a:gd name="T43" fmla="*/ 108 h 110"/>
                                <a:gd name="T44" fmla="*/ 14 w 14"/>
                                <a:gd name="T45" fmla="*/ 105 h 110"/>
                                <a:gd name="T46" fmla="*/ 14 w 14"/>
                                <a:gd name="T47" fmla="*/ 103 h 110"/>
                                <a:gd name="T48" fmla="*/ 14 w 14"/>
                                <a:gd name="T49" fmla="*/ 103 h 110"/>
                                <a:gd name="T50" fmla="*/ 14 w 14"/>
                                <a:gd name="T51" fmla="*/ 7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4" h="110">
                                  <a:moveTo>
                                    <a:pt x="14" y="7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6" y="110"/>
                                  </a:lnTo>
                                  <a:lnTo>
                                    <a:pt x="6" y="110"/>
                                  </a:lnTo>
                                  <a:lnTo>
                                    <a:pt x="9" y="110"/>
                                  </a:lnTo>
                                  <a:lnTo>
                                    <a:pt x="11" y="108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14" y="105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1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9" name="Line 119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65" y="313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50" name="Freeform 11921"/>
                          <wps:cNvSpPr>
                            <a:spLocks/>
                          </wps:cNvSpPr>
                          <wps:spPr bwMode="auto">
                            <a:xfrm>
                              <a:off x="6862" y="3137"/>
                              <a:ext cx="82" cy="7"/>
                            </a:xfrm>
                            <a:custGeom>
                              <a:avLst/>
                              <a:gdLst>
                                <a:gd name="T0" fmla="*/ 8 w 166"/>
                                <a:gd name="T1" fmla="*/ 0 h 14"/>
                                <a:gd name="T2" fmla="*/ 8 w 166"/>
                                <a:gd name="T3" fmla="*/ 0 h 14"/>
                                <a:gd name="T4" fmla="*/ 6 w 166"/>
                                <a:gd name="T5" fmla="*/ 0 h 14"/>
                                <a:gd name="T6" fmla="*/ 2 w 166"/>
                                <a:gd name="T7" fmla="*/ 2 h 14"/>
                                <a:gd name="T8" fmla="*/ 2 w 166"/>
                                <a:gd name="T9" fmla="*/ 2 h 14"/>
                                <a:gd name="T10" fmla="*/ 2 w 166"/>
                                <a:gd name="T11" fmla="*/ 4 h 14"/>
                                <a:gd name="T12" fmla="*/ 0 w 166"/>
                                <a:gd name="T13" fmla="*/ 7 h 14"/>
                                <a:gd name="T14" fmla="*/ 2 w 166"/>
                                <a:gd name="T15" fmla="*/ 7 h 14"/>
                                <a:gd name="T16" fmla="*/ 2 w 166"/>
                                <a:gd name="T17" fmla="*/ 9 h 14"/>
                                <a:gd name="T18" fmla="*/ 2 w 166"/>
                                <a:gd name="T19" fmla="*/ 12 h 14"/>
                                <a:gd name="T20" fmla="*/ 6 w 166"/>
                                <a:gd name="T21" fmla="*/ 12 h 14"/>
                                <a:gd name="T22" fmla="*/ 8 w 166"/>
                                <a:gd name="T23" fmla="*/ 14 h 14"/>
                                <a:gd name="T24" fmla="*/ 156 w 166"/>
                                <a:gd name="T25" fmla="*/ 14 h 14"/>
                                <a:gd name="T26" fmla="*/ 161 w 166"/>
                                <a:gd name="T27" fmla="*/ 14 h 14"/>
                                <a:gd name="T28" fmla="*/ 161 w 166"/>
                                <a:gd name="T29" fmla="*/ 12 h 14"/>
                                <a:gd name="T30" fmla="*/ 163 w 166"/>
                                <a:gd name="T31" fmla="*/ 12 h 14"/>
                                <a:gd name="T32" fmla="*/ 163 w 166"/>
                                <a:gd name="T33" fmla="*/ 9 h 14"/>
                                <a:gd name="T34" fmla="*/ 166 w 166"/>
                                <a:gd name="T35" fmla="*/ 7 h 14"/>
                                <a:gd name="T36" fmla="*/ 166 w 166"/>
                                <a:gd name="T37" fmla="*/ 7 h 14"/>
                                <a:gd name="T38" fmla="*/ 166 w 166"/>
                                <a:gd name="T39" fmla="*/ 4 h 14"/>
                                <a:gd name="T40" fmla="*/ 163 w 166"/>
                                <a:gd name="T41" fmla="*/ 2 h 14"/>
                                <a:gd name="T42" fmla="*/ 163 w 166"/>
                                <a:gd name="T43" fmla="*/ 2 h 14"/>
                                <a:gd name="T44" fmla="*/ 161 w 166"/>
                                <a:gd name="T45" fmla="*/ 0 h 14"/>
                                <a:gd name="T46" fmla="*/ 161 w 166"/>
                                <a:gd name="T47" fmla="*/ 0 h 14"/>
                                <a:gd name="T48" fmla="*/ 156 w 166"/>
                                <a:gd name="T49" fmla="*/ 0 h 14"/>
                                <a:gd name="T50" fmla="*/ 8 w 166"/>
                                <a:gd name="T5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6" h="14">
                                  <a:moveTo>
                                    <a:pt x="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56" y="14"/>
                                  </a:lnTo>
                                  <a:lnTo>
                                    <a:pt x="161" y="14"/>
                                  </a:lnTo>
                                  <a:lnTo>
                                    <a:pt x="161" y="12"/>
                                  </a:lnTo>
                                  <a:lnTo>
                                    <a:pt x="163" y="12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66" y="7"/>
                                  </a:lnTo>
                                  <a:lnTo>
                                    <a:pt x="166" y="7"/>
                                  </a:lnTo>
                                  <a:lnTo>
                                    <a:pt x="166" y="4"/>
                                  </a:lnTo>
                                  <a:lnTo>
                                    <a:pt x="163" y="2"/>
                                  </a:lnTo>
                                  <a:lnTo>
                                    <a:pt x="163" y="2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1" name="Line 119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4" y="314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52" name="Freeform 11923"/>
                          <wps:cNvSpPr>
                            <a:spLocks/>
                          </wps:cNvSpPr>
                          <wps:spPr bwMode="auto">
                            <a:xfrm>
                              <a:off x="6937" y="3137"/>
                              <a:ext cx="7" cy="54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08"/>
                                <a:gd name="T2" fmla="*/ 16 w 16"/>
                                <a:gd name="T3" fmla="*/ 4 h 108"/>
                                <a:gd name="T4" fmla="*/ 13 w 16"/>
                                <a:gd name="T5" fmla="*/ 2 h 108"/>
                                <a:gd name="T6" fmla="*/ 13 w 16"/>
                                <a:gd name="T7" fmla="*/ 2 h 108"/>
                                <a:gd name="T8" fmla="*/ 11 w 16"/>
                                <a:gd name="T9" fmla="*/ 0 h 108"/>
                                <a:gd name="T10" fmla="*/ 11 w 16"/>
                                <a:gd name="T11" fmla="*/ 0 h 108"/>
                                <a:gd name="T12" fmla="*/ 8 w 16"/>
                                <a:gd name="T13" fmla="*/ 0 h 108"/>
                                <a:gd name="T14" fmla="*/ 6 w 16"/>
                                <a:gd name="T15" fmla="*/ 0 h 108"/>
                                <a:gd name="T16" fmla="*/ 2 w 16"/>
                                <a:gd name="T17" fmla="*/ 0 h 108"/>
                                <a:gd name="T18" fmla="*/ 2 w 16"/>
                                <a:gd name="T19" fmla="*/ 2 h 108"/>
                                <a:gd name="T20" fmla="*/ 0 w 16"/>
                                <a:gd name="T21" fmla="*/ 2 h 108"/>
                                <a:gd name="T22" fmla="*/ 0 w 16"/>
                                <a:gd name="T23" fmla="*/ 4 h 108"/>
                                <a:gd name="T24" fmla="*/ 0 w 16"/>
                                <a:gd name="T25" fmla="*/ 100 h 108"/>
                                <a:gd name="T26" fmla="*/ 0 w 16"/>
                                <a:gd name="T27" fmla="*/ 103 h 108"/>
                                <a:gd name="T28" fmla="*/ 0 w 16"/>
                                <a:gd name="T29" fmla="*/ 105 h 108"/>
                                <a:gd name="T30" fmla="*/ 2 w 16"/>
                                <a:gd name="T31" fmla="*/ 108 h 108"/>
                                <a:gd name="T32" fmla="*/ 2 w 16"/>
                                <a:gd name="T33" fmla="*/ 108 h 108"/>
                                <a:gd name="T34" fmla="*/ 6 w 16"/>
                                <a:gd name="T35" fmla="*/ 108 h 108"/>
                                <a:gd name="T36" fmla="*/ 8 w 16"/>
                                <a:gd name="T37" fmla="*/ 108 h 108"/>
                                <a:gd name="T38" fmla="*/ 11 w 16"/>
                                <a:gd name="T39" fmla="*/ 108 h 108"/>
                                <a:gd name="T40" fmla="*/ 11 w 16"/>
                                <a:gd name="T41" fmla="*/ 108 h 108"/>
                                <a:gd name="T42" fmla="*/ 13 w 16"/>
                                <a:gd name="T43" fmla="*/ 108 h 108"/>
                                <a:gd name="T44" fmla="*/ 13 w 16"/>
                                <a:gd name="T45" fmla="*/ 105 h 108"/>
                                <a:gd name="T46" fmla="*/ 16 w 16"/>
                                <a:gd name="T47" fmla="*/ 103 h 108"/>
                                <a:gd name="T48" fmla="*/ 16 w 16"/>
                                <a:gd name="T49" fmla="*/ 103 h 108"/>
                                <a:gd name="T50" fmla="*/ 16 w 16"/>
                                <a:gd name="T51" fmla="*/ 7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108">
                                  <a:moveTo>
                                    <a:pt x="16" y="7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6" y="108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11" y="108"/>
                                  </a:lnTo>
                                  <a:lnTo>
                                    <a:pt x="11" y="108"/>
                                  </a:lnTo>
                                  <a:lnTo>
                                    <a:pt x="13" y="108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3" name="Line 119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0" y="318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54" name="Freeform 11925"/>
                          <wps:cNvSpPr>
                            <a:spLocks/>
                          </wps:cNvSpPr>
                          <wps:spPr bwMode="auto">
                            <a:xfrm>
                              <a:off x="6937" y="3183"/>
                              <a:ext cx="43" cy="8"/>
                            </a:xfrm>
                            <a:custGeom>
                              <a:avLst/>
                              <a:gdLst>
                                <a:gd name="T0" fmla="*/ 8 w 88"/>
                                <a:gd name="T1" fmla="*/ 0 h 16"/>
                                <a:gd name="T2" fmla="*/ 6 w 88"/>
                                <a:gd name="T3" fmla="*/ 3 h 16"/>
                                <a:gd name="T4" fmla="*/ 2 w 88"/>
                                <a:gd name="T5" fmla="*/ 3 h 16"/>
                                <a:gd name="T6" fmla="*/ 2 w 88"/>
                                <a:gd name="T7" fmla="*/ 3 h 16"/>
                                <a:gd name="T8" fmla="*/ 0 w 88"/>
                                <a:gd name="T9" fmla="*/ 6 h 16"/>
                                <a:gd name="T10" fmla="*/ 0 w 88"/>
                                <a:gd name="T11" fmla="*/ 8 h 16"/>
                                <a:gd name="T12" fmla="*/ 0 w 88"/>
                                <a:gd name="T13" fmla="*/ 8 h 16"/>
                                <a:gd name="T14" fmla="*/ 0 w 88"/>
                                <a:gd name="T15" fmla="*/ 11 h 16"/>
                                <a:gd name="T16" fmla="*/ 0 w 88"/>
                                <a:gd name="T17" fmla="*/ 13 h 16"/>
                                <a:gd name="T18" fmla="*/ 2 w 88"/>
                                <a:gd name="T19" fmla="*/ 16 h 16"/>
                                <a:gd name="T20" fmla="*/ 2 w 88"/>
                                <a:gd name="T21" fmla="*/ 16 h 16"/>
                                <a:gd name="T22" fmla="*/ 6 w 88"/>
                                <a:gd name="T23" fmla="*/ 16 h 16"/>
                                <a:gd name="T24" fmla="*/ 75 w 88"/>
                                <a:gd name="T25" fmla="*/ 16 h 16"/>
                                <a:gd name="T26" fmla="*/ 81 w 88"/>
                                <a:gd name="T27" fmla="*/ 16 h 16"/>
                                <a:gd name="T28" fmla="*/ 83 w 88"/>
                                <a:gd name="T29" fmla="*/ 16 h 16"/>
                                <a:gd name="T30" fmla="*/ 86 w 88"/>
                                <a:gd name="T31" fmla="*/ 16 h 16"/>
                                <a:gd name="T32" fmla="*/ 86 w 88"/>
                                <a:gd name="T33" fmla="*/ 13 h 16"/>
                                <a:gd name="T34" fmla="*/ 88 w 88"/>
                                <a:gd name="T35" fmla="*/ 11 h 16"/>
                                <a:gd name="T36" fmla="*/ 88 w 88"/>
                                <a:gd name="T37" fmla="*/ 8 h 16"/>
                                <a:gd name="T38" fmla="*/ 88 w 88"/>
                                <a:gd name="T39" fmla="*/ 8 h 16"/>
                                <a:gd name="T40" fmla="*/ 86 w 88"/>
                                <a:gd name="T41" fmla="*/ 6 h 16"/>
                                <a:gd name="T42" fmla="*/ 86 w 88"/>
                                <a:gd name="T43" fmla="*/ 3 h 16"/>
                                <a:gd name="T44" fmla="*/ 83 w 88"/>
                                <a:gd name="T45" fmla="*/ 3 h 16"/>
                                <a:gd name="T46" fmla="*/ 81 w 88"/>
                                <a:gd name="T47" fmla="*/ 3 h 16"/>
                                <a:gd name="T48" fmla="*/ 77 w 88"/>
                                <a:gd name="T49" fmla="*/ 0 h 16"/>
                                <a:gd name="T50" fmla="*/ 8 w 88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88" h="16">
                                  <a:moveTo>
                                    <a:pt x="8" y="0"/>
                                  </a:moveTo>
                                  <a:lnTo>
                                    <a:pt x="6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3" y="16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5" name="Line 119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80" y="318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56" name="Freeform 11927"/>
                          <wps:cNvSpPr>
                            <a:spLocks/>
                          </wps:cNvSpPr>
                          <wps:spPr bwMode="auto">
                            <a:xfrm>
                              <a:off x="6973" y="3183"/>
                              <a:ext cx="7" cy="56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112"/>
                                <a:gd name="T2" fmla="*/ 16 w 16"/>
                                <a:gd name="T3" fmla="*/ 8 h 112"/>
                                <a:gd name="T4" fmla="*/ 14 w 16"/>
                                <a:gd name="T5" fmla="*/ 6 h 112"/>
                                <a:gd name="T6" fmla="*/ 14 w 16"/>
                                <a:gd name="T7" fmla="*/ 3 h 112"/>
                                <a:gd name="T8" fmla="*/ 11 w 16"/>
                                <a:gd name="T9" fmla="*/ 3 h 112"/>
                                <a:gd name="T10" fmla="*/ 9 w 16"/>
                                <a:gd name="T11" fmla="*/ 3 h 112"/>
                                <a:gd name="T12" fmla="*/ 9 w 16"/>
                                <a:gd name="T13" fmla="*/ 0 h 112"/>
                                <a:gd name="T14" fmla="*/ 5 w 16"/>
                                <a:gd name="T15" fmla="*/ 3 h 112"/>
                                <a:gd name="T16" fmla="*/ 3 w 16"/>
                                <a:gd name="T17" fmla="*/ 3 h 112"/>
                                <a:gd name="T18" fmla="*/ 3 w 16"/>
                                <a:gd name="T19" fmla="*/ 3 h 112"/>
                                <a:gd name="T20" fmla="*/ 0 w 16"/>
                                <a:gd name="T21" fmla="*/ 6 h 112"/>
                                <a:gd name="T22" fmla="*/ 0 w 16"/>
                                <a:gd name="T23" fmla="*/ 8 h 112"/>
                                <a:gd name="T24" fmla="*/ 0 w 16"/>
                                <a:gd name="T25" fmla="*/ 104 h 112"/>
                                <a:gd name="T26" fmla="*/ 0 w 16"/>
                                <a:gd name="T27" fmla="*/ 107 h 112"/>
                                <a:gd name="T28" fmla="*/ 0 w 16"/>
                                <a:gd name="T29" fmla="*/ 109 h 112"/>
                                <a:gd name="T30" fmla="*/ 3 w 16"/>
                                <a:gd name="T31" fmla="*/ 109 h 112"/>
                                <a:gd name="T32" fmla="*/ 3 w 16"/>
                                <a:gd name="T33" fmla="*/ 112 h 112"/>
                                <a:gd name="T34" fmla="*/ 5 w 16"/>
                                <a:gd name="T35" fmla="*/ 112 h 112"/>
                                <a:gd name="T36" fmla="*/ 9 w 16"/>
                                <a:gd name="T37" fmla="*/ 112 h 112"/>
                                <a:gd name="T38" fmla="*/ 9 w 16"/>
                                <a:gd name="T39" fmla="*/ 112 h 112"/>
                                <a:gd name="T40" fmla="*/ 11 w 16"/>
                                <a:gd name="T41" fmla="*/ 112 h 112"/>
                                <a:gd name="T42" fmla="*/ 14 w 16"/>
                                <a:gd name="T43" fmla="*/ 109 h 112"/>
                                <a:gd name="T44" fmla="*/ 14 w 16"/>
                                <a:gd name="T45" fmla="*/ 109 h 112"/>
                                <a:gd name="T46" fmla="*/ 16 w 16"/>
                                <a:gd name="T47" fmla="*/ 107 h 112"/>
                                <a:gd name="T48" fmla="*/ 16 w 16"/>
                                <a:gd name="T49" fmla="*/ 104 h 112"/>
                                <a:gd name="T50" fmla="*/ 16 w 16"/>
                                <a:gd name="T51" fmla="*/ 8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112">
                                  <a:moveTo>
                                    <a:pt x="16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9" y="112"/>
                                  </a:lnTo>
                                  <a:lnTo>
                                    <a:pt x="9" y="112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4" y="109"/>
                                  </a:lnTo>
                                  <a:lnTo>
                                    <a:pt x="14" y="109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7" name="Line 119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77" y="323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58" name="Freeform 11929"/>
                          <wps:cNvSpPr>
                            <a:spLocks/>
                          </wps:cNvSpPr>
                          <wps:spPr bwMode="auto">
                            <a:xfrm>
                              <a:off x="6973" y="3231"/>
                              <a:ext cx="14" cy="8"/>
                            </a:xfrm>
                            <a:custGeom>
                              <a:avLst/>
                              <a:gdLst>
                                <a:gd name="T0" fmla="*/ 9 w 29"/>
                                <a:gd name="T1" fmla="*/ 0 h 16"/>
                                <a:gd name="T2" fmla="*/ 5 w 29"/>
                                <a:gd name="T3" fmla="*/ 0 h 16"/>
                                <a:gd name="T4" fmla="*/ 3 w 29"/>
                                <a:gd name="T5" fmla="*/ 3 h 16"/>
                                <a:gd name="T6" fmla="*/ 3 w 29"/>
                                <a:gd name="T7" fmla="*/ 3 h 16"/>
                                <a:gd name="T8" fmla="*/ 0 w 29"/>
                                <a:gd name="T9" fmla="*/ 6 h 16"/>
                                <a:gd name="T10" fmla="*/ 0 w 29"/>
                                <a:gd name="T11" fmla="*/ 6 h 16"/>
                                <a:gd name="T12" fmla="*/ 0 w 29"/>
                                <a:gd name="T13" fmla="*/ 8 h 16"/>
                                <a:gd name="T14" fmla="*/ 0 w 29"/>
                                <a:gd name="T15" fmla="*/ 11 h 16"/>
                                <a:gd name="T16" fmla="*/ 0 w 29"/>
                                <a:gd name="T17" fmla="*/ 13 h 16"/>
                                <a:gd name="T18" fmla="*/ 3 w 29"/>
                                <a:gd name="T19" fmla="*/ 13 h 16"/>
                                <a:gd name="T20" fmla="*/ 3 w 29"/>
                                <a:gd name="T21" fmla="*/ 16 h 16"/>
                                <a:gd name="T22" fmla="*/ 5 w 29"/>
                                <a:gd name="T23" fmla="*/ 16 h 16"/>
                                <a:gd name="T24" fmla="*/ 19 w 29"/>
                                <a:gd name="T25" fmla="*/ 16 h 16"/>
                                <a:gd name="T26" fmla="*/ 24 w 29"/>
                                <a:gd name="T27" fmla="*/ 16 h 16"/>
                                <a:gd name="T28" fmla="*/ 24 w 29"/>
                                <a:gd name="T29" fmla="*/ 16 h 16"/>
                                <a:gd name="T30" fmla="*/ 26 w 29"/>
                                <a:gd name="T31" fmla="*/ 13 h 16"/>
                                <a:gd name="T32" fmla="*/ 26 w 29"/>
                                <a:gd name="T33" fmla="*/ 13 h 16"/>
                                <a:gd name="T34" fmla="*/ 29 w 29"/>
                                <a:gd name="T35" fmla="*/ 11 h 16"/>
                                <a:gd name="T36" fmla="*/ 29 w 29"/>
                                <a:gd name="T37" fmla="*/ 8 h 16"/>
                                <a:gd name="T38" fmla="*/ 29 w 29"/>
                                <a:gd name="T39" fmla="*/ 6 h 16"/>
                                <a:gd name="T40" fmla="*/ 26 w 29"/>
                                <a:gd name="T41" fmla="*/ 6 h 16"/>
                                <a:gd name="T42" fmla="*/ 26 w 29"/>
                                <a:gd name="T43" fmla="*/ 3 h 16"/>
                                <a:gd name="T44" fmla="*/ 24 w 29"/>
                                <a:gd name="T45" fmla="*/ 3 h 16"/>
                                <a:gd name="T46" fmla="*/ 24 w 29"/>
                                <a:gd name="T47" fmla="*/ 0 h 16"/>
                                <a:gd name="T48" fmla="*/ 21 w 29"/>
                                <a:gd name="T49" fmla="*/ 0 h 16"/>
                                <a:gd name="T50" fmla="*/ 9 w 29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9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9" name="Line 119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87" y="323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60" name="Freeform 11931"/>
                          <wps:cNvSpPr>
                            <a:spLocks/>
                          </wps:cNvSpPr>
                          <wps:spPr bwMode="auto">
                            <a:xfrm>
                              <a:off x="6979" y="3231"/>
                              <a:ext cx="8" cy="63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127"/>
                                <a:gd name="T2" fmla="*/ 15 w 15"/>
                                <a:gd name="T3" fmla="*/ 6 h 127"/>
                                <a:gd name="T4" fmla="*/ 12 w 15"/>
                                <a:gd name="T5" fmla="*/ 6 h 127"/>
                                <a:gd name="T6" fmla="*/ 12 w 15"/>
                                <a:gd name="T7" fmla="*/ 3 h 127"/>
                                <a:gd name="T8" fmla="*/ 10 w 15"/>
                                <a:gd name="T9" fmla="*/ 3 h 127"/>
                                <a:gd name="T10" fmla="*/ 10 w 15"/>
                                <a:gd name="T11" fmla="*/ 0 h 127"/>
                                <a:gd name="T12" fmla="*/ 7 w 15"/>
                                <a:gd name="T13" fmla="*/ 0 h 127"/>
                                <a:gd name="T14" fmla="*/ 5 w 15"/>
                                <a:gd name="T15" fmla="*/ 0 h 127"/>
                                <a:gd name="T16" fmla="*/ 2 w 15"/>
                                <a:gd name="T17" fmla="*/ 3 h 127"/>
                                <a:gd name="T18" fmla="*/ 2 w 15"/>
                                <a:gd name="T19" fmla="*/ 3 h 127"/>
                                <a:gd name="T20" fmla="*/ 0 w 15"/>
                                <a:gd name="T21" fmla="*/ 6 h 127"/>
                                <a:gd name="T22" fmla="*/ 0 w 15"/>
                                <a:gd name="T23" fmla="*/ 6 h 127"/>
                                <a:gd name="T24" fmla="*/ 0 w 15"/>
                                <a:gd name="T25" fmla="*/ 116 h 127"/>
                                <a:gd name="T26" fmla="*/ 0 w 15"/>
                                <a:gd name="T27" fmla="*/ 121 h 127"/>
                                <a:gd name="T28" fmla="*/ 0 w 15"/>
                                <a:gd name="T29" fmla="*/ 124 h 127"/>
                                <a:gd name="T30" fmla="*/ 2 w 15"/>
                                <a:gd name="T31" fmla="*/ 124 h 127"/>
                                <a:gd name="T32" fmla="*/ 2 w 15"/>
                                <a:gd name="T33" fmla="*/ 127 h 127"/>
                                <a:gd name="T34" fmla="*/ 5 w 15"/>
                                <a:gd name="T35" fmla="*/ 127 h 127"/>
                                <a:gd name="T36" fmla="*/ 7 w 15"/>
                                <a:gd name="T37" fmla="*/ 127 h 127"/>
                                <a:gd name="T38" fmla="*/ 10 w 15"/>
                                <a:gd name="T39" fmla="*/ 127 h 127"/>
                                <a:gd name="T40" fmla="*/ 10 w 15"/>
                                <a:gd name="T41" fmla="*/ 127 h 127"/>
                                <a:gd name="T42" fmla="*/ 12 w 15"/>
                                <a:gd name="T43" fmla="*/ 124 h 127"/>
                                <a:gd name="T44" fmla="*/ 12 w 15"/>
                                <a:gd name="T45" fmla="*/ 124 h 127"/>
                                <a:gd name="T46" fmla="*/ 15 w 15"/>
                                <a:gd name="T47" fmla="*/ 121 h 127"/>
                                <a:gd name="T48" fmla="*/ 15 w 15"/>
                                <a:gd name="T49" fmla="*/ 119 h 127"/>
                                <a:gd name="T50" fmla="*/ 15 w 15"/>
                                <a:gd name="T51" fmla="*/ 8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127">
                                  <a:moveTo>
                                    <a:pt x="15" y="8"/>
                                  </a:moveTo>
                                  <a:lnTo>
                                    <a:pt x="15" y="6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2" y="124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7" y="127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12" y="124"/>
                                  </a:lnTo>
                                  <a:lnTo>
                                    <a:pt x="12" y="124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1" name="Line 119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83" y="328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62" name="Freeform 11933"/>
                          <wps:cNvSpPr>
                            <a:spLocks/>
                          </wps:cNvSpPr>
                          <wps:spPr bwMode="auto">
                            <a:xfrm>
                              <a:off x="6979" y="3286"/>
                              <a:ext cx="408" cy="8"/>
                            </a:xfrm>
                            <a:custGeom>
                              <a:avLst/>
                              <a:gdLst>
                                <a:gd name="T0" fmla="*/ 7 w 815"/>
                                <a:gd name="T1" fmla="*/ 0 h 16"/>
                                <a:gd name="T2" fmla="*/ 5 w 815"/>
                                <a:gd name="T3" fmla="*/ 0 h 16"/>
                                <a:gd name="T4" fmla="*/ 2 w 815"/>
                                <a:gd name="T5" fmla="*/ 3 h 16"/>
                                <a:gd name="T6" fmla="*/ 2 w 815"/>
                                <a:gd name="T7" fmla="*/ 3 h 16"/>
                                <a:gd name="T8" fmla="*/ 0 w 815"/>
                                <a:gd name="T9" fmla="*/ 5 h 16"/>
                                <a:gd name="T10" fmla="*/ 0 w 815"/>
                                <a:gd name="T11" fmla="*/ 5 h 16"/>
                                <a:gd name="T12" fmla="*/ 0 w 815"/>
                                <a:gd name="T13" fmla="*/ 8 h 16"/>
                                <a:gd name="T14" fmla="*/ 0 w 815"/>
                                <a:gd name="T15" fmla="*/ 10 h 16"/>
                                <a:gd name="T16" fmla="*/ 0 w 815"/>
                                <a:gd name="T17" fmla="*/ 13 h 16"/>
                                <a:gd name="T18" fmla="*/ 2 w 815"/>
                                <a:gd name="T19" fmla="*/ 13 h 16"/>
                                <a:gd name="T20" fmla="*/ 2 w 815"/>
                                <a:gd name="T21" fmla="*/ 16 h 16"/>
                                <a:gd name="T22" fmla="*/ 5 w 815"/>
                                <a:gd name="T23" fmla="*/ 16 h 16"/>
                                <a:gd name="T24" fmla="*/ 804 w 815"/>
                                <a:gd name="T25" fmla="*/ 16 h 16"/>
                                <a:gd name="T26" fmla="*/ 809 w 815"/>
                                <a:gd name="T27" fmla="*/ 16 h 16"/>
                                <a:gd name="T28" fmla="*/ 811 w 815"/>
                                <a:gd name="T29" fmla="*/ 16 h 16"/>
                                <a:gd name="T30" fmla="*/ 811 w 815"/>
                                <a:gd name="T31" fmla="*/ 13 h 16"/>
                                <a:gd name="T32" fmla="*/ 815 w 815"/>
                                <a:gd name="T33" fmla="*/ 13 h 16"/>
                                <a:gd name="T34" fmla="*/ 815 w 815"/>
                                <a:gd name="T35" fmla="*/ 10 h 16"/>
                                <a:gd name="T36" fmla="*/ 815 w 815"/>
                                <a:gd name="T37" fmla="*/ 8 h 16"/>
                                <a:gd name="T38" fmla="*/ 815 w 815"/>
                                <a:gd name="T39" fmla="*/ 5 h 16"/>
                                <a:gd name="T40" fmla="*/ 815 w 815"/>
                                <a:gd name="T41" fmla="*/ 5 h 16"/>
                                <a:gd name="T42" fmla="*/ 811 w 815"/>
                                <a:gd name="T43" fmla="*/ 3 h 16"/>
                                <a:gd name="T44" fmla="*/ 811 w 815"/>
                                <a:gd name="T45" fmla="*/ 3 h 16"/>
                                <a:gd name="T46" fmla="*/ 809 w 815"/>
                                <a:gd name="T47" fmla="*/ 0 h 16"/>
                                <a:gd name="T48" fmla="*/ 806 w 815"/>
                                <a:gd name="T49" fmla="*/ 0 h 16"/>
                                <a:gd name="T50" fmla="*/ 7 w 815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815" h="16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804" y="16"/>
                                  </a:lnTo>
                                  <a:lnTo>
                                    <a:pt x="809" y="16"/>
                                  </a:lnTo>
                                  <a:lnTo>
                                    <a:pt x="811" y="16"/>
                                  </a:lnTo>
                                  <a:lnTo>
                                    <a:pt x="811" y="13"/>
                                  </a:lnTo>
                                  <a:lnTo>
                                    <a:pt x="815" y="13"/>
                                  </a:lnTo>
                                  <a:lnTo>
                                    <a:pt x="815" y="10"/>
                                  </a:lnTo>
                                  <a:lnTo>
                                    <a:pt x="815" y="8"/>
                                  </a:lnTo>
                                  <a:lnTo>
                                    <a:pt x="815" y="5"/>
                                  </a:lnTo>
                                  <a:lnTo>
                                    <a:pt x="815" y="5"/>
                                  </a:lnTo>
                                  <a:lnTo>
                                    <a:pt x="811" y="3"/>
                                  </a:lnTo>
                                  <a:lnTo>
                                    <a:pt x="811" y="3"/>
                                  </a:lnTo>
                                  <a:lnTo>
                                    <a:pt x="809" y="0"/>
                                  </a:lnTo>
                                  <a:lnTo>
                                    <a:pt x="806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3" name="Line 119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87" y="329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64" name="Freeform 11935"/>
                          <wps:cNvSpPr>
                            <a:spLocks/>
                          </wps:cNvSpPr>
                          <wps:spPr bwMode="auto">
                            <a:xfrm>
                              <a:off x="7379" y="3286"/>
                              <a:ext cx="8" cy="69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138"/>
                                <a:gd name="T2" fmla="*/ 16 w 16"/>
                                <a:gd name="T3" fmla="*/ 5 h 138"/>
                                <a:gd name="T4" fmla="*/ 16 w 16"/>
                                <a:gd name="T5" fmla="*/ 5 h 138"/>
                                <a:gd name="T6" fmla="*/ 12 w 16"/>
                                <a:gd name="T7" fmla="*/ 3 h 138"/>
                                <a:gd name="T8" fmla="*/ 12 w 16"/>
                                <a:gd name="T9" fmla="*/ 3 h 138"/>
                                <a:gd name="T10" fmla="*/ 10 w 16"/>
                                <a:gd name="T11" fmla="*/ 0 h 138"/>
                                <a:gd name="T12" fmla="*/ 7 w 16"/>
                                <a:gd name="T13" fmla="*/ 0 h 138"/>
                                <a:gd name="T14" fmla="*/ 5 w 16"/>
                                <a:gd name="T15" fmla="*/ 0 h 138"/>
                                <a:gd name="T16" fmla="*/ 5 w 16"/>
                                <a:gd name="T17" fmla="*/ 3 h 138"/>
                                <a:gd name="T18" fmla="*/ 2 w 16"/>
                                <a:gd name="T19" fmla="*/ 3 h 138"/>
                                <a:gd name="T20" fmla="*/ 2 w 16"/>
                                <a:gd name="T21" fmla="*/ 5 h 138"/>
                                <a:gd name="T22" fmla="*/ 0 w 16"/>
                                <a:gd name="T23" fmla="*/ 5 h 138"/>
                                <a:gd name="T24" fmla="*/ 0 w 16"/>
                                <a:gd name="T25" fmla="*/ 130 h 138"/>
                                <a:gd name="T26" fmla="*/ 0 w 16"/>
                                <a:gd name="T27" fmla="*/ 132 h 138"/>
                                <a:gd name="T28" fmla="*/ 2 w 16"/>
                                <a:gd name="T29" fmla="*/ 135 h 138"/>
                                <a:gd name="T30" fmla="*/ 2 w 16"/>
                                <a:gd name="T31" fmla="*/ 138 h 138"/>
                                <a:gd name="T32" fmla="*/ 5 w 16"/>
                                <a:gd name="T33" fmla="*/ 138 h 138"/>
                                <a:gd name="T34" fmla="*/ 5 w 16"/>
                                <a:gd name="T35" fmla="*/ 138 h 138"/>
                                <a:gd name="T36" fmla="*/ 7 w 16"/>
                                <a:gd name="T37" fmla="*/ 138 h 138"/>
                                <a:gd name="T38" fmla="*/ 10 w 16"/>
                                <a:gd name="T39" fmla="*/ 138 h 138"/>
                                <a:gd name="T40" fmla="*/ 12 w 16"/>
                                <a:gd name="T41" fmla="*/ 138 h 138"/>
                                <a:gd name="T42" fmla="*/ 12 w 16"/>
                                <a:gd name="T43" fmla="*/ 138 h 138"/>
                                <a:gd name="T44" fmla="*/ 16 w 16"/>
                                <a:gd name="T45" fmla="*/ 135 h 138"/>
                                <a:gd name="T46" fmla="*/ 16 w 16"/>
                                <a:gd name="T47" fmla="*/ 132 h 138"/>
                                <a:gd name="T48" fmla="*/ 16 w 16"/>
                                <a:gd name="T49" fmla="*/ 132 h 138"/>
                                <a:gd name="T50" fmla="*/ 16 w 16"/>
                                <a:gd name="T51" fmla="*/ 8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138">
                                  <a:moveTo>
                                    <a:pt x="16" y="8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2" y="138"/>
                                  </a:lnTo>
                                  <a:lnTo>
                                    <a:pt x="5" y="138"/>
                                  </a:lnTo>
                                  <a:lnTo>
                                    <a:pt x="5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10" y="138"/>
                                  </a:lnTo>
                                  <a:lnTo>
                                    <a:pt x="12" y="138"/>
                                  </a:lnTo>
                                  <a:lnTo>
                                    <a:pt x="12" y="138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16" y="132"/>
                                  </a:lnTo>
                                  <a:lnTo>
                                    <a:pt x="16" y="132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5" name="Line 119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83" y="334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66" name="Freeform 11937"/>
                          <wps:cNvSpPr>
                            <a:spLocks/>
                          </wps:cNvSpPr>
                          <wps:spPr bwMode="auto">
                            <a:xfrm>
                              <a:off x="7379" y="3347"/>
                              <a:ext cx="296" cy="8"/>
                            </a:xfrm>
                            <a:custGeom>
                              <a:avLst/>
                              <a:gdLst>
                                <a:gd name="T0" fmla="*/ 7 w 592"/>
                                <a:gd name="T1" fmla="*/ 0 h 16"/>
                                <a:gd name="T2" fmla="*/ 5 w 592"/>
                                <a:gd name="T3" fmla="*/ 3 h 16"/>
                                <a:gd name="T4" fmla="*/ 5 w 592"/>
                                <a:gd name="T5" fmla="*/ 3 h 16"/>
                                <a:gd name="T6" fmla="*/ 2 w 592"/>
                                <a:gd name="T7" fmla="*/ 3 h 16"/>
                                <a:gd name="T8" fmla="*/ 2 w 592"/>
                                <a:gd name="T9" fmla="*/ 5 h 16"/>
                                <a:gd name="T10" fmla="*/ 0 w 592"/>
                                <a:gd name="T11" fmla="*/ 8 h 16"/>
                                <a:gd name="T12" fmla="*/ 0 w 592"/>
                                <a:gd name="T13" fmla="*/ 8 h 16"/>
                                <a:gd name="T14" fmla="*/ 0 w 592"/>
                                <a:gd name="T15" fmla="*/ 10 h 16"/>
                                <a:gd name="T16" fmla="*/ 2 w 592"/>
                                <a:gd name="T17" fmla="*/ 13 h 16"/>
                                <a:gd name="T18" fmla="*/ 2 w 592"/>
                                <a:gd name="T19" fmla="*/ 16 h 16"/>
                                <a:gd name="T20" fmla="*/ 5 w 592"/>
                                <a:gd name="T21" fmla="*/ 16 h 16"/>
                                <a:gd name="T22" fmla="*/ 5 w 592"/>
                                <a:gd name="T23" fmla="*/ 16 h 16"/>
                                <a:gd name="T24" fmla="*/ 579 w 592"/>
                                <a:gd name="T25" fmla="*/ 16 h 16"/>
                                <a:gd name="T26" fmla="*/ 587 w 592"/>
                                <a:gd name="T27" fmla="*/ 16 h 16"/>
                                <a:gd name="T28" fmla="*/ 587 w 592"/>
                                <a:gd name="T29" fmla="*/ 16 h 16"/>
                                <a:gd name="T30" fmla="*/ 590 w 592"/>
                                <a:gd name="T31" fmla="*/ 16 h 16"/>
                                <a:gd name="T32" fmla="*/ 590 w 592"/>
                                <a:gd name="T33" fmla="*/ 13 h 16"/>
                                <a:gd name="T34" fmla="*/ 592 w 592"/>
                                <a:gd name="T35" fmla="*/ 10 h 16"/>
                                <a:gd name="T36" fmla="*/ 592 w 592"/>
                                <a:gd name="T37" fmla="*/ 8 h 16"/>
                                <a:gd name="T38" fmla="*/ 592 w 592"/>
                                <a:gd name="T39" fmla="*/ 8 h 16"/>
                                <a:gd name="T40" fmla="*/ 590 w 592"/>
                                <a:gd name="T41" fmla="*/ 5 h 16"/>
                                <a:gd name="T42" fmla="*/ 590 w 592"/>
                                <a:gd name="T43" fmla="*/ 3 h 16"/>
                                <a:gd name="T44" fmla="*/ 587 w 592"/>
                                <a:gd name="T45" fmla="*/ 3 h 16"/>
                                <a:gd name="T46" fmla="*/ 587 w 592"/>
                                <a:gd name="T47" fmla="*/ 3 h 16"/>
                                <a:gd name="T48" fmla="*/ 581 w 592"/>
                                <a:gd name="T49" fmla="*/ 0 h 16"/>
                                <a:gd name="T50" fmla="*/ 7 w 592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92" h="16">
                                  <a:moveTo>
                                    <a:pt x="7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79" y="16"/>
                                  </a:lnTo>
                                  <a:lnTo>
                                    <a:pt x="587" y="16"/>
                                  </a:lnTo>
                                  <a:lnTo>
                                    <a:pt x="587" y="16"/>
                                  </a:lnTo>
                                  <a:lnTo>
                                    <a:pt x="590" y="16"/>
                                  </a:lnTo>
                                  <a:lnTo>
                                    <a:pt x="590" y="13"/>
                                  </a:lnTo>
                                  <a:lnTo>
                                    <a:pt x="592" y="10"/>
                                  </a:lnTo>
                                  <a:lnTo>
                                    <a:pt x="592" y="8"/>
                                  </a:lnTo>
                                  <a:lnTo>
                                    <a:pt x="592" y="8"/>
                                  </a:lnTo>
                                  <a:lnTo>
                                    <a:pt x="590" y="5"/>
                                  </a:lnTo>
                                  <a:lnTo>
                                    <a:pt x="590" y="3"/>
                                  </a:lnTo>
                                  <a:lnTo>
                                    <a:pt x="587" y="3"/>
                                  </a:lnTo>
                                  <a:lnTo>
                                    <a:pt x="587" y="3"/>
                                  </a:lnTo>
                                  <a:lnTo>
                                    <a:pt x="581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7" name="Line 119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75" y="335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68" name="Freeform 11939"/>
                          <wps:cNvSpPr>
                            <a:spLocks/>
                          </wps:cNvSpPr>
                          <wps:spPr bwMode="auto">
                            <a:xfrm>
                              <a:off x="7667" y="3347"/>
                              <a:ext cx="8" cy="10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199"/>
                                <a:gd name="T2" fmla="*/ 16 w 16"/>
                                <a:gd name="T3" fmla="*/ 8 h 199"/>
                                <a:gd name="T4" fmla="*/ 14 w 16"/>
                                <a:gd name="T5" fmla="*/ 5 h 199"/>
                                <a:gd name="T6" fmla="*/ 14 w 16"/>
                                <a:gd name="T7" fmla="*/ 3 h 199"/>
                                <a:gd name="T8" fmla="*/ 11 w 16"/>
                                <a:gd name="T9" fmla="*/ 3 h 199"/>
                                <a:gd name="T10" fmla="*/ 11 w 16"/>
                                <a:gd name="T11" fmla="*/ 3 h 199"/>
                                <a:gd name="T12" fmla="*/ 8 w 16"/>
                                <a:gd name="T13" fmla="*/ 0 h 199"/>
                                <a:gd name="T14" fmla="*/ 5 w 16"/>
                                <a:gd name="T15" fmla="*/ 3 h 199"/>
                                <a:gd name="T16" fmla="*/ 3 w 16"/>
                                <a:gd name="T17" fmla="*/ 3 h 199"/>
                                <a:gd name="T18" fmla="*/ 3 w 16"/>
                                <a:gd name="T19" fmla="*/ 3 h 199"/>
                                <a:gd name="T20" fmla="*/ 0 w 16"/>
                                <a:gd name="T21" fmla="*/ 5 h 199"/>
                                <a:gd name="T22" fmla="*/ 0 w 16"/>
                                <a:gd name="T23" fmla="*/ 8 h 199"/>
                                <a:gd name="T24" fmla="*/ 0 w 16"/>
                                <a:gd name="T25" fmla="*/ 192 h 199"/>
                                <a:gd name="T26" fmla="*/ 0 w 16"/>
                                <a:gd name="T27" fmla="*/ 194 h 199"/>
                                <a:gd name="T28" fmla="*/ 0 w 16"/>
                                <a:gd name="T29" fmla="*/ 197 h 199"/>
                                <a:gd name="T30" fmla="*/ 3 w 16"/>
                                <a:gd name="T31" fmla="*/ 197 h 199"/>
                                <a:gd name="T32" fmla="*/ 3 w 16"/>
                                <a:gd name="T33" fmla="*/ 199 h 199"/>
                                <a:gd name="T34" fmla="*/ 5 w 16"/>
                                <a:gd name="T35" fmla="*/ 199 h 199"/>
                                <a:gd name="T36" fmla="*/ 8 w 16"/>
                                <a:gd name="T37" fmla="*/ 199 h 199"/>
                                <a:gd name="T38" fmla="*/ 11 w 16"/>
                                <a:gd name="T39" fmla="*/ 199 h 199"/>
                                <a:gd name="T40" fmla="*/ 11 w 16"/>
                                <a:gd name="T41" fmla="*/ 199 h 199"/>
                                <a:gd name="T42" fmla="*/ 14 w 16"/>
                                <a:gd name="T43" fmla="*/ 197 h 199"/>
                                <a:gd name="T44" fmla="*/ 14 w 16"/>
                                <a:gd name="T45" fmla="*/ 197 h 199"/>
                                <a:gd name="T46" fmla="*/ 16 w 16"/>
                                <a:gd name="T47" fmla="*/ 194 h 199"/>
                                <a:gd name="T48" fmla="*/ 16 w 16"/>
                                <a:gd name="T49" fmla="*/ 192 h 199"/>
                                <a:gd name="T50" fmla="*/ 16 w 16"/>
                                <a:gd name="T51" fmla="*/ 8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199">
                                  <a:moveTo>
                                    <a:pt x="16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3" y="199"/>
                                  </a:lnTo>
                                  <a:lnTo>
                                    <a:pt x="5" y="199"/>
                                  </a:lnTo>
                                  <a:lnTo>
                                    <a:pt x="8" y="199"/>
                                  </a:lnTo>
                                  <a:lnTo>
                                    <a:pt x="11" y="199"/>
                                  </a:lnTo>
                                  <a:lnTo>
                                    <a:pt x="11" y="199"/>
                                  </a:lnTo>
                                  <a:lnTo>
                                    <a:pt x="14" y="197"/>
                                  </a:lnTo>
                                  <a:lnTo>
                                    <a:pt x="14" y="197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6" y="192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9" name="Line 119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71" y="343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70" name="Freeform 11941"/>
                          <wps:cNvSpPr>
                            <a:spLocks/>
                          </wps:cNvSpPr>
                          <wps:spPr bwMode="auto">
                            <a:xfrm>
                              <a:off x="7667" y="3439"/>
                              <a:ext cx="702" cy="8"/>
                            </a:xfrm>
                            <a:custGeom>
                              <a:avLst/>
                              <a:gdLst>
                                <a:gd name="T0" fmla="*/ 8 w 1405"/>
                                <a:gd name="T1" fmla="*/ 0 h 16"/>
                                <a:gd name="T2" fmla="*/ 5 w 1405"/>
                                <a:gd name="T3" fmla="*/ 0 h 16"/>
                                <a:gd name="T4" fmla="*/ 3 w 1405"/>
                                <a:gd name="T5" fmla="*/ 4 h 16"/>
                                <a:gd name="T6" fmla="*/ 3 w 1405"/>
                                <a:gd name="T7" fmla="*/ 4 h 16"/>
                                <a:gd name="T8" fmla="*/ 0 w 1405"/>
                                <a:gd name="T9" fmla="*/ 6 h 16"/>
                                <a:gd name="T10" fmla="*/ 0 w 1405"/>
                                <a:gd name="T11" fmla="*/ 9 h 16"/>
                                <a:gd name="T12" fmla="*/ 0 w 1405"/>
                                <a:gd name="T13" fmla="*/ 9 h 16"/>
                                <a:gd name="T14" fmla="*/ 0 w 1405"/>
                                <a:gd name="T15" fmla="*/ 11 h 16"/>
                                <a:gd name="T16" fmla="*/ 0 w 1405"/>
                                <a:gd name="T17" fmla="*/ 14 h 16"/>
                                <a:gd name="T18" fmla="*/ 3 w 1405"/>
                                <a:gd name="T19" fmla="*/ 14 h 16"/>
                                <a:gd name="T20" fmla="*/ 3 w 1405"/>
                                <a:gd name="T21" fmla="*/ 16 h 16"/>
                                <a:gd name="T22" fmla="*/ 5 w 1405"/>
                                <a:gd name="T23" fmla="*/ 16 h 16"/>
                                <a:gd name="T24" fmla="*/ 1394 w 1405"/>
                                <a:gd name="T25" fmla="*/ 16 h 16"/>
                                <a:gd name="T26" fmla="*/ 1399 w 1405"/>
                                <a:gd name="T27" fmla="*/ 16 h 16"/>
                                <a:gd name="T28" fmla="*/ 1399 w 1405"/>
                                <a:gd name="T29" fmla="*/ 16 h 16"/>
                                <a:gd name="T30" fmla="*/ 1403 w 1405"/>
                                <a:gd name="T31" fmla="*/ 14 h 16"/>
                                <a:gd name="T32" fmla="*/ 1405 w 1405"/>
                                <a:gd name="T33" fmla="*/ 14 h 16"/>
                                <a:gd name="T34" fmla="*/ 1405 w 1405"/>
                                <a:gd name="T35" fmla="*/ 11 h 16"/>
                                <a:gd name="T36" fmla="*/ 1405 w 1405"/>
                                <a:gd name="T37" fmla="*/ 9 h 16"/>
                                <a:gd name="T38" fmla="*/ 1405 w 1405"/>
                                <a:gd name="T39" fmla="*/ 9 h 16"/>
                                <a:gd name="T40" fmla="*/ 1405 w 1405"/>
                                <a:gd name="T41" fmla="*/ 6 h 16"/>
                                <a:gd name="T42" fmla="*/ 1403 w 1405"/>
                                <a:gd name="T43" fmla="*/ 4 h 16"/>
                                <a:gd name="T44" fmla="*/ 1399 w 1405"/>
                                <a:gd name="T45" fmla="*/ 4 h 16"/>
                                <a:gd name="T46" fmla="*/ 1399 w 1405"/>
                                <a:gd name="T47" fmla="*/ 0 h 16"/>
                                <a:gd name="T48" fmla="*/ 1397 w 1405"/>
                                <a:gd name="T49" fmla="*/ 0 h 16"/>
                                <a:gd name="T50" fmla="*/ 8 w 1405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405" h="16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394" y="16"/>
                                  </a:lnTo>
                                  <a:lnTo>
                                    <a:pt x="1399" y="16"/>
                                  </a:lnTo>
                                  <a:lnTo>
                                    <a:pt x="1399" y="16"/>
                                  </a:lnTo>
                                  <a:lnTo>
                                    <a:pt x="1403" y="14"/>
                                  </a:lnTo>
                                  <a:lnTo>
                                    <a:pt x="1405" y="14"/>
                                  </a:lnTo>
                                  <a:lnTo>
                                    <a:pt x="1405" y="11"/>
                                  </a:lnTo>
                                  <a:lnTo>
                                    <a:pt x="1405" y="9"/>
                                  </a:lnTo>
                                  <a:lnTo>
                                    <a:pt x="1405" y="9"/>
                                  </a:lnTo>
                                  <a:lnTo>
                                    <a:pt x="1405" y="6"/>
                                  </a:lnTo>
                                  <a:lnTo>
                                    <a:pt x="1403" y="4"/>
                                  </a:lnTo>
                                  <a:lnTo>
                                    <a:pt x="1399" y="4"/>
                                  </a:lnTo>
                                  <a:lnTo>
                                    <a:pt x="1399" y="0"/>
                                  </a:lnTo>
                                  <a:lnTo>
                                    <a:pt x="1397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1" name="Line 119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22" y="-124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72" name="Freeform 11943"/>
                          <wps:cNvSpPr>
                            <a:spLocks/>
                          </wps:cNvSpPr>
                          <wps:spPr bwMode="auto">
                            <a:xfrm>
                              <a:off x="1619" y="-1244"/>
                              <a:ext cx="56" cy="4"/>
                            </a:xfrm>
                            <a:custGeom>
                              <a:avLst/>
                              <a:gdLst>
                                <a:gd name="T0" fmla="*/ 6 w 112"/>
                                <a:gd name="T1" fmla="*/ 0 h 8"/>
                                <a:gd name="T2" fmla="*/ 2 w 112"/>
                                <a:gd name="T3" fmla="*/ 0 h 8"/>
                                <a:gd name="T4" fmla="*/ 2 w 112"/>
                                <a:gd name="T5" fmla="*/ 3 h 8"/>
                                <a:gd name="T6" fmla="*/ 0 w 112"/>
                                <a:gd name="T7" fmla="*/ 3 h 8"/>
                                <a:gd name="T8" fmla="*/ 2 w 112"/>
                                <a:gd name="T9" fmla="*/ 5 h 8"/>
                                <a:gd name="T10" fmla="*/ 2 w 112"/>
                                <a:gd name="T11" fmla="*/ 8 h 8"/>
                                <a:gd name="T12" fmla="*/ 6 w 112"/>
                                <a:gd name="T13" fmla="*/ 8 h 8"/>
                                <a:gd name="T14" fmla="*/ 107 w 112"/>
                                <a:gd name="T15" fmla="*/ 8 h 8"/>
                                <a:gd name="T16" fmla="*/ 112 w 112"/>
                                <a:gd name="T17" fmla="*/ 5 h 8"/>
                                <a:gd name="T18" fmla="*/ 112 w 112"/>
                                <a:gd name="T19" fmla="*/ 3 h 8"/>
                                <a:gd name="T20" fmla="*/ 112 w 112"/>
                                <a:gd name="T21" fmla="*/ 3 h 8"/>
                                <a:gd name="T22" fmla="*/ 107 w 112"/>
                                <a:gd name="T23" fmla="*/ 0 h 8"/>
                                <a:gd name="T24" fmla="*/ 6 w 112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2" h="8">
                                  <a:moveTo>
                                    <a:pt x="6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07" y="8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12" y="3"/>
                                  </a:lnTo>
                                  <a:lnTo>
                                    <a:pt x="112" y="3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3" name="Line 119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75" y="-124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74" name="Freeform 11945"/>
                          <wps:cNvSpPr>
                            <a:spLocks/>
                          </wps:cNvSpPr>
                          <wps:spPr bwMode="auto">
                            <a:xfrm>
                              <a:off x="1671" y="-1244"/>
                              <a:ext cx="4" cy="18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3 h 37"/>
                                <a:gd name="T2" fmla="*/ 9 w 9"/>
                                <a:gd name="T3" fmla="*/ 3 h 37"/>
                                <a:gd name="T4" fmla="*/ 9 w 9"/>
                                <a:gd name="T5" fmla="*/ 0 h 37"/>
                                <a:gd name="T6" fmla="*/ 6 w 9"/>
                                <a:gd name="T7" fmla="*/ 0 h 37"/>
                                <a:gd name="T8" fmla="*/ 4 w 9"/>
                                <a:gd name="T9" fmla="*/ 0 h 37"/>
                                <a:gd name="T10" fmla="*/ 0 w 9"/>
                                <a:gd name="T11" fmla="*/ 3 h 37"/>
                                <a:gd name="T12" fmla="*/ 0 w 9"/>
                                <a:gd name="T13" fmla="*/ 3 h 37"/>
                                <a:gd name="T14" fmla="*/ 0 w 9"/>
                                <a:gd name="T15" fmla="*/ 32 h 37"/>
                                <a:gd name="T16" fmla="*/ 4 w 9"/>
                                <a:gd name="T17" fmla="*/ 34 h 37"/>
                                <a:gd name="T18" fmla="*/ 6 w 9"/>
                                <a:gd name="T19" fmla="*/ 37 h 37"/>
                                <a:gd name="T20" fmla="*/ 9 w 9"/>
                                <a:gd name="T21" fmla="*/ 34 h 37"/>
                                <a:gd name="T22" fmla="*/ 9 w 9"/>
                                <a:gd name="T23" fmla="*/ 32 h 37"/>
                                <a:gd name="T24" fmla="*/ 9 w 9"/>
                                <a:gd name="T25" fmla="*/ 3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" h="37">
                                  <a:moveTo>
                                    <a:pt x="9" y="3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5" name="Line 119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73" y="-123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76" name="Freeform 11947"/>
                          <wps:cNvSpPr>
                            <a:spLocks/>
                          </wps:cNvSpPr>
                          <wps:spPr bwMode="auto">
                            <a:xfrm>
                              <a:off x="1671" y="-1230"/>
                              <a:ext cx="19" cy="4"/>
                            </a:xfrm>
                            <a:custGeom>
                              <a:avLst/>
                              <a:gdLst>
                                <a:gd name="T0" fmla="*/ 6 w 39"/>
                                <a:gd name="T1" fmla="*/ 0 h 9"/>
                                <a:gd name="T2" fmla="*/ 4 w 39"/>
                                <a:gd name="T3" fmla="*/ 0 h 9"/>
                                <a:gd name="T4" fmla="*/ 0 w 39"/>
                                <a:gd name="T5" fmla="*/ 0 h 9"/>
                                <a:gd name="T6" fmla="*/ 0 w 39"/>
                                <a:gd name="T7" fmla="*/ 4 h 9"/>
                                <a:gd name="T8" fmla="*/ 0 w 39"/>
                                <a:gd name="T9" fmla="*/ 6 h 9"/>
                                <a:gd name="T10" fmla="*/ 4 w 39"/>
                                <a:gd name="T11" fmla="*/ 6 h 9"/>
                                <a:gd name="T12" fmla="*/ 6 w 39"/>
                                <a:gd name="T13" fmla="*/ 9 h 9"/>
                                <a:gd name="T14" fmla="*/ 37 w 39"/>
                                <a:gd name="T15" fmla="*/ 9 h 9"/>
                                <a:gd name="T16" fmla="*/ 39 w 39"/>
                                <a:gd name="T17" fmla="*/ 6 h 9"/>
                                <a:gd name="T18" fmla="*/ 39 w 39"/>
                                <a:gd name="T19" fmla="*/ 4 h 9"/>
                                <a:gd name="T20" fmla="*/ 39 w 39"/>
                                <a:gd name="T21" fmla="*/ 0 h 9"/>
                                <a:gd name="T22" fmla="*/ 37 w 39"/>
                                <a:gd name="T23" fmla="*/ 0 h 9"/>
                                <a:gd name="T24" fmla="*/ 6 w 39"/>
                                <a:gd name="T2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9" h="9">
                                  <a:moveTo>
                                    <a:pt x="6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6" y="9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7" name="Line 119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0" y="-122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78" name="Freeform 11949"/>
                          <wps:cNvSpPr>
                            <a:spLocks/>
                          </wps:cNvSpPr>
                          <wps:spPr bwMode="auto">
                            <a:xfrm>
                              <a:off x="1686" y="-1230"/>
                              <a:ext cx="4" cy="31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4 h 63"/>
                                <a:gd name="T2" fmla="*/ 7 w 7"/>
                                <a:gd name="T3" fmla="*/ 0 h 63"/>
                                <a:gd name="T4" fmla="*/ 7 w 7"/>
                                <a:gd name="T5" fmla="*/ 0 h 63"/>
                                <a:gd name="T6" fmla="*/ 5 w 7"/>
                                <a:gd name="T7" fmla="*/ 0 h 63"/>
                                <a:gd name="T8" fmla="*/ 2 w 7"/>
                                <a:gd name="T9" fmla="*/ 0 h 63"/>
                                <a:gd name="T10" fmla="*/ 2 w 7"/>
                                <a:gd name="T11" fmla="*/ 0 h 63"/>
                                <a:gd name="T12" fmla="*/ 0 w 7"/>
                                <a:gd name="T13" fmla="*/ 4 h 63"/>
                                <a:gd name="T14" fmla="*/ 0 w 7"/>
                                <a:gd name="T15" fmla="*/ 60 h 63"/>
                                <a:gd name="T16" fmla="*/ 2 w 7"/>
                                <a:gd name="T17" fmla="*/ 60 h 63"/>
                                <a:gd name="T18" fmla="*/ 5 w 7"/>
                                <a:gd name="T19" fmla="*/ 63 h 63"/>
                                <a:gd name="T20" fmla="*/ 7 w 7"/>
                                <a:gd name="T21" fmla="*/ 60 h 63"/>
                                <a:gd name="T22" fmla="*/ 7 w 7"/>
                                <a:gd name="T23" fmla="*/ 60 h 63"/>
                                <a:gd name="T24" fmla="*/ 7 w 7"/>
                                <a:gd name="T25" fmla="*/ 4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63">
                                  <a:moveTo>
                                    <a:pt x="7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9" name="Line 119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89" y="-120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80" name="Freeform 11951"/>
                          <wps:cNvSpPr>
                            <a:spLocks/>
                          </wps:cNvSpPr>
                          <wps:spPr bwMode="auto">
                            <a:xfrm>
                              <a:off x="1686" y="-1203"/>
                              <a:ext cx="40" cy="4"/>
                            </a:xfrm>
                            <a:custGeom>
                              <a:avLst/>
                              <a:gdLst>
                                <a:gd name="T0" fmla="*/ 5 w 80"/>
                                <a:gd name="T1" fmla="*/ 0 h 8"/>
                                <a:gd name="T2" fmla="*/ 2 w 80"/>
                                <a:gd name="T3" fmla="*/ 0 h 8"/>
                                <a:gd name="T4" fmla="*/ 2 w 80"/>
                                <a:gd name="T5" fmla="*/ 0 h 8"/>
                                <a:gd name="T6" fmla="*/ 0 w 80"/>
                                <a:gd name="T7" fmla="*/ 3 h 8"/>
                                <a:gd name="T8" fmla="*/ 2 w 80"/>
                                <a:gd name="T9" fmla="*/ 5 h 8"/>
                                <a:gd name="T10" fmla="*/ 2 w 80"/>
                                <a:gd name="T11" fmla="*/ 5 h 8"/>
                                <a:gd name="T12" fmla="*/ 5 w 80"/>
                                <a:gd name="T13" fmla="*/ 8 h 8"/>
                                <a:gd name="T14" fmla="*/ 75 w 80"/>
                                <a:gd name="T15" fmla="*/ 8 h 8"/>
                                <a:gd name="T16" fmla="*/ 80 w 80"/>
                                <a:gd name="T17" fmla="*/ 5 h 8"/>
                                <a:gd name="T18" fmla="*/ 80 w 80"/>
                                <a:gd name="T19" fmla="*/ 3 h 8"/>
                                <a:gd name="T20" fmla="*/ 80 w 80"/>
                                <a:gd name="T21" fmla="*/ 0 h 8"/>
                                <a:gd name="T22" fmla="*/ 75 w 80"/>
                                <a:gd name="T23" fmla="*/ 0 h 8"/>
                                <a:gd name="T24" fmla="*/ 5 w 80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0" h="8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1" name="Line 119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26" y="-120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82" name="Freeform 11953"/>
                          <wps:cNvSpPr>
                            <a:spLocks/>
                          </wps:cNvSpPr>
                          <wps:spPr bwMode="auto">
                            <a:xfrm>
                              <a:off x="1722" y="-1203"/>
                              <a:ext cx="4" cy="1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3 h 34"/>
                                <a:gd name="T2" fmla="*/ 8 w 8"/>
                                <a:gd name="T3" fmla="*/ 0 h 34"/>
                                <a:gd name="T4" fmla="*/ 8 w 8"/>
                                <a:gd name="T5" fmla="*/ 0 h 34"/>
                                <a:gd name="T6" fmla="*/ 5 w 8"/>
                                <a:gd name="T7" fmla="*/ 0 h 34"/>
                                <a:gd name="T8" fmla="*/ 3 w 8"/>
                                <a:gd name="T9" fmla="*/ 0 h 34"/>
                                <a:gd name="T10" fmla="*/ 0 w 8"/>
                                <a:gd name="T11" fmla="*/ 0 h 34"/>
                                <a:gd name="T12" fmla="*/ 0 w 8"/>
                                <a:gd name="T13" fmla="*/ 3 h 34"/>
                                <a:gd name="T14" fmla="*/ 0 w 8"/>
                                <a:gd name="T15" fmla="*/ 31 h 34"/>
                                <a:gd name="T16" fmla="*/ 3 w 8"/>
                                <a:gd name="T17" fmla="*/ 34 h 34"/>
                                <a:gd name="T18" fmla="*/ 5 w 8"/>
                                <a:gd name="T19" fmla="*/ 34 h 34"/>
                                <a:gd name="T20" fmla="*/ 8 w 8"/>
                                <a:gd name="T21" fmla="*/ 34 h 34"/>
                                <a:gd name="T22" fmla="*/ 8 w 8"/>
                                <a:gd name="T23" fmla="*/ 31 h 34"/>
                                <a:gd name="T24" fmla="*/ 8 w 8"/>
                                <a:gd name="T25" fmla="*/ 3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34">
                                  <a:moveTo>
                                    <a:pt x="8" y="3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3" name="Line 119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25" y="-119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84" name="Freeform 11955"/>
                          <wps:cNvSpPr>
                            <a:spLocks/>
                          </wps:cNvSpPr>
                          <wps:spPr bwMode="auto">
                            <a:xfrm>
                              <a:off x="1722" y="-1190"/>
                              <a:ext cx="20" cy="5"/>
                            </a:xfrm>
                            <a:custGeom>
                              <a:avLst/>
                              <a:gdLst>
                                <a:gd name="T0" fmla="*/ 5 w 39"/>
                                <a:gd name="T1" fmla="*/ 0 h 8"/>
                                <a:gd name="T2" fmla="*/ 3 w 39"/>
                                <a:gd name="T3" fmla="*/ 0 h 8"/>
                                <a:gd name="T4" fmla="*/ 0 w 39"/>
                                <a:gd name="T5" fmla="*/ 3 h 8"/>
                                <a:gd name="T6" fmla="*/ 0 w 39"/>
                                <a:gd name="T7" fmla="*/ 5 h 8"/>
                                <a:gd name="T8" fmla="*/ 0 w 39"/>
                                <a:gd name="T9" fmla="*/ 5 h 8"/>
                                <a:gd name="T10" fmla="*/ 3 w 39"/>
                                <a:gd name="T11" fmla="*/ 8 h 8"/>
                                <a:gd name="T12" fmla="*/ 5 w 39"/>
                                <a:gd name="T13" fmla="*/ 8 h 8"/>
                                <a:gd name="T14" fmla="*/ 36 w 39"/>
                                <a:gd name="T15" fmla="*/ 8 h 8"/>
                                <a:gd name="T16" fmla="*/ 39 w 39"/>
                                <a:gd name="T17" fmla="*/ 5 h 8"/>
                                <a:gd name="T18" fmla="*/ 39 w 39"/>
                                <a:gd name="T19" fmla="*/ 5 h 8"/>
                                <a:gd name="T20" fmla="*/ 39 w 39"/>
                                <a:gd name="T21" fmla="*/ 3 h 8"/>
                                <a:gd name="T22" fmla="*/ 36 w 39"/>
                                <a:gd name="T23" fmla="*/ 0 h 8"/>
                                <a:gd name="T24" fmla="*/ 5 w 39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9" h="8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5" name="Line 119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2" y="-118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86" name="Freeform 11957"/>
                          <wps:cNvSpPr>
                            <a:spLocks/>
                          </wps:cNvSpPr>
                          <wps:spPr bwMode="auto">
                            <a:xfrm>
                              <a:off x="1738" y="-1190"/>
                              <a:ext cx="4" cy="32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 h 62"/>
                                <a:gd name="T2" fmla="*/ 8 w 8"/>
                                <a:gd name="T3" fmla="*/ 3 h 62"/>
                                <a:gd name="T4" fmla="*/ 8 w 8"/>
                                <a:gd name="T5" fmla="*/ 0 h 62"/>
                                <a:gd name="T6" fmla="*/ 5 w 8"/>
                                <a:gd name="T7" fmla="*/ 0 h 62"/>
                                <a:gd name="T8" fmla="*/ 3 w 8"/>
                                <a:gd name="T9" fmla="*/ 0 h 62"/>
                                <a:gd name="T10" fmla="*/ 3 w 8"/>
                                <a:gd name="T11" fmla="*/ 3 h 62"/>
                                <a:gd name="T12" fmla="*/ 0 w 8"/>
                                <a:gd name="T13" fmla="*/ 5 h 62"/>
                                <a:gd name="T14" fmla="*/ 0 w 8"/>
                                <a:gd name="T15" fmla="*/ 62 h 62"/>
                                <a:gd name="T16" fmla="*/ 3 w 8"/>
                                <a:gd name="T17" fmla="*/ 62 h 62"/>
                                <a:gd name="T18" fmla="*/ 5 w 8"/>
                                <a:gd name="T19" fmla="*/ 62 h 62"/>
                                <a:gd name="T20" fmla="*/ 8 w 8"/>
                                <a:gd name="T21" fmla="*/ 62 h 62"/>
                                <a:gd name="T22" fmla="*/ 8 w 8"/>
                                <a:gd name="T23" fmla="*/ 62 h 62"/>
                                <a:gd name="T24" fmla="*/ 8 w 8"/>
                                <a:gd name="T25" fmla="*/ 5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62">
                                  <a:moveTo>
                                    <a:pt x="8" y="5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7" name="Line 119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1" y="-116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88" name="Freeform 11959"/>
                          <wps:cNvSpPr>
                            <a:spLocks/>
                          </wps:cNvSpPr>
                          <wps:spPr bwMode="auto">
                            <a:xfrm>
                              <a:off x="1738" y="-1163"/>
                              <a:ext cx="24" cy="5"/>
                            </a:xfrm>
                            <a:custGeom>
                              <a:avLst/>
                              <a:gdLst>
                                <a:gd name="T0" fmla="*/ 5 w 49"/>
                                <a:gd name="T1" fmla="*/ 0 h 8"/>
                                <a:gd name="T2" fmla="*/ 3 w 49"/>
                                <a:gd name="T3" fmla="*/ 0 h 8"/>
                                <a:gd name="T4" fmla="*/ 3 w 49"/>
                                <a:gd name="T5" fmla="*/ 3 h 8"/>
                                <a:gd name="T6" fmla="*/ 0 w 49"/>
                                <a:gd name="T7" fmla="*/ 5 h 8"/>
                                <a:gd name="T8" fmla="*/ 3 w 49"/>
                                <a:gd name="T9" fmla="*/ 5 h 8"/>
                                <a:gd name="T10" fmla="*/ 3 w 49"/>
                                <a:gd name="T11" fmla="*/ 8 h 8"/>
                                <a:gd name="T12" fmla="*/ 5 w 49"/>
                                <a:gd name="T13" fmla="*/ 8 h 8"/>
                                <a:gd name="T14" fmla="*/ 44 w 49"/>
                                <a:gd name="T15" fmla="*/ 8 h 8"/>
                                <a:gd name="T16" fmla="*/ 49 w 49"/>
                                <a:gd name="T17" fmla="*/ 5 h 8"/>
                                <a:gd name="T18" fmla="*/ 49 w 49"/>
                                <a:gd name="T19" fmla="*/ 5 h 8"/>
                                <a:gd name="T20" fmla="*/ 49 w 49"/>
                                <a:gd name="T21" fmla="*/ 3 h 8"/>
                                <a:gd name="T22" fmla="*/ 44 w 49"/>
                                <a:gd name="T23" fmla="*/ 0 h 8"/>
                                <a:gd name="T24" fmla="*/ 5 w 49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9" h="8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9" name="Line 119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2" y="-116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90" name="Freeform 11961"/>
                          <wps:cNvSpPr>
                            <a:spLocks/>
                          </wps:cNvSpPr>
                          <wps:spPr bwMode="auto">
                            <a:xfrm>
                              <a:off x="1759" y="-1163"/>
                              <a:ext cx="3" cy="19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36"/>
                                <a:gd name="T2" fmla="*/ 7 w 7"/>
                                <a:gd name="T3" fmla="*/ 3 h 36"/>
                                <a:gd name="T4" fmla="*/ 5 w 7"/>
                                <a:gd name="T5" fmla="*/ 0 h 36"/>
                                <a:gd name="T6" fmla="*/ 5 w 7"/>
                                <a:gd name="T7" fmla="*/ 0 h 36"/>
                                <a:gd name="T8" fmla="*/ 2 w 7"/>
                                <a:gd name="T9" fmla="*/ 0 h 36"/>
                                <a:gd name="T10" fmla="*/ 0 w 7"/>
                                <a:gd name="T11" fmla="*/ 3 h 36"/>
                                <a:gd name="T12" fmla="*/ 0 w 7"/>
                                <a:gd name="T13" fmla="*/ 5 h 36"/>
                                <a:gd name="T14" fmla="*/ 0 w 7"/>
                                <a:gd name="T15" fmla="*/ 34 h 36"/>
                                <a:gd name="T16" fmla="*/ 2 w 7"/>
                                <a:gd name="T17" fmla="*/ 34 h 36"/>
                                <a:gd name="T18" fmla="*/ 5 w 7"/>
                                <a:gd name="T19" fmla="*/ 36 h 36"/>
                                <a:gd name="T20" fmla="*/ 5 w 7"/>
                                <a:gd name="T21" fmla="*/ 34 h 36"/>
                                <a:gd name="T22" fmla="*/ 7 w 7"/>
                                <a:gd name="T23" fmla="*/ 34 h 36"/>
                                <a:gd name="T24" fmla="*/ 7 w 7"/>
                                <a:gd name="T25" fmla="*/ 5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6">
                                  <a:moveTo>
                                    <a:pt x="7" y="5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1" name="Line 119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1" y="-114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92" name="Freeform 11963"/>
                          <wps:cNvSpPr>
                            <a:spLocks/>
                          </wps:cNvSpPr>
                          <wps:spPr bwMode="auto">
                            <a:xfrm>
                              <a:off x="1759" y="-1148"/>
                              <a:ext cx="13" cy="4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7"/>
                                <a:gd name="T2" fmla="*/ 2 w 26"/>
                                <a:gd name="T3" fmla="*/ 0 h 7"/>
                                <a:gd name="T4" fmla="*/ 0 w 26"/>
                                <a:gd name="T5" fmla="*/ 0 h 7"/>
                                <a:gd name="T6" fmla="*/ 0 w 26"/>
                                <a:gd name="T7" fmla="*/ 2 h 7"/>
                                <a:gd name="T8" fmla="*/ 0 w 26"/>
                                <a:gd name="T9" fmla="*/ 5 h 7"/>
                                <a:gd name="T10" fmla="*/ 2 w 26"/>
                                <a:gd name="T11" fmla="*/ 5 h 7"/>
                                <a:gd name="T12" fmla="*/ 5 w 26"/>
                                <a:gd name="T13" fmla="*/ 7 h 7"/>
                                <a:gd name="T14" fmla="*/ 20 w 26"/>
                                <a:gd name="T15" fmla="*/ 7 h 7"/>
                                <a:gd name="T16" fmla="*/ 26 w 26"/>
                                <a:gd name="T17" fmla="*/ 5 h 7"/>
                                <a:gd name="T18" fmla="*/ 26 w 26"/>
                                <a:gd name="T19" fmla="*/ 2 h 7"/>
                                <a:gd name="T20" fmla="*/ 26 w 26"/>
                                <a:gd name="T21" fmla="*/ 0 h 7"/>
                                <a:gd name="T22" fmla="*/ 20 w 26"/>
                                <a:gd name="T23" fmla="*/ 0 h 7"/>
                                <a:gd name="T24" fmla="*/ 5 w 26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7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3" name="Line 119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72" y="-114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94" name="Freeform 11965"/>
                          <wps:cNvSpPr>
                            <a:spLocks/>
                          </wps:cNvSpPr>
                          <wps:spPr bwMode="auto">
                            <a:xfrm>
                              <a:off x="1768" y="-1148"/>
                              <a:ext cx="4" cy="17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2 h 33"/>
                                <a:gd name="T2" fmla="*/ 9 w 9"/>
                                <a:gd name="T3" fmla="*/ 0 h 33"/>
                                <a:gd name="T4" fmla="*/ 5 w 9"/>
                                <a:gd name="T5" fmla="*/ 0 h 33"/>
                                <a:gd name="T6" fmla="*/ 5 w 9"/>
                                <a:gd name="T7" fmla="*/ 0 h 33"/>
                                <a:gd name="T8" fmla="*/ 3 w 9"/>
                                <a:gd name="T9" fmla="*/ 0 h 33"/>
                                <a:gd name="T10" fmla="*/ 0 w 9"/>
                                <a:gd name="T11" fmla="*/ 0 h 33"/>
                                <a:gd name="T12" fmla="*/ 0 w 9"/>
                                <a:gd name="T13" fmla="*/ 2 h 33"/>
                                <a:gd name="T14" fmla="*/ 0 w 9"/>
                                <a:gd name="T15" fmla="*/ 31 h 33"/>
                                <a:gd name="T16" fmla="*/ 3 w 9"/>
                                <a:gd name="T17" fmla="*/ 33 h 33"/>
                                <a:gd name="T18" fmla="*/ 5 w 9"/>
                                <a:gd name="T19" fmla="*/ 33 h 33"/>
                                <a:gd name="T20" fmla="*/ 5 w 9"/>
                                <a:gd name="T21" fmla="*/ 33 h 33"/>
                                <a:gd name="T22" fmla="*/ 9 w 9"/>
                                <a:gd name="T23" fmla="*/ 31 h 33"/>
                                <a:gd name="T24" fmla="*/ 9 w 9"/>
                                <a:gd name="T25" fmla="*/ 2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" h="33">
                                  <a:moveTo>
                                    <a:pt x="9" y="2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5" name="Line 119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70" y="-113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96" name="Freeform 11967"/>
                          <wps:cNvSpPr>
                            <a:spLocks/>
                          </wps:cNvSpPr>
                          <wps:spPr bwMode="auto">
                            <a:xfrm>
                              <a:off x="1768" y="-1135"/>
                              <a:ext cx="85" cy="4"/>
                            </a:xfrm>
                            <a:custGeom>
                              <a:avLst/>
                              <a:gdLst>
                                <a:gd name="T0" fmla="*/ 5 w 171"/>
                                <a:gd name="T1" fmla="*/ 0 h 7"/>
                                <a:gd name="T2" fmla="*/ 3 w 171"/>
                                <a:gd name="T3" fmla="*/ 0 h 7"/>
                                <a:gd name="T4" fmla="*/ 0 w 171"/>
                                <a:gd name="T5" fmla="*/ 2 h 7"/>
                                <a:gd name="T6" fmla="*/ 0 w 171"/>
                                <a:gd name="T7" fmla="*/ 5 h 7"/>
                                <a:gd name="T8" fmla="*/ 0 w 171"/>
                                <a:gd name="T9" fmla="*/ 5 h 7"/>
                                <a:gd name="T10" fmla="*/ 3 w 171"/>
                                <a:gd name="T11" fmla="*/ 7 h 7"/>
                                <a:gd name="T12" fmla="*/ 5 w 171"/>
                                <a:gd name="T13" fmla="*/ 7 h 7"/>
                                <a:gd name="T14" fmla="*/ 166 w 171"/>
                                <a:gd name="T15" fmla="*/ 7 h 7"/>
                                <a:gd name="T16" fmla="*/ 169 w 171"/>
                                <a:gd name="T17" fmla="*/ 5 h 7"/>
                                <a:gd name="T18" fmla="*/ 171 w 171"/>
                                <a:gd name="T19" fmla="*/ 5 h 7"/>
                                <a:gd name="T20" fmla="*/ 169 w 171"/>
                                <a:gd name="T21" fmla="*/ 2 h 7"/>
                                <a:gd name="T22" fmla="*/ 166 w 171"/>
                                <a:gd name="T23" fmla="*/ 0 h 7"/>
                                <a:gd name="T24" fmla="*/ 5 w 171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1" h="7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66" y="7"/>
                                  </a:lnTo>
                                  <a:lnTo>
                                    <a:pt x="169" y="5"/>
                                  </a:lnTo>
                                  <a:lnTo>
                                    <a:pt x="171" y="5"/>
                                  </a:lnTo>
                                  <a:lnTo>
                                    <a:pt x="169" y="2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7" name="Line 119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53" y="-113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98" name="Freeform 11969"/>
                          <wps:cNvSpPr>
                            <a:spLocks/>
                          </wps:cNvSpPr>
                          <wps:spPr bwMode="auto">
                            <a:xfrm>
                              <a:off x="1849" y="-1135"/>
                              <a:ext cx="4" cy="18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36"/>
                                <a:gd name="T2" fmla="*/ 5 w 7"/>
                                <a:gd name="T3" fmla="*/ 2 h 36"/>
                                <a:gd name="T4" fmla="*/ 5 w 7"/>
                                <a:gd name="T5" fmla="*/ 0 h 36"/>
                                <a:gd name="T6" fmla="*/ 2 w 7"/>
                                <a:gd name="T7" fmla="*/ 0 h 36"/>
                                <a:gd name="T8" fmla="*/ 0 w 7"/>
                                <a:gd name="T9" fmla="*/ 0 h 36"/>
                                <a:gd name="T10" fmla="*/ 0 w 7"/>
                                <a:gd name="T11" fmla="*/ 2 h 36"/>
                                <a:gd name="T12" fmla="*/ 0 w 7"/>
                                <a:gd name="T13" fmla="*/ 5 h 36"/>
                                <a:gd name="T14" fmla="*/ 0 w 7"/>
                                <a:gd name="T15" fmla="*/ 34 h 36"/>
                                <a:gd name="T16" fmla="*/ 0 w 7"/>
                                <a:gd name="T17" fmla="*/ 34 h 36"/>
                                <a:gd name="T18" fmla="*/ 2 w 7"/>
                                <a:gd name="T19" fmla="*/ 36 h 36"/>
                                <a:gd name="T20" fmla="*/ 5 w 7"/>
                                <a:gd name="T21" fmla="*/ 34 h 36"/>
                                <a:gd name="T22" fmla="*/ 7 w 7"/>
                                <a:gd name="T23" fmla="*/ 34 h 36"/>
                                <a:gd name="T24" fmla="*/ 7 w 7"/>
                                <a:gd name="T25" fmla="*/ 5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6">
                                  <a:moveTo>
                                    <a:pt x="7" y="5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9" name="Line 119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50" y="-112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00" name="Freeform 11971"/>
                          <wps:cNvSpPr>
                            <a:spLocks/>
                          </wps:cNvSpPr>
                          <wps:spPr bwMode="auto">
                            <a:xfrm>
                              <a:off x="1849" y="-1121"/>
                              <a:ext cx="11" cy="4"/>
                            </a:xfrm>
                            <a:custGeom>
                              <a:avLst/>
                              <a:gdLst>
                                <a:gd name="T0" fmla="*/ 2 w 21"/>
                                <a:gd name="T1" fmla="*/ 0 h 8"/>
                                <a:gd name="T2" fmla="*/ 0 w 21"/>
                                <a:gd name="T3" fmla="*/ 0 h 8"/>
                                <a:gd name="T4" fmla="*/ 0 w 21"/>
                                <a:gd name="T5" fmla="*/ 0 h 8"/>
                                <a:gd name="T6" fmla="*/ 0 w 21"/>
                                <a:gd name="T7" fmla="*/ 2 h 8"/>
                                <a:gd name="T8" fmla="*/ 0 w 21"/>
                                <a:gd name="T9" fmla="*/ 6 h 8"/>
                                <a:gd name="T10" fmla="*/ 0 w 21"/>
                                <a:gd name="T11" fmla="*/ 6 h 8"/>
                                <a:gd name="T12" fmla="*/ 2 w 21"/>
                                <a:gd name="T13" fmla="*/ 8 h 8"/>
                                <a:gd name="T14" fmla="*/ 15 w 21"/>
                                <a:gd name="T15" fmla="*/ 8 h 8"/>
                                <a:gd name="T16" fmla="*/ 21 w 21"/>
                                <a:gd name="T17" fmla="*/ 6 h 8"/>
                                <a:gd name="T18" fmla="*/ 21 w 21"/>
                                <a:gd name="T19" fmla="*/ 2 h 8"/>
                                <a:gd name="T20" fmla="*/ 21 w 21"/>
                                <a:gd name="T21" fmla="*/ 0 h 8"/>
                                <a:gd name="T22" fmla="*/ 15 w 21"/>
                                <a:gd name="T23" fmla="*/ 0 h 8"/>
                                <a:gd name="T24" fmla="*/ 2 w 21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1" h="8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1" name="Line 119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60" y="-112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02" name="Freeform 11973"/>
                          <wps:cNvSpPr>
                            <a:spLocks/>
                          </wps:cNvSpPr>
                          <wps:spPr bwMode="auto">
                            <a:xfrm>
                              <a:off x="1856" y="-1121"/>
                              <a:ext cx="4" cy="17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2 h 34"/>
                                <a:gd name="T2" fmla="*/ 9 w 9"/>
                                <a:gd name="T3" fmla="*/ 0 h 34"/>
                                <a:gd name="T4" fmla="*/ 6 w 9"/>
                                <a:gd name="T5" fmla="*/ 0 h 34"/>
                                <a:gd name="T6" fmla="*/ 3 w 9"/>
                                <a:gd name="T7" fmla="*/ 0 h 34"/>
                                <a:gd name="T8" fmla="*/ 3 w 9"/>
                                <a:gd name="T9" fmla="*/ 0 h 34"/>
                                <a:gd name="T10" fmla="*/ 0 w 9"/>
                                <a:gd name="T11" fmla="*/ 0 h 34"/>
                                <a:gd name="T12" fmla="*/ 0 w 9"/>
                                <a:gd name="T13" fmla="*/ 2 h 34"/>
                                <a:gd name="T14" fmla="*/ 0 w 9"/>
                                <a:gd name="T15" fmla="*/ 32 h 34"/>
                                <a:gd name="T16" fmla="*/ 3 w 9"/>
                                <a:gd name="T17" fmla="*/ 34 h 34"/>
                                <a:gd name="T18" fmla="*/ 3 w 9"/>
                                <a:gd name="T19" fmla="*/ 34 h 34"/>
                                <a:gd name="T20" fmla="*/ 6 w 9"/>
                                <a:gd name="T21" fmla="*/ 34 h 34"/>
                                <a:gd name="T22" fmla="*/ 9 w 9"/>
                                <a:gd name="T23" fmla="*/ 32 h 34"/>
                                <a:gd name="T24" fmla="*/ 9 w 9"/>
                                <a:gd name="T25" fmla="*/ 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" h="34">
                                  <a:moveTo>
                                    <a:pt x="9" y="2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3" name="Line 119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57" y="-110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04" name="Freeform 11975"/>
                          <wps:cNvSpPr>
                            <a:spLocks/>
                          </wps:cNvSpPr>
                          <wps:spPr bwMode="auto">
                            <a:xfrm>
                              <a:off x="1856" y="-1108"/>
                              <a:ext cx="55" cy="4"/>
                            </a:xfrm>
                            <a:custGeom>
                              <a:avLst/>
                              <a:gdLst>
                                <a:gd name="T0" fmla="*/ 3 w 112"/>
                                <a:gd name="T1" fmla="*/ 0 h 8"/>
                                <a:gd name="T2" fmla="*/ 3 w 112"/>
                                <a:gd name="T3" fmla="*/ 0 h 8"/>
                                <a:gd name="T4" fmla="*/ 0 w 112"/>
                                <a:gd name="T5" fmla="*/ 2 h 8"/>
                                <a:gd name="T6" fmla="*/ 0 w 112"/>
                                <a:gd name="T7" fmla="*/ 6 h 8"/>
                                <a:gd name="T8" fmla="*/ 0 w 112"/>
                                <a:gd name="T9" fmla="*/ 6 h 8"/>
                                <a:gd name="T10" fmla="*/ 3 w 112"/>
                                <a:gd name="T11" fmla="*/ 8 h 8"/>
                                <a:gd name="T12" fmla="*/ 3 w 112"/>
                                <a:gd name="T13" fmla="*/ 8 h 8"/>
                                <a:gd name="T14" fmla="*/ 104 w 112"/>
                                <a:gd name="T15" fmla="*/ 8 h 8"/>
                                <a:gd name="T16" fmla="*/ 112 w 112"/>
                                <a:gd name="T17" fmla="*/ 6 h 8"/>
                                <a:gd name="T18" fmla="*/ 112 w 112"/>
                                <a:gd name="T19" fmla="*/ 6 h 8"/>
                                <a:gd name="T20" fmla="*/ 112 w 112"/>
                                <a:gd name="T21" fmla="*/ 2 h 8"/>
                                <a:gd name="T22" fmla="*/ 104 w 112"/>
                                <a:gd name="T23" fmla="*/ 0 h 8"/>
                                <a:gd name="T24" fmla="*/ 3 w 112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2" h="8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04" y="8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5" name="Line 119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11" y="-110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06" name="Freeform 11977"/>
                          <wps:cNvSpPr>
                            <a:spLocks/>
                          </wps:cNvSpPr>
                          <wps:spPr bwMode="auto">
                            <a:xfrm>
                              <a:off x="1907" y="-1108"/>
                              <a:ext cx="4" cy="1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6 h 36"/>
                                <a:gd name="T2" fmla="*/ 8 w 8"/>
                                <a:gd name="T3" fmla="*/ 2 h 36"/>
                                <a:gd name="T4" fmla="*/ 5 w 8"/>
                                <a:gd name="T5" fmla="*/ 0 h 36"/>
                                <a:gd name="T6" fmla="*/ 3 w 8"/>
                                <a:gd name="T7" fmla="*/ 0 h 36"/>
                                <a:gd name="T8" fmla="*/ 3 w 8"/>
                                <a:gd name="T9" fmla="*/ 0 h 36"/>
                                <a:gd name="T10" fmla="*/ 0 w 8"/>
                                <a:gd name="T11" fmla="*/ 2 h 36"/>
                                <a:gd name="T12" fmla="*/ 0 w 8"/>
                                <a:gd name="T13" fmla="*/ 6 h 36"/>
                                <a:gd name="T14" fmla="*/ 0 w 8"/>
                                <a:gd name="T15" fmla="*/ 34 h 36"/>
                                <a:gd name="T16" fmla="*/ 3 w 8"/>
                                <a:gd name="T17" fmla="*/ 36 h 36"/>
                                <a:gd name="T18" fmla="*/ 3 w 8"/>
                                <a:gd name="T19" fmla="*/ 36 h 36"/>
                                <a:gd name="T20" fmla="*/ 5 w 8"/>
                                <a:gd name="T21" fmla="*/ 36 h 36"/>
                                <a:gd name="T22" fmla="*/ 8 w 8"/>
                                <a:gd name="T23" fmla="*/ 34 h 36"/>
                                <a:gd name="T24" fmla="*/ 8 w 8"/>
                                <a:gd name="T25" fmla="*/ 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36">
                                  <a:moveTo>
                                    <a:pt x="8" y="6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7" name="Line 119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09" y="-109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08" name="Freeform 11979"/>
                          <wps:cNvSpPr>
                            <a:spLocks/>
                          </wps:cNvSpPr>
                          <wps:spPr bwMode="auto">
                            <a:xfrm>
                              <a:off x="1907" y="-1094"/>
                              <a:ext cx="26" cy="4"/>
                            </a:xfrm>
                            <a:custGeom>
                              <a:avLst/>
                              <a:gdLst>
                                <a:gd name="T0" fmla="*/ 3 w 52"/>
                                <a:gd name="T1" fmla="*/ 0 h 7"/>
                                <a:gd name="T2" fmla="*/ 3 w 52"/>
                                <a:gd name="T3" fmla="*/ 0 h 7"/>
                                <a:gd name="T4" fmla="*/ 0 w 52"/>
                                <a:gd name="T5" fmla="*/ 2 h 7"/>
                                <a:gd name="T6" fmla="*/ 0 w 52"/>
                                <a:gd name="T7" fmla="*/ 2 h 7"/>
                                <a:gd name="T8" fmla="*/ 0 w 52"/>
                                <a:gd name="T9" fmla="*/ 5 h 7"/>
                                <a:gd name="T10" fmla="*/ 3 w 52"/>
                                <a:gd name="T11" fmla="*/ 7 h 7"/>
                                <a:gd name="T12" fmla="*/ 3 w 52"/>
                                <a:gd name="T13" fmla="*/ 7 h 7"/>
                                <a:gd name="T14" fmla="*/ 46 w 52"/>
                                <a:gd name="T15" fmla="*/ 7 h 7"/>
                                <a:gd name="T16" fmla="*/ 52 w 52"/>
                                <a:gd name="T17" fmla="*/ 5 h 7"/>
                                <a:gd name="T18" fmla="*/ 52 w 52"/>
                                <a:gd name="T19" fmla="*/ 2 h 7"/>
                                <a:gd name="T20" fmla="*/ 52 w 52"/>
                                <a:gd name="T21" fmla="*/ 2 h 7"/>
                                <a:gd name="T22" fmla="*/ 46 w 52"/>
                                <a:gd name="T23" fmla="*/ 0 h 7"/>
                                <a:gd name="T24" fmla="*/ 3 w 52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7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9" name="Line 119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33" y="-109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10" name="Freeform 11981"/>
                          <wps:cNvSpPr>
                            <a:spLocks/>
                          </wps:cNvSpPr>
                          <wps:spPr bwMode="auto">
                            <a:xfrm>
                              <a:off x="1930" y="-1094"/>
                              <a:ext cx="3" cy="17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2 h 33"/>
                                <a:gd name="T2" fmla="*/ 8 w 8"/>
                                <a:gd name="T3" fmla="*/ 2 h 33"/>
                                <a:gd name="T4" fmla="*/ 6 w 8"/>
                                <a:gd name="T5" fmla="*/ 0 h 33"/>
                                <a:gd name="T6" fmla="*/ 6 w 8"/>
                                <a:gd name="T7" fmla="*/ 0 h 33"/>
                                <a:gd name="T8" fmla="*/ 2 w 8"/>
                                <a:gd name="T9" fmla="*/ 0 h 33"/>
                                <a:gd name="T10" fmla="*/ 0 w 8"/>
                                <a:gd name="T11" fmla="*/ 2 h 33"/>
                                <a:gd name="T12" fmla="*/ 0 w 8"/>
                                <a:gd name="T13" fmla="*/ 2 h 33"/>
                                <a:gd name="T14" fmla="*/ 0 w 8"/>
                                <a:gd name="T15" fmla="*/ 31 h 33"/>
                                <a:gd name="T16" fmla="*/ 2 w 8"/>
                                <a:gd name="T17" fmla="*/ 33 h 33"/>
                                <a:gd name="T18" fmla="*/ 6 w 8"/>
                                <a:gd name="T19" fmla="*/ 33 h 33"/>
                                <a:gd name="T20" fmla="*/ 6 w 8"/>
                                <a:gd name="T21" fmla="*/ 33 h 33"/>
                                <a:gd name="T22" fmla="*/ 8 w 8"/>
                                <a:gd name="T23" fmla="*/ 31 h 33"/>
                                <a:gd name="T24" fmla="*/ 8 w 8"/>
                                <a:gd name="T25" fmla="*/ 2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33">
                                  <a:moveTo>
                                    <a:pt x="8" y="2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1911" name="Group 11982"/>
                        <wpg:cNvGrpSpPr>
                          <a:grpSpLocks/>
                        </wpg:cNvGrpSpPr>
                        <wpg:grpSpPr bwMode="auto">
                          <a:xfrm>
                            <a:off x="1289050" y="173990"/>
                            <a:ext cx="902970" cy="549275"/>
                            <a:chOff x="1930" y="-1081"/>
                            <a:chExt cx="1422" cy="865"/>
                          </a:xfrm>
                        </wpg:grpSpPr>
                        <wps:wsp>
                          <wps:cNvPr id="11912" name="Line 119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32" y="-108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13" name="Freeform 11984"/>
                          <wps:cNvSpPr>
                            <a:spLocks/>
                          </wps:cNvSpPr>
                          <wps:spPr bwMode="auto">
                            <a:xfrm>
                              <a:off x="1930" y="-1081"/>
                              <a:ext cx="91" cy="4"/>
                            </a:xfrm>
                            <a:custGeom>
                              <a:avLst/>
                              <a:gdLst>
                                <a:gd name="T0" fmla="*/ 6 w 184"/>
                                <a:gd name="T1" fmla="*/ 0 h 7"/>
                                <a:gd name="T2" fmla="*/ 2 w 184"/>
                                <a:gd name="T3" fmla="*/ 0 h 7"/>
                                <a:gd name="T4" fmla="*/ 0 w 184"/>
                                <a:gd name="T5" fmla="*/ 2 h 7"/>
                                <a:gd name="T6" fmla="*/ 0 w 184"/>
                                <a:gd name="T7" fmla="*/ 5 h 7"/>
                                <a:gd name="T8" fmla="*/ 0 w 184"/>
                                <a:gd name="T9" fmla="*/ 7 h 7"/>
                                <a:gd name="T10" fmla="*/ 2 w 184"/>
                                <a:gd name="T11" fmla="*/ 7 h 7"/>
                                <a:gd name="T12" fmla="*/ 6 w 184"/>
                                <a:gd name="T13" fmla="*/ 7 h 7"/>
                                <a:gd name="T14" fmla="*/ 178 w 184"/>
                                <a:gd name="T15" fmla="*/ 7 h 7"/>
                                <a:gd name="T16" fmla="*/ 184 w 184"/>
                                <a:gd name="T17" fmla="*/ 7 h 7"/>
                                <a:gd name="T18" fmla="*/ 184 w 184"/>
                                <a:gd name="T19" fmla="*/ 5 h 7"/>
                                <a:gd name="T20" fmla="*/ 184 w 184"/>
                                <a:gd name="T21" fmla="*/ 2 h 7"/>
                                <a:gd name="T22" fmla="*/ 178 w 184"/>
                                <a:gd name="T23" fmla="*/ 0 h 7"/>
                                <a:gd name="T24" fmla="*/ 6 w 184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4" h="7">
                                  <a:moveTo>
                                    <a:pt x="6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6" y="7"/>
                                  </a:lnTo>
                                  <a:lnTo>
                                    <a:pt x="178" y="7"/>
                                  </a:lnTo>
                                  <a:lnTo>
                                    <a:pt x="184" y="7"/>
                                  </a:lnTo>
                                  <a:lnTo>
                                    <a:pt x="184" y="5"/>
                                  </a:lnTo>
                                  <a:lnTo>
                                    <a:pt x="184" y="2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4" name="Line 119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21" y="-107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15" name="Freeform 11986"/>
                          <wps:cNvSpPr>
                            <a:spLocks/>
                          </wps:cNvSpPr>
                          <wps:spPr bwMode="auto">
                            <a:xfrm>
                              <a:off x="2017" y="-1081"/>
                              <a:ext cx="4" cy="19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5 h 36"/>
                                <a:gd name="T2" fmla="*/ 9 w 9"/>
                                <a:gd name="T3" fmla="*/ 2 h 36"/>
                                <a:gd name="T4" fmla="*/ 6 w 9"/>
                                <a:gd name="T5" fmla="*/ 0 h 36"/>
                                <a:gd name="T6" fmla="*/ 6 w 9"/>
                                <a:gd name="T7" fmla="*/ 0 h 36"/>
                                <a:gd name="T8" fmla="*/ 3 w 9"/>
                                <a:gd name="T9" fmla="*/ 0 h 36"/>
                                <a:gd name="T10" fmla="*/ 0 w 9"/>
                                <a:gd name="T11" fmla="*/ 2 h 36"/>
                                <a:gd name="T12" fmla="*/ 0 w 9"/>
                                <a:gd name="T13" fmla="*/ 5 h 36"/>
                                <a:gd name="T14" fmla="*/ 0 w 9"/>
                                <a:gd name="T15" fmla="*/ 33 h 36"/>
                                <a:gd name="T16" fmla="*/ 3 w 9"/>
                                <a:gd name="T17" fmla="*/ 36 h 36"/>
                                <a:gd name="T18" fmla="*/ 6 w 9"/>
                                <a:gd name="T19" fmla="*/ 36 h 36"/>
                                <a:gd name="T20" fmla="*/ 6 w 9"/>
                                <a:gd name="T21" fmla="*/ 36 h 36"/>
                                <a:gd name="T22" fmla="*/ 9 w 9"/>
                                <a:gd name="T23" fmla="*/ 33 h 36"/>
                                <a:gd name="T24" fmla="*/ 9 w 9"/>
                                <a:gd name="T25" fmla="*/ 5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" h="36">
                                  <a:moveTo>
                                    <a:pt x="9" y="5"/>
                                  </a:moveTo>
                                  <a:lnTo>
                                    <a:pt x="9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6" name="Line 119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20" y="-106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17" name="Freeform 11988"/>
                          <wps:cNvSpPr>
                            <a:spLocks/>
                          </wps:cNvSpPr>
                          <wps:spPr bwMode="auto">
                            <a:xfrm>
                              <a:off x="2017" y="-1067"/>
                              <a:ext cx="139" cy="5"/>
                            </a:xfrm>
                            <a:custGeom>
                              <a:avLst/>
                              <a:gdLst>
                                <a:gd name="T0" fmla="*/ 6 w 278"/>
                                <a:gd name="T1" fmla="*/ 0 h 8"/>
                                <a:gd name="T2" fmla="*/ 3 w 278"/>
                                <a:gd name="T3" fmla="*/ 0 h 8"/>
                                <a:gd name="T4" fmla="*/ 0 w 278"/>
                                <a:gd name="T5" fmla="*/ 3 h 8"/>
                                <a:gd name="T6" fmla="*/ 0 w 278"/>
                                <a:gd name="T7" fmla="*/ 3 h 8"/>
                                <a:gd name="T8" fmla="*/ 0 w 278"/>
                                <a:gd name="T9" fmla="*/ 5 h 8"/>
                                <a:gd name="T10" fmla="*/ 3 w 278"/>
                                <a:gd name="T11" fmla="*/ 8 h 8"/>
                                <a:gd name="T12" fmla="*/ 6 w 278"/>
                                <a:gd name="T13" fmla="*/ 8 h 8"/>
                                <a:gd name="T14" fmla="*/ 274 w 278"/>
                                <a:gd name="T15" fmla="*/ 8 h 8"/>
                                <a:gd name="T16" fmla="*/ 278 w 278"/>
                                <a:gd name="T17" fmla="*/ 5 h 8"/>
                                <a:gd name="T18" fmla="*/ 278 w 278"/>
                                <a:gd name="T19" fmla="*/ 3 h 8"/>
                                <a:gd name="T20" fmla="*/ 278 w 278"/>
                                <a:gd name="T21" fmla="*/ 3 h 8"/>
                                <a:gd name="T22" fmla="*/ 274 w 278"/>
                                <a:gd name="T23" fmla="*/ 0 h 8"/>
                                <a:gd name="T24" fmla="*/ 6 w 278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78" h="8">
                                  <a:moveTo>
                                    <a:pt x="6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274" y="8"/>
                                  </a:lnTo>
                                  <a:lnTo>
                                    <a:pt x="278" y="5"/>
                                  </a:lnTo>
                                  <a:lnTo>
                                    <a:pt x="278" y="3"/>
                                  </a:lnTo>
                                  <a:lnTo>
                                    <a:pt x="278" y="3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8" name="Line 119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56" y="-106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19" name="Freeform 11990"/>
                          <wps:cNvSpPr>
                            <a:spLocks/>
                          </wps:cNvSpPr>
                          <wps:spPr bwMode="auto">
                            <a:xfrm>
                              <a:off x="2152" y="-1067"/>
                              <a:ext cx="4" cy="17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3 h 33"/>
                                <a:gd name="T2" fmla="*/ 8 w 8"/>
                                <a:gd name="T3" fmla="*/ 3 h 33"/>
                                <a:gd name="T4" fmla="*/ 8 w 8"/>
                                <a:gd name="T5" fmla="*/ 0 h 33"/>
                                <a:gd name="T6" fmla="*/ 4 w 8"/>
                                <a:gd name="T7" fmla="*/ 0 h 33"/>
                                <a:gd name="T8" fmla="*/ 2 w 8"/>
                                <a:gd name="T9" fmla="*/ 0 h 33"/>
                                <a:gd name="T10" fmla="*/ 2 w 8"/>
                                <a:gd name="T11" fmla="*/ 3 h 33"/>
                                <a:gd name="T12" fmla="*/ 0 w 8"/>
                                <a:gd name="T13" fmla="*/ 3 h 33"/>
                                <a:gd name="T14" fmla="*/ 0 w 8"/>
                                <a:gd name="T15" fmla="*/ 31 h 33"/>
                                <a:gd name="T16" fmla="*/ 2 w 8"/>
                                <a:gd name="T17" fmla="*/ 33 h 33"/>
                                <a:gd name="T18" fmla="*/ 4 w 8"/>
                                <a:gd name="T19" fmla="*/ 33 h 33"/>
                                <a:gd name="T20" fmla="*/ 8 w 8"/>
                                <a:gd name="T21" fmla="*/ 33 h 33"/>
                                <a:gd name="T22" fmla="*/ 8 w 8"/>
                                <a:gd name="T23" fmla="*/ 31 h 33"/>
                                <a:gd name="T24" fmla="*/ 8 w 8"/>
                                <a:gd name="T25" fmla="*/ 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33">
                                  <a:moveTo>
                                    <a:pt x="8" y="3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0" name="Line 119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54" y="-105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21" name="Freeform 11992"/>
                          <wps:cNvSpPr>
                            <a:spLocks/>
                          </wps:cNvSpPr>
                          <wps:spPr bwMode="auto">
                            <a:xfrm>
                              <a:off x="2152" y="-1054"/>
                              <a:ext cx="33" cy="4"/>
                            </a:xfrm>
                            <a:custGeom>
                              <a:avLst/>
                              <a:gdLst>
                                <a:gd name="T0" fmla="*/ 4 w 67"/>
                                <a:gd name="T1" fmla="*/ 0 h 7"/>
                                <a:gd name="T2" fmla="*/ 2 w 67"/>
                                <a:gd name="T3" fmla="*/ 2 h 7"/>
                                <a:gd name="T4" fmla="*/ 2 w 67"/>
                                <a:gd name="T5" fmla="*/ 2 h 7"/>
                                <a:gd name="T6" fmla="*/ 0 w 67"/>
                                <a:gd name="T7" fmla="*/ 5 h 7"/>
                                <a:gd name="T8" fmla="*/ 2 w 67"/>
                                <a:gd name="T9" fmla="*/ 7 h 7"/>
                                <a:gd name="T10" fmla="*/ 2 w 67"/>
                                <a:gd name="T11" fmla="*/ 7 h 7"/>
                                <a:gd name="T12" fmla="*/ 4 w 67"/>
                                <a:gd name="T13" fmla="*/ 7 h 7"/>
                                <a:gd name="T14" fmla="*/ 62 w 67"/>
                                <a:gd name="T15" fmla="*/ 7 h 7"/>
                                <a:gd name="T16" fmla="*/ 67 w 67"/>
                                <a:gd name="T17" fmla="*/ 7 h 7"/>
                                <a:gd name="T18" fmla="*/ 67 w 67"/>
                                <a:gd name="T19" fmla="*/ 5 h 7"/>
                                <a:gd name="T20" fmla="*/ 67 w 67"/>
                                <a:gd name="T21" fmla="*/ 2 h 7"/>
                                <a:gd name="T22" fmla="*/ 62 w 67"/>
                                <a:gd name="T23" fmla="*/ 0 h 7"/>
                                <a:gd name="T24" fmla="*/ 4 w 67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7" h="7">
                                  <a:moveTo>
                                    <a:pt x="4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2" name="Line 119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85" y="-105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23" name="Freeform 11994"/>
                          <wps:cNvSpPr>
                            <a:spLocks/>
                          </wps:cNvSpPr>
                          <wps:spPr bwMode="auto">
                            <a:xfrm>
                              <a:off x="2182" y="-1054"/>
                              <a:ext cx="3" cy="19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36"/>
                                <a:gd name="T2" fmla="*/ 7 w 7"/>
                                <a:gd name="T3" fmla="*/ 2 h 36"/>
                                <a:gd name="T4" fmla="*/ 5 w 7"/>
                                <a:gd name="T5" fmla="*/ 2 h 36"/>
                                <a:gd name="T6" fmla="*/ 2 w 7"/>
                                <a:gd name="T7" fmla="*/ 0 h 36"/>
                                <a:gd name="T8" fmla="*/ 2 w 7"/>
                                <a:gd name="T9" fmla="*/ 2 h 36"/>
                                <a:gd name="T10" fmla="*/ 0 w 7"/>
                                <a:gd name="T11" fmla="*/ 2 h 36"/>
                                <a:gd name="T12" fmla="*/ 0 w 7"/>
                                <a:gd name="T13" fmla="*/ 5 h 36"/>
                                <a:gd name="T14" fmla="*/ 0 w 7"/>
                                <a:gd name="T15" fmla="*/ 33 h 36"/>
                                <a:gd name="T16" fmla="*/ 2 w 7"/>
                                <a:gd name="T17" fmla="*/ 36 h 36"/>
                                <a:gd name="T18" fmla="*/ 2 w 7"/>
                                <a:gd name="T19" fmla="*/ 36 h 36"/>
                                <a:gd name="T20" fmla="*/ 5 w 7"/>
                                <a:gd name="T21" fmla="*/ 36 h 36"/>
                                <a:gd name="T22" fmla="*/ 7 w 7"/>
                                <a:gd name="T23" fmla="*/ 33 h 36"/>
                                <a:gd name="T24" fmla="*/ 7 w 7"/>
                                <a:gd name="T25" fmla="*/ 5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6">
                                  <a:moveTo>
                                    <a:pt x="7" y="5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4" name="Line 119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83" y="-104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25" name="Freeform 11996"/>
                          <wps:cNvSpPr>
                            <a:spLocks/>
                          </wps:cNvSpPr>
                          <wps:spPr bwMode="auto">
                            <a:xfrm>
                              <a:off x="2182" y="-1040"/>
                              <a:ext cx="40" cy="5"/>
                            </a:xfrm>
                            <a:custGeom>
                              <a:avLst/>
                              <a:gdLst>
                                <a:gd name="T0" fmla="*/ 2 w 80"/>
                                <a:gd name="T1" fmla="*/ 0 h 8"/>
                                <a:gd name="T2" fmla="*/ 2 w 80"/>
                                <a:gd name="T3" fmla="*/ 0 h 8"/>
                                <a:gd name="T4" fmla="*/ 0 w 80"/>
                                <a:gd name="T5" fmla="*/ 3 h 8"/>
                                <a:gd name="T6" fmla="*/ 0 w 80"/>
                                <a:gd name="T7" fmla="*/ 3 h 8"/>
                                <a:gd name="T8" fmla="*/ 0 w 80"/>
                                <a:gd name="T9" fmla="*/ 5 h 8"/>
                                <a:gd name="T10" fmla="*/ 2 w 80"/>
                                <a:gd name="T11" fmla="*/ 8 h 8"/>
                                <a:gd name="T12" fmla="*/ 2 w 80"/>
                                <a:gd name="T13" fmla="*/ 8 h 8"/>
                                <a:gd name="T14" fmla="*/ 72 w 80"/>
                                <a:gd name="T15" fmla="*/ 8 h 8"/>
                                <a:gd name="T16" fmla="*/ 80 w 80"/>
                                <a:gd name="T17" fmla="*/ 5 h 8"/>
                                <a:gd name="T18" fmla="*/ 80 w 80"/>
                                <a:gd name="T19" fmla="*/ 3 h 8"/>
                                <a:gd name="T20" fmla="*/ 80 w 80"/>
                                <a:gd name="T21" fmla="*/ 3 h 8"/>
                                <a:gd name="T22" fmla="*/ 72 w 80"/>
                                <a:gd name="T23" fmla="*/ 0 h 8"/>
                                <a:gd name="T24" fmla="*/ 2 w 80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0" h="8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6" name="Line 119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22" y="-103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27" name="Freeform 11998"/>
                          <wps:cNvSpPr>
                            <a:spLocks/>
                          </wps:cNvSpPr>
                          <wps:spPr bwMode="auto">
                            <a:xfrm>
                              <a:off x="2218" y="-1040"/>
                              <a:ext cx="4" cy="17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3 h 33"/>
                                <a:gd name="T2" fmla="*/ 8 w 8"/>
                                <a:gd name="T3" fmla="*/ 3 h 33"/>
                                <a:gd name="T4" fmla="*/ 5 w 8"/>
                                <a:gd name="T5" fmla="*/ 0 h 33"/>
                                <a:gd name="T6" fmla="*/ 3 w 8"/>
                                <a:gd name="T7" fmla="*/ 0 h 33"/>
                                <a:gd name="T8" fmla="*/ 0 w 8"/>
                                <a:gd name="T9" fmla="*/ 0 h 33"/>
                                <a:gd name="T10" fmla="*/ 0 w 8"/>
                                <a:gd name="T11" fmla="*/ 3 h 33"/>
                                <a:gd name="T12" fmla="*/ 0 w 8"/>
                                <a:gd name="T13" fmla="*/ 3 h 33"/>
                                <a:gd name="T14" fmla="*/ 0 w 8"/>
                                <a:gd name="T15" fmla="*/ 31 h 33"/>
                                <a:gd name="T16" fmla="*/ 0 w 8"/>
                                <a:gd name="T17" fmla="*/ 33 h 33"/>
                                <a:gd name="T18" fmla="*/ 3 w 8"/>
                                <a:gd name="T19" fmla="*/ 33 h 33"/>
                                <a:gd name="T20" fmla="*/ 5 w 8"/>
                                <a:gd name="T21" fmla="*/ 33 h 33"/>
                                <a:gd name="T22" fmla="*/ 8 w 8"/>
                                <a:gd name="T23" fmla="*/ 31 h 33"/>
                                <a:gd name="T24" fmla="*/ 8 w 8"/>
                                <a:gd name="T25" fmla="*/ 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33">
                                  <a:moveTo>
                                    <a:pt x="8" y="3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8" name="Line 119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19" y="-102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29" name="Freeform 12000"/>
                          <wps:cNvSpPr>
                            <a:spLocks/>
                          </wps:cNvSpPr>
                          <wps:spPr bwMode="auto">
                            <a:xfrm>
                              <a:off x="2218" y="-1026"/>
                              <a:ext cx="32" cy="3"/>
                            </a:xfrm>
                            <a:custGeom>
                              <a:avLst/>
                              <a:gdLst>
                                <a:gd name="T0" fmla="*/ 3 w 64"/>
                                <a:gd name="T1" fmla="*/ 0 h 7"/>
                                <a:gd name="T2" fmla="*/ 0 w 64"/>
                                <a:gd name="T3" fmla="*/ 3 h 7"/>
                                <a:gd name="T4" fmla="*/ 0 w 64"/>
                                <a:gd name="T5" fmla="*/ 3 h 7"/>
                                <a:gd name="T6" fmla="*/ 0 w 64"/>
                                <a:gd name="T7" fmla="*/ 5 h 7"/>
                                <a:gd name="T8" fmla="*/ 0 w 64"/>
                                <a:gd name="T9" fmla="*/ 7 h 7"/>
                                <a:gd name="T10" fmla="*/ 0 w 64"/>
                                <a:gd name="T11" fmla="*/ 7 h 7"/>
                                <a:gd name="T12" fmla="*/ 3 w 64"/>
                                <a:gd name="T13" fmla="*/ 7 h 7"/>
                                <a:gd name="T14" fmla="*/ 59 w 64"/>
                                <a:gd name="T15" fmla="*/ 7 h 7"/>
                                <a:gd name="T16" fmla="*/ 64 w 64"/>
                                <a:gd name="T17" fmla="*/ 7 h 7"/>
                                <a:gd name="T18" fmla="*/ 64 w 64"/>
                                <a:gd name="T19" fmla="*/ 5 h 7"/>
                                <a:gd name="T20" fmla="*/ 64 w 64"/>
                                <a:gd name="T21" fmla="*/ 3 h 7"/>
                                <a:gd name="T22" fmla="*/ 59 w 64"/>
                                <a:gd name="T23" fmla="*/ 0 h 7"/>
                                <a:gd name="T24" fmla="*/ 3 w 64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4" h="7">
                                  <a:moveTo>
                                    <a:pt x="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0" name="Line 120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50" y="-102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31" name="Freeform 12002"/>
                          <wps:cNvSpPr>
                            <a:spLocks/>
                          </wps:cNvSpPr>
                          <wps:spPr bwMode="auto">
                            <a:xfrm>
                              <a:off x="2246" y="-1026"/>
                              <a:ext cx="4" cy="32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65"/>
                                <a:gd name="T2" fmla="*/ 7 w 7"/>
                                <a:gd name="T3" fmla="*/ 3 h 65"/>
                                <a:gd name="T4" fmla="*/ 7 w 7"/>
                                <a:gd name="T5" fmla="*/ 3 h 65"/>
                                <a:gd name="T6" fmla="*/ 5 w 7"/>
                                <a:gd name="T7" fmla="*/ 0 h 65"/>
                                <a:gd name="T8" fmla="*/ 2 w 7"/>
                                <a:gd name="T9" fmla="*/ 3 h 65"/>
                                <a:gd name="T10" fmla="*/ 2 w 7"/>
                                <a:gd name="T11" fmla="*/ 3 h 65"/>
                                <a:gd name="T12" fmla="*/ 0 w 7"/>
                                <a:gd name="T13" fmla="*/ 5 h 65"/>
                                <a:gd name="T14" fmla="*/ 0 w 7"/>
                                <a:gd name="T15" fmla="*/ 63 h 65"/>
                                <a:gd name="T16" fmla="*/ 2 w 7"/>
                                <a:gd name="T17" fmla="*/ 63 h 65"/>
                                <a:gd name="T18" fmla="*/ 5 w 7"/>
                                <a:gd name="T19" fmla="*/ 65 h 65"/>
                                <a:gd name="T20" fmla="*/ 7 w 7"/>
                                <a:gd name="T21" fmla="*/ 63 h 65"/>
                                <a:gd name="T22" fmla="*/ 7 w 7"/>
                                <a:gd name="T23" fmla="*/ 63 h 65"/>
                                <a:gd name="T24" fmla="*/ 7 w 7"/>
                                <a:gd name="T25" fmla="*/ 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65">
                                  <a:moveTo>
                                    <a:pt x="7" y="5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2" name="Line 120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9" y="-99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33" name="Freeform 12004"/>
                          <wps:cNvSpPr>
                            <a:spLocks/>
                          </wps:cNvSpPr>
                          <wps:spPr bwMode="auto">
                            <a:xfrm>
                              <a:off x="2246" y="-998"/>
                              <a:ext cx="56" cy="4"/>
                            </a:xfrm>
                            <a:custGeom>
                              <a:avLst/>
                              <a:gdLst>
                                <a:gd name="T0" fmla="*/ 5 w 110"/>
                                <a:gd name="T1" fmla="*/ 0 h 8"/>
                                <a:gd name="T2" fmla="*/ 2 w 110"/>
                                <a:gd name="T3" fmla="*/ 0 h 8"/>
                                <a:gd name="T4" fmla="*/ 2 w 110"/>
                                <a:gd name="T5" fmla="*/ 0 h 8"/>
                                <a:gd name="T6" fmla="*/ 0 w 110"/>
                                <a:gd name="T7" fmla="*/ 2 h 8"/>
                                <a:gd name="T8" fmla="*/ 2 w 110"/>
                                <a:gd name="T9" fmla="*/ 6 h 8"/>
                                <a:gd name="T10" fmla="*/ 2 w 110"/>
                                <a:gd name="T11" fmla="*/ 6 h 8"/>
                                <a:gd name="T12" fmla="*/ 5 w 110"/>
                                <a:gd name="T13" fmla="*/ 8 h 8"/>
                                <a:gd name="T14" fmla="*/ 105 w 110"/>
                                <a:gd name="T15" fmla="*/ 8 h 8"/>
                                <a:gd name="T16" fmla="*/ 110 w 110"/>
                                <a:gd name="T17" fmla="*/ 6 h 8"/>
                                <a:gd name="T18" fmla="*/ 110 w 110"/>
                                <a:gd name="T19" fmla="*/ 2 h 8"/>
                                <a:gd name="T20" fmla="*/ 110 w 110"/>
                                <a:gd name="T21" fmla="*/ 0 h 8"/>
                                <a:gd name="T22" fmla="*/ 105 w 110"/>
                                <a:gd name="T23" fmla="*/ 0 h 8"/>
                                <a:gd name="T24" fmla="*/ 5 w 110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0" h="8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10" y="6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4" name="Line 120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02" y="-99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35" name="Freeform 12006"/>
                          <wps:cNvSpPr>
                            <a:spLocks/>
                          </wps:cNvSpPr>
                          <wps:spPr bwMode="auto">
                            <a:xfrm>
                              <a:off x="2298" y="-998"/>
                              <a:ext cx="4" cy="17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2 h 34"/>
                                <a:gd name="T2" fmla="*/ 7 w 7"/>
                                <a:gd name="T3" fmla="*/ 0 h 34"/>
                                <a:gd name="T4" fmla="*/ 7 w 7"/>
                                <a:gd name="T5" fmla="*/ 0 h 34"/>
                                <a:gd name="T6" fmla="*/ 5 w 7"/>
                                <a:gd name="T7" fmla="*/ 0 h 34"/>
                                <a:gd name="T8" fmla="*/ 2 w 7"/>
                                <a:gd name="T9" fmla="*/ 0 h 34"/>
                                <a:gd name="T10" fmla="*/ 2 w 7"/>
                                <a:gd name="T11" fmla="*/ 0 h 34"/>
                                <a:gd name="T12" fmla="*/ 0 w 7"/>
                                <a:gd name="T13" fmla="*/ 2 h 34"/>
                                <a:gd name="T14" fmla="*/ 0 w 7"/>
                                <a:gd name="T15" fmla="*/ 31 h 34"/>
                                <a:gd name="T16" fmla="*/ 2 w 7"/>
                                <a:gd name="T17" fmla="*/ 34 h 34"/>
                                <a:gd name="T18" fmla="*/ 5 w 7"/>
                                <a:gd name="T19" fmla="*/ 34 h 34"/>
                                <a:gd name="T20" fmla="*/ 7 w 7"/>
                                <a:gd name="T21" fmla="*/ 34 h 34"/>
                                <a:gd name="T22" fmla="*/ 7 w 7"/>
                                <a:gd name="T23" fmla="*/ 31 h 34"/>
                                <a:gd name="T24" fmla="*/ 7 w 7"/>
                                <a:gd name="T25" fmla="*/ 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4">
                                  <a:moveTo>
                                    <a:pt x="7" y="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6" name="Line 120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01" y="-98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37" name="Freeform 12008"/>
                          <wps:cNvSpPr>
                            <a:spLocks/>
                          </wps:cNvSpPr>
                          <wps:spPr bwMode="auto">
                            <a:xfrm>
                              <a:off x="2298" y="-985"/>
                              <a:ext cx="34" cy="4"/>
                            </a:xfrm>
                            <a:custGeom>
                              <a:avLst/>
                              <a:gdLst>
                                <a:gd name="T0" fmla="*/ 5 w 68"/>
                                <a:gd name="T1" fmla="*/ 0 h 9"/>
                                <a:gd name="T2" fmla="*/ 2 w 68"/>
                                <a:gd name="T3" fmla="*/ 0 h 9"/>
                                <a:gd name="T4" fmla="*/ 2 w 68"/>
                                <a:gd name="T5" fmla="*/ 4 h 9"/>
                                <a:gd name="T6" fmla="*/ 0 w 68"/>
                                <a:gd name="T7" fmla="*/ 6 h 9"/>
                                <a:gd name="T8" fmla="*/ 2 w 68"/>
                                <a:gd name="T9" fmla="*/ 6 h 9"/>
                                <a:gd name="T10" fmla="*/ 2 w 68"/>
                                <a:gd name="T11" fmla="*/ 9 h 9"/>
                                <a:gd name="T12" fmla="*/ 5 w 68"/>
                                <a:gd name="T13" fmla="*/ 9 h 9"/>
                                <a:gd name="T14" fmla="*/ 62 w 68"/>
                                <a:gd name="T15" fmla="*/ 9 h 9"/>
                                <a:gd name="T16" fmla="*/ 68 w 68"/>
                                <a:gd name="T17" fmla="*/ 6 h 9"/>
                                <a:gd name="T18" fmla="*/ 68 w 68"/>
                                <a:gd name="T19" fmla="*/ 6 h 9"/>
                                <a:gd name="T20" fmla="*/ 68 w 68"/>
                                <a:gd name="T21" fmla="*/ 4 h 9"/>
                                <a:gd name="T22" fmla="*/ 62 w 68"/>
                                <a:gd name="T23" fmla="*/ 0 h 9"/>
                                <a:gd name="T24" fmla="*/ 5 w 68"/>
                                <a:gd name="T2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8" h="9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68" y="6"/>
                                  </a:lnTo>
                                  <a:lnTo>
                                    <a:pt x="68" y="6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8" name="Line 120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32" y="-98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39" name="Freeform 12010"/>
                          <wps:cNvSpPr>
                            <a:spLocks/>
                          </wps:cNvSpPr>
                          <wps:spPr bwMode="auto">
                            <a:xfrm>
                              <a:off x="2328" y="-985"/>
                              <a:ext cx="4" cy="18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6 h 37"/>
                                <a:gd name="T2" fmla="*/ 9 w 9"/>
                                <a:gd name="T3" fmla="*/ 4 h 37"/>
                                <a:gd name="T4" fmla="*/ 6 w 9"/>
                                <a:gd name="T5" fmla="*/ 0 h 37"/>
                                <a:gd name="T6" fmla="*/ 3 w 9"/>
                                <a:gd name="T7" fmla="*/ 0 h 37"/>
                                <a:gd name="T8" fmla="*/ 3 w 9"/>
                                <a:gd name="T9" fmla="*/ 0 h 37"/>
                                <a:gd name="T10" fmla="*/ 0 w 9"/>
                                <a:gd name="T11" fmla="*/ 4 h 37"/>
                                <a:gd name="T12" fmla="*/ 0 w 9"/>
                                <a:gd name="T13" fmla="*/ 6 h 37"/>
                                <a:gd name="T14" fmla="*/ 0 w 9"/>
                                <a:gd name="T15" fmla="*/ 35 h 37"/>
                                <a:gd name="T16" fmla="*/ 3 w 9"/>
                                <a:gd name="T17" fmla="*/ 35 h 37"/>
                                <a:gd name="T18" fmla="*/ 3 w 9"/>
                                <a:gd name="T19" fmla="*/ 37 h 37"/>
                                <a:gd name="T20" fmla="*/ 6 w 9"/>
                                <a:gd name="T21" fmla="*/ 35 h 37"/>
                                <a:gd name="T22" fmla="*/ 9 w 9"/>
                                <a:gd name="T23" fmla="*/ 35 h 37"/>
                                <a:gd name="T24" fmla="*/ 9 w 9"/>
                                <a:gd name="T25" fmla="*/ 6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" h="37">
                                  <a:moveTo>
                                    <a:pt x="9" y="6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0" name="Line 120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9" y="-97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41" name="Freeform 12012"/>
                          <wps:cNvSpPr>
                            <a:spLocks/>
                          </wps:cNvSpPr>
                          <wps:spPr bwMode="auto">
                            <a:xfrm>
                              <a:off x="2328" y="-971"/>
                              <a:ext cx="64" cy="4"/>
                            </a:xfrm>
                            <a:custGeom>
                              <a:avLst/>
                              <a:gdLst>
                                <a:gd name="T0" fmla="*/ 3 w 130"/>
                                <a:gd name="T1" fmla="*/ 0 h 7"/>
                                <a:gd name="T2" fmla="*/ 3 w 130"/>
                                <a:gd name="T3" fmla="*/ 0 h 7"/>
                                <a:gd name="T4" fmla="*/ 0 w 130"/>
                                <a:gd name="T5" fmla="*/ 0 h 7"/>
                                <a:gd name="T6" fmla="*/ 0 w 130"/>
                                <a:gd name="T7" fmla="*/ 2 h 7"/>
                                <a:gd name="T8" fmla="*/ 0 w 130"/>
                                <a:gd name="T9" fmla="*/ 5 h 7"/>
                                <a:gd name="T10" fmla="*/ 3 w 130"/>
                                <a:gd name="T11" fmla="*/ 5 h 7"/>
                                <a:gd name="T12" fmla="*/ 3 w 130"/>
                                <a:gd name="T13" fmla="*/ 7 h 7"/>
                                <a:gd name="T14" fmla="*/ 122 w 130"/>
                                <a:gd name="T15" fmla="*/ 7 h 7"/>
                                <a:gd name="T16" fmla="*/ 130 w 130"/>
                                <a:gd name="T17" fmla="*/ 5 h 7"/>
                                <a:gd name="T18" fmla="*/ 130 w 130"/>
                                <a:gd name="T19" fmla="*/ 2 h 7"/>
                                <a:gd name="T20" fmla="*/ 130 w 130"/>
                                <a:gd name="T21" fmla="*/ 0 h 7"/>
                                <a:gd name="T22" fmla="*/ 122 w 130"/>
                                <a:gd name="T23" fmla="*/ 0 h 7"/>
                                <a:gd name="T24" fmla="*/ 3 w 130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0" h="7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22" y="7"/>
                                  </a:lnTo>
                                  <a:lnTo>
                                    <a:pt x="130" y="5"/>
                                  </a:lnTo>
                                  <a:lnTo>
                                    <a:pt x="130" y="2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2" name="Line 120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92" y="-97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43" name="Freeform 12014"/>
                          <wps:cNvSpPr>
                            <a:spLocks/>
                          </wps:cNvSpPr>
                          <wps:spPr bwMode="auto">
                            <a:xfrm>
                              <a:off x="2389" y="-971"/>
                              <a:ext cx="3" cy="17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2 h 33"/>
                                <a:gd name="T2" fmla="*/ 8 w 8"/>
                                <a:gd name="T3" fmla="*/ 0 h 33"/>
                                <a:gd name="T4" fmla="*/ 5 w 8"/>
                                <a:gd name="T5" fmla="*/ 0 h 33"/>
                                <a:gd name="T6" fmla="*/ 2 w 8"/>
                                <a:gd name="T7" fmla="*/ 0 h 33"/>
                                <a:gd name="T8" fmla="*/ 2 w 8"/>
                                <a:gd name="T9" fmla="*/ 0 h 33"/>
                                <a:gd name="T10" fmla="*/ 0 w 8"/>
                                <a:gd name="T11" fmla="*/ 0 h 33"/>
                                <a:gd name="T12" fmla="*/ 0 w 8"/>
                                <a:gd name="T13" fmla="*/ 2 h 33"/>
                                <a:gd name="T14" fmla="*/ 0 w 8"/>
                                <a:gd name="T15" fmla="*/ 31 h 33"/>
                                <a:gd name="T16" fmla="*/ 2 w 8"/>
                                <a:gd name="T17" fmla="*/ 33 h 33"/>
                                <a:gd name="T18" fmla="*/ 2 w 8"/>
                                <a:gd name="T19" fmla="*/ 33 h 33"/>
                                <a:gd name="T20" fmla="*/ 5 w 8"/>
                                <a:gd name="T21" fmla="*/ 33 h 33"/>
                                <a:gd name="T22" fmla="*/ 8 w 8"/>
                                <a:gd name="T23" fmla="*/ 31 h 33"/>
                                <a:gd name="T24" fmla="*/ 8 w 8"/>
                                <a:gd name="T25" fmla="*/ 2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33">
                                  <a:moveTo>
                                    <a:pt x="8" y="2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4" name="Line 120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90" y="-95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45" name="Freeform 12016"/>
                          <wps:cNvSpPr>
                            <a:spLocks/>
                          </wps:cNvSpPr>
                          <wps:spPr bwMode="auto">
                            <a:xfrm>
                              <a:off x="2389" y="-958"/>
                              <a:ext cx="25" cy="4"/>
                            </a:xfrm>
                            <a:custGeom>
                              <a:avLst/>
                              <a:gdLst>
                                <a:gd name="T0" fmla="*/ 2 w 51"/>
                                <a:gd name="T1" fmla="*/ 0 h 7"/>
                                <a:gd name="T2" fmla="*/ 2 w 51"/>
                                <a:gd name="T3" fmla="*/ 0 h 7"/>
                                <a:gd name="T4" fmla="*/ 0 w 51"/>
                                <a:gd name="T5" fmla="*/ 2 h 7"/>
                                <a:gd name="T6" fmla="*/ 0 w 51"/>
                                <a:gd name="T7" fmla="*/ 5 h 7"/>
                                <a:gd name="T8" fmla="*/ 0 w 51"/>
                                <a:gd name="T9" fmla="*/ 5 h 7"/>
                                <a:gd name="T10" fmla="*/ 2 w 51"/>
                                <a:gd name="T11" fmla="*/ 7 h 7"/>
                                <a:gd name="T12" fmla="*/ 2 w 51"/>
                                <a:gd name="T13" fmla="*/ 7 h 7"/>
                                <a:gd name="T14" fmla="*/ 46 w 51"/>
                                <a:gd name="T15" fmla="*/ 7 h 7"/>
                                <a:gd name="T16" fmla="*/ 51 w 51"/>
                                <a:gd name="T17" fmla="*/ 5 h 7"/>
                                <a:gd name="T18" fmla="*/ 51 w 51"/>
                                <a:gd name="T19" fmla="*/ 5 h 7"/>
                                <a:gd name="T20" fmla="*/ 51 w 51"/>
                                <a:gd name="T21" fmla="*/ 2 h 7"/>
                                <a:gd name="T22" fmla="*/ 46 w 51"/>
                                <a:gd name="T23" fmla="*/ 0 h 7"/>
                                <a:gd name="T24" fmla="*/ 2 w 51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7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6" name="Line 120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14" y="-95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47" name="Freeform 12018"/>
                          <wps:cNvSpPr>
                            <a:spLocks/>
                          </wps:cNvSpPr>
                          <wps:spPr bwMode="auto">
                            <a:xfrm>
                              <a:off x="2411" y="-958"/>
                              <a:ext cx="3" cy="18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35"/>
                                <a:gd name="T2" fmla="*/ 7 w 7"/>
                                <a:gd name="T3" fmla="*/ 2 h 35"/>
                                <a:gd name="T4" fmla="*/ 5 w 7"/>
                                <a:gd name="T5" fmla="*/ 0 h 35"/>
                                <a:gd name="T6" fmla="*/ 5 w 7"/>
                                <a:gd name="T7" fmla="*/ 0 h 35"/>
                                <a:gd name="T8" fmla="*/ 2 w 7"/>
                                <a:gd name="T9" fmla="*/ 0 h 35"/>
                                <a:gd name="T10" fmla="*/ 0 w 7"/>
                                <a:gd name="T11" fmla="*/ 2 h 35"/>
                                <a:gd name="T12" fmla="*/ 0 w 7"/>
                                <a:gd name="T13" fmla="*/ 5 h 35"/>
                                <a:gd name="T14" fmla="*/ 0 w 7"/>
                                <a:gd name="T15" fmla="*/ 33 h 35"/>
                                <a:gd name="T16" fmla="*/ 2 w 7"/>
                                <a:gd name="T17" fmla="*/ 35 h 35"/>
                                <a:gd name="T18" fmla="*/ 5 w 7"/>
                                <a:gd name="T19" fmla="*/ 35 h 35"/>
                                <a:gd name="T20" fmla="*/ 5 w 7"/>
                                <a:gd name="T21" fmla="*/ 35 h 35"/>
                                <a:gd name="T22" fmla="*/ 7 w 7"/>
                                <a:gd name="T23" fmla="*/ 33 h 35"/>
                                <a:gd name="T24" fmla="*/ 7 w 7"/>
                                <a:gd name="T25" fmla="*/ 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5">
                                  <a:moveTo>
                                    <a:pt x="7" y="5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8" name="Line 120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13" y="-94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49" name="Freeform 12020"/>
                          <wps:cNvSpPr>
                            <a:spLocks/>
                          </wps:cNvSpPr>
                          <wps:spPr bwMode="auto">
                            <a:xfrm>
                              <a:off x="2411" y="-944"/>
                              <a:ext cx="10" cy="4"/>
                            </a:xfrm>
                            <a:custGeom>
                              <a:avLst/>
                              <a:gdLst>
                                <a:gd name="T0" fmla="*/ 5 w 21"/>
                                <a:gd name="T1" fmla="*/ 0 h 7"/>
                                <a:gd name="T2" fmla="*/ 2 w 21"/>
                                <a:gd name="T3" fmla="*/ 0 h 7"/>
                                <a:gd name="T4" fmla="*/ 0 w 21"/>
                                <a:gd name="T5" fmla="*/ 0 h 7"/>
                                <a:gd name="T6" fmla="*/ 0 w 21"/>
                                <a:gd name="T7" fmla="*/ 2 h 7"/>
                                <a:gd name="T8" fmla="*/ 0 w 21"/>
                                <a:gd name="T9" fmla="*/ 5 h 7"/>
                                <a:gd name="T10" fmla="*/ 2 w 21"/>
                                <a:gd name="T11" fmla="*/ 7 h 7"/>
                                <a:gd name="T12" fmla="*/ 5 w 21"/>
                                <a:gd name="T13" fmla="*/ 7 h 7"/>
                                <a:gd name="T14" fmla="*/ 18 w 21"/>
                                <a:gd name="T15" fmla="*/ 7 h 7"/>
                                <a:gd name="T16" fmla="*/ 21 w 21"/>
                                <a:gd name="T17" fmla="*/ 5 h 7"/>
                                <a:gd name="T18" fmla="*/ 21 w 21"/>
                                <a:gd name="T19" fmla="*/ 2 h 7"/>
                                <a:gd name="T20" fmla="*/ 21 w 21"/>
                                <a:gd name="T21" fmla="*/ 0 h 7"/>
                                <a:gd name="T22" fmla="*/ 18 w 21"/>
                                <a:gd name="T23" fmla="*/ 0 h 7"/>
                                <a:gd name="T24" fmla="*/ 5 w 21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1" h="7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0" name="Line 120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-94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51" name="Freeform 12022"/>
                          <wps:cNvSpPr>
                            <a:spLocks/>
                          </wps:cNvSpPr>
                          <wps:spPr bwMode="auto">
                            <a:xfrm>
                              <a:off x="2417" y="-944"/>
                              <a:ext cx="4" cy="3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2 h 61"/>
                                <a:gd name="T2" fmla="*/ 8 w 8"/>
                                <a:gd name="T3" fmla="*/ 0 h 61"/>
                                <a:gd name="T4" fmla="*/ 8 w 8"/>
                                <a:gd name="T5" fmla="*/ 0 h 61"/>
                                <a:gd name="T6" fmla="*/ 5 w 8"/>
                                <a:gd name="T7" fmla="*/ 0 h 61"/>
                                <a:gd name="T8" fmla="*/ 3 w 8"/>
                                <a:gd name="T9" fmla="*/ 0 h 61"/>
                                <a:gd name="T10" fmla="*/ 3 w 8"/>
                                <a:gd name="T11" fmla="*/ 0 h 61"/>
                                <a:gd name="T12" fmla="*/ 0 w 8"/>
                                <a:gd name="T13" fmla="*/ 2 h 61"/>
                                <a:gd name="T14" fmla="*/ 0 w 8"/>
                                <a:gd name="T15" fmla="*/ 59 h 61"/>
                                <a:gd name="T16" fmla="*/ 3 w 8"/>
                                <a:gd name="T17" fmla="*/ 61 h 61"/>
                                <a:gd name="T18" fmla="*/ 5 w 8"/>
                                <a:gd name="T19" fmla="*/ 61 h 61"/>
                                <a:gd name="T20" fmla="*/ 8 w 8"/>
                                <a:gd name="T21" fmla="*/ 61 h 61"/>
                                <a:gd name="T22" fmla="*/ 8 w 8"/>
                                <a:gd name="T23" fmla="*/ 59 h 61"/>
                                <a:gd name="T24" fmla="*/ 8 w 8"/>
                                <a:gd name="T25" fmla="*/ 2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61">
                                  <a:moveTo>
                                    <a:pt x="8" y="2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5" y="61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2" name="Line 120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19" y="-91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53" name="Freeform 12024"/>
                          <wps:cNvSpPr>
                            <a:spLocks/>
                          </wps:cNvSpPr>
                          <wps:spPr bwMode="auto">
                            <a:xfrm>
                              <a:off x="2417" y="-916"/>
                              <a:ext cx="18" cy="3"/>
                            </a:xfrm>
                            <a:custGeom>
                              <a:avLst/>
                              <a:gdLst>
                                <a:gd name="T0" fmla="*/ 5 w 36"/>
                                <a:gd name="T1" fmla="*/ 0 h 7"/>
                                <a:gd name="T2" fmla="*/ 3 w 36"/>
                                <a:gd name="T3" fmla="*/ 0 h 7"/>
                                <a:gd name="T4" fmla="*/ 3 w 36"/>
                                <a:gd name="T5" fmla="*/ 3 h 7"/>
                                <a:gd name="T6" fmla="*/ 0 w 36"/>
                                <a:gd name="T7" fmla="*/ 3 h 7"/>
                                <a:gd name="T8" fmla="*/ 3 w 36"/>
                                <a:gd name="T9" fmla="*/ 5 h 7"/>
                                <a:gd name="T10" fmla="*/ 3 w 36"/>
                                <a:gd name="T11" fmla="*/ 7 h 7"/>
                                <a:gd name="T12" fmla="*/ 5 w 36"/>
                                <a:gd name="T13" fmla="*/ 7 h 7"/>
                                <a:gd name="T14" fmla="*/ 31 w 36"/>
                                <a:gd name="T15" fmla="*/ 7 h 7"/>
                                <a:gd name="T16" fmla="*/ 36 w 36"/>
                                <a:gd name="T17" fmla="*/ 5 h 7"/>
                                <a:gd name="T18" fmla="*/ 36 w 36"/>
                                <a:gd name="T19" fmla="*/ 3 h 7"/>
                                <a:gd name="T20" fmla="*/ 36 w 36"/>
                                <a:gd name="T21" fmla="*/ 3 h 7"/>
                                <a:gd name="T22" fmla="*/ 31 w 36"/>
                                <a:gd name="T23" fmla="*/ 0 h 7"/>
                                <a:gd name="T24" fmla="*/ 5 w 36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" h="7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4" name="Line 120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35" y="-91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55" name="Freeform 12026"/>
                          <wps:cNvSpPr>
                            <a:spLocks/>
                          </wps:cNvSpPr>
                          <wps:spPr bwMode="auto">
                            <a:xfrm>
                              <a:off x="2431" y="-916"/>
                              <a:ext cx="4" cy="16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3 h 33"/>
                                <a:gd name="T2" fmla="*/ 7 w 7"/>
                                <a:gd name="T3" fmla="*/ 3 h 33"/>
                                <a:gd name="T4" fmla="*/ 5 w 7"/>
                                <a:gd name="T5" fmla="*/ 0 h 33"/>
                                <a:gd name="T6" fmla="*/ 2 w 7"/>
                                <a:gd name="T7" fmla="*/ 0 h 33"/>
                                <a:gd name="T8" fmla="*/ 2 w 7"/>
                                <a:gd name="T9" fmla="*/ 0 h 33"/>
                                <a:gd name="T10" fmla="*/ 0 w 7"/>
                                <a:gd name="T11" fmla="*/ 3 h 33"/>
                                <a:gd name="T12" fmla="*/ 0 w 7"/>
                                <a:gd name="T13" fmla="*/ 3 h 33"/>
                                <a:gd name="T14" fmla="*/ 0 w 7"/>
                                <a:gd name="T15" fmla="*/ 31 h 33"/>
                                <a:gd name="T16" fmla="*/ 2 w 7"/>
                                <a:gd name="T17" fmla="*/ 33 h 33"/>
                                <a:gd name="T18" fmla="*/ 2 w 7"/>
                                <a:gd name="T19" fmla="*/ 33 h 33"/>
                                <a:gd name="T20" fmla="*/ 5 w 7"/>
                                <a:gd name="T21" fmla="*/ 33 h 33"/>
                                <a:gd name="T22" fmla="*/ 7 w 7"/>
                                <a:gd name="T23" fmla="*/ 31 h 33"/>
                                <a:gd name="T24" fmla="*/ 7 w 7"/>
                                <a:gd name="T25" fmla="*/ 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3">
                                  <a:moveTo>
                                    <a:pt x="7" y="3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6" name="Line 120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32" y="-90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57" name="Freeform 12028"/>
                          <wps:cNvSpPr>
                            <a:spLocks/>
                          </wps:cNvSpPr>
                          <wps:spPr bwMode="auto">
                            <a:xfrm>
                              <a:off x="2431" y="-903"/>
                              <a:ext cx="35" cy="3"/>
                            </a:xfrm>
                            <a:custGeom>
                              <a:avLst/>
                              <a:gdLst>
                                <a:gd name="T0" fmla="*/ 2 w 70"/>
                                <a:gd name="T1" fmla="*/ 0 h 7"/>
                                <a:gd name="T2" fmla="*/ 2 w 70"/>
                                <a:gd name="T3" fmla="*/ 2 h 7"/>
                                <a:gd name="T4" fmla="*/ 0 w 70"/>
                                <a:gd name="T5" fmla="*/ 2 h 7"/>
                                <a:gd name="T6" fmla="*/ 0 w 70"/>
                                <a:gd name="T7" fmla="*/ 5 h 7"/>
                                <a:gd name="T8" fmla="*/ 0 w 70"/>
                                <a:gd name="T9" fmla="*/ 7 h 7"/>
                                <a:gd name="T10" fmla="*/ 2 w 70"/>
                                <a:gd name="T11" fmla="*/ 7 h 7"/>
                                <a:gd name="T12" fmla="*/ 2 w 70"/>
                                <a:gd name="T13" fmla="*/ 7 h 7"/>
                                <a:gd name="T14" fmla="*/ 64 w 70"/>
                                <a:gd name="T15" fmla="*/ 7 h 7"/>
                                <a:gd name="T16" fmla="*/ 70 w 70"/>
                                <a:gd name="T17" fmla="*/ 7 h 7"/>
                                <a:gd name="T18" fmla="*/ 70 w 70"/>
                                <a:gd name="T19" fmla="*/ 5 h 7"/>
                                <a:gd name="T20" fmla="*/ 70 w 70"/>
                                <a:gd name="T21" fmla="*/ 2 h 7"/>
                                <a:gd name="T22" fmla="*/ 64 w 70"/>
                                <a:gd name="T23" fmla="*/ 0 h 7"/>
                                <a:gd name="T24" fmla="*/ 2 w 70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0" h="7">
                                  <a:moveTo>
                                    <a:pt x="2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8" name="Line 120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6" y="-90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59" name="Freeform 12030"/>
                          <wps:cNvSpPr>
                            <a:spLocks/>
                          </wps:cNvSpPr>
                          <wps:spPr bwMode="auto">
                            <a:xfrm>
                              <a:off x="2462" y="-903"/>
                              <a:ext cx="4" cy="18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5 h 37"/>
                                <a:gd name="T2" fmla="*/ 9 w 9"/>
                                <a:gd name="T3" fmla="*/ 2 h 37"/>
                                <a:gd name="T4" fmla="*/ 5 w 9"/>
                                <a:gd name="T5" fmla="*/ 2 h 37"/>
                                <a:gd name="T6" fmla="*/ 5 w 9"/>
                                <a:gd name="T7" fmla="*/ 0 h 37"/>
                                <a:gd name="T8" fmla="*/ 3 w 9"/>
                                <a:gd name="T9" fmla="*/ 2 h 37"/>
                                <a:gd name="T10" fmla="*/ 0 w 9"/>
                                <a:gd name="T11" fmla="*/ 2 h 37"/>
                                <a:gd name="T12" fmla="*/ 0 w 9"/>
                                <a:gd name="T13" fmla="*/ 5 h 37"/>
                                <a:gd name="T14" fmla="*/ 0 w 9"/>
                                <a:gd name="T15" fmla="*/ 33 h 37"/>
                                <a:gd name="T16" fmla="*/ 3 w 9"/>
                                <a:gd name="T17" fmla="*/ 37 h 37"/>
                                <a:gd name="T18" fmla="*/ 5 w 9"/>
                                <a:gd name="T19" fmla="*/ 37 h 37"/>
                                <a:gd name="T20" fmla="*/ 5 w 9"/>
                                <a:gd name="T21" fmla="*/ 37 h 37"/>
                                <a:gd name="T22" fmla="*/ 9 w 9"/>
                                <a:gd name="T23" fmla="*/ 33 h 37"/>
                                <a:gd name="T24" fmla="*/ 9 w 9"/>
                                <a:gd name="T25" fmla="*/ 5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" h="37">
                                  <a:moveTo>
                                    <a:pt x="9" y="5"/>
                                  </a:moveTo>
                                  <a:lnTo>
                                    <a:pt x="9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0" name="Line 120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5" y="-88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61" name="Freeform 12032"/>
                          <wps:cNvSpPr>
                            <a:spLocks/>
                          </wps:cNvSpPr>
                          <wps:spPr bwMode="auto">
                            <a:xfrm>
                              <a:off x="2462" y="-889"/>
                              <a:ext cx="18" cy="4"/>
                            </a:xfrm>
                            <a:custGeom>
                              <a:avLst/>
                              <a:gdLst>
                                <a:gd name="T0" fmla="*/ 5 w 37"/>
                                <a:gd name="T1" fmla="*/ 0 h 9"/>
                                <a:gd name="T2" fmla="*/ 3 w 37"/>
                                <a:gd name="T3" fmla="*/ 0 h 9"/>
                                <a:gd name="T4" fmla="*/ 0 w 37"/>
                                <a:gd name="T5" fmla="*/ 3 h 9"/>
                                <a:gd name="T6" fmla="*/ 0 w 37"/>
                                <a:gd name="T7" fmla="*/ 3 h 9"/>
                                <a:gd name="T8" fmla="*/ 0 w 37"/>
                                <a:gd name="T9" fmla="*/ 5 h 9"/>
                                <a:gd name="T10" fmla="*/ 3 w 37"/>
                                <a:gd name="T11" fmla="*/ 9 h 9"/>
                                <a:gd name="T12" fmla="*/ 5 w 37"/>
                                <a:gd name="T13" fmla="*/ 9 h 9"/>
                                <a:gd name="T14" fmla="*/ 31 w 37"/>
                                <a:gd name="T15" fmla="*/ 9 h 9"/>
                                <a:gd name="T16" fmla="*/ 35 w 37"/>
                                <a:gd name="T17" fmla="*/ 5 h 9"/>
                                <a:gd name="T18" fmla="*/ 37 w 37"/>
                                <a:gd name="T19" fmla="*/ 3 h 9"/>
                                <a:gd name="T20" fmla="*/ 35 w 37"/>
                                <a:gd name="T21" fmla="*/ 3 h 9"/>
                                <a:gd name="T22" fmla="*/ 31 w 37"/>
                                <a:gd name="T23" fmla="*/ 0 h 9"/>
                                <a:gd name="T24" fmla="*/ 5 w 37"/>
                                <a:gd name="T2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" h="9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2" name="Line 120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0" y="-88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63" name="Freeform 12034"/>
                          <wps:cNvSpPr>
                            <a:spLocks/>
                          </wps:cNvSpPr>
                          <wps:spPr bwMode="auto">
                            <a:xfrm>
                              <a:off x="2477" y="-889"/>
                              <a:ext cx="3" cy="16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3 h 34"/>
                                <a:gd name="T2" fmla="*/ 6 w 8"/>
                                <a:gd name="T3" fmla="*/ 3 h 34"/>
                                <a:gd name="T4" fmla="*/ 6 w 8"/>
                                <a:gd name="T5" fmla="*/ 0 h 34"/>
                                <a:gd name="T6" fmla="*/ 2 w 8"/>
                                <a:gd name="T7" fmla="*/ 0 h 34"/>
                                <a:gd name="T8" fmla="*/ 0 w 8"/>
                                <a:gd name="T9" fmla="*/ 0 h 34"/>
                                <a:gd name="T10" fmla="*/ 0 w 8"/>
                                <a:gd name="T11" fmla="*/ 3 h 34"/>
                                <a:gd name="T12" fmla="*/ 0 w 8"/>
                                <a:gd name="T13" fmla="*/ 3 h 34"/>
                                <a:gd name="T14" fmla="*/ 0 w 8"/>
                                <a:gd name="T15" fmla="*/ 32 h 34"/>
                                <a:gd name="T16" fmla="*/ 0 w 8"/>
                                <a:gd name="T17" fmla="*/ 34 h 34"/>
                                <a:gd name="T18" fmla="*/ 2 w 8"/>
                                <a:gd name="T19" fmla="*/ 34 h 34"/>
                                <a:gd name="T20" fmla="*/ 6 w 8"/>
                                <a:gd name="T21" fmla="*/ 34 h 34"/>
                                <a:gd name="T22" fmla="*/ 8 w 8"/>
                                <a:gd name="T23" fmla="*/ 32 h 34"/>
                                <a:gd name="T24" fmla="*/ 8 w 8"/>
                                <a:gd name="T25" fmla="*/ 3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34">
                                  <a:moveTo>
                                    <a:pt x="8" y="3"/>
                                  </a:moveTo>
                                  <a:lnTo>
                                    <a:pt x="6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4" name="Line 120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78" y="-87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65" name="Freeform 12036"/>
                          <wps:cNvSpPr>
                            <a:spLocks/>
                          </wps:cNvSpPr>
                          <wps:spPr bwMode="auto">
                            <a:xfrm>
                              <a:off x="2477" y="-876"/>
                              <a:ext cx="19" cy="3"/>
                            </a:xfrm>
                            <a:custGeom>
                              <a:avLst/>
                              <a:gdLst>
                                <a:gd name="T0" fmla="*/ 2 w 39"/>
                                <a:gd name="T1" fmla="*/ 0 h 8"/>
                                <a:gd name="T2" fmla="*/ 0 w 39"/>
                                <a:gd name="T3" fmla="*/ 2 h 8"/>
                                <a:gd name="T4" fmla="*/ 0 w 39"/>
                                <a:gd name="T5" fmla="*/ 2 h 8"/>
                                <a:gd name="T6" fmla="*/ 0 w 39"/>
                                <a:gd name="T7" fmla="*/ 6 h 8"/>
                                <a:gd name="T8" fmla="*/ 0 w 39"/>
                                <a:gd name="T9" fmla="*/ 8 h 8"/>
                                <a:gd name="T10" fmla="*/ 0 w 39"/>
                                <a:gd name="T11" fmla="*/ 8 h 8"/>
                                <a:gd name="T12" fmla="*/ 2 w 39"/>
                                <a:gd name="T13" fmla="*/ 8 h 8"/>
                                <a:gd name="T14" fmla="*/ 34 w 39"/>
                                <a:gd name="T15" fmla="*/ 8 h 8"/>
                                <a:gd name="T16" fmla="*/ 39 w 39"/>
                                <a:gd name="T17" fmla="*/ 8 h 8"/>
                                <a:gd name="T18" fmla="*/ 39 w 39"/>
                                <a:gd name="T19" fmla="*/ 6 h 8"/>
                                <a:gd name="T20" fmla="*/ 39 w 39"/>
                                <a:gd name="T21" fmla="*/ 2 h 8"/>
                                <a:gd name="T22" fmla="*/ 34 w 39"/>
                                <a:gd name="T23" fmla="*/ 0 h 8"/>
                                <a:gd name="T24" fmla="*/ 2 w 39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9" h="8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6" name="Line 120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6" y="-87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67" name="Freeform 12038"/>
                          <wps:cNvSpPr>
                            <a:spLocks/>
                          </wps:cNvSpPr>
                          <wps:spPr bwMode="auto">
                            <a:xfrm>
                              <a:off x="2492" y="-876"/>
                              <a:ext cx="4" cy="32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6 h 65"/>
                                <a:gd name="T2" fmla="*/ 8 w 8"/>
                                <a:gd name="T3" fmla="*/ 2 h 65"/>
                                <a:gd name="T4" fmla="*/ 5 w 8"/>
                                <a:gd name="T5" fmla="*/ 2 h 65"/>
                                <a:gd name="T6" fmla="*/ 3 w 8"/>
                                <a:gd name="T7" fmla="*/ 0 h 65"/>
                                <a:gd name="T8" fmla="*/ 3 w 8"/>
                                <a:gd name="T9" fmla="*/ 2 h 65"/>
                                <a:gd name="T10" fmla="*/ 0 w 8"/>
                                <a:gd name="T11" fmla="*/ 2 h 65"/>
                                <a:gd name="T12" fmla="*/ 0 w 8"/>
                                <a:gd name="T13" fmla="*/ 6 h 65"/>
                                <a:gd name="T14" fmla="*/ 0 w 8"/>
                                <a:gd name="T15" fmla="*/ 63 h 65"/>
                                <a:gd name="T16" fmla="*/ 3 w 8"/>
                                <a:gd name="T17" fmla="*/ 63 h 65"/>
                                <a:gd name="T18" fmla="*/ 3 w 8"/>
                                <a:gd name="T19" fmla="*/ 65 h 65"/>
                                <a:gd name="T20" fmla="*/ 5 w 8"/>
                                <a:gd name="T21" fmla="*/ 63 h 65"/>
                                <a:gd name="T22" fmla="*/ 8 w 8"/>
                                <a:gd name="T23" fmla="*/ 63 h 65"/>
                                <a:gd name="T24" fmla="*/ 8 w 8"/>
                                <a:gd name="T25" fmla="*/ 6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65">
                                  <a:moveTo>
                                    <a:pt x="8" y="6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8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8" name="Line 120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3" y="-84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69" name="Freeform 12040"/>
                          <wps:cNvSpPr>
                            <a:spLocks/>
                          </wps:cNvSpPr>
                          <wps:spPr bwMode="auto">
                            <a:xfrm>
                              <a:off x="2492" y="-848"/>
                              <a:ext cx="17" cy="4"/>
                            </a:xfrm>
                            <a:custGeom>
                              <a:avLst/>
                              <a:gdLst>
                                <a:gd name="T0" fmla="*/ 3 w 34"/>
                                <a:gd name="T1" fmla="*/ 0 h 7"/>
                                <a:gd name="T2" fmla="*/ 3 w 34"/>
                                <a:gd name="T3" fmla="*/ 0 h 7"/>
                                <a:gd name="T4" fmla="*/ 0 w 34"/>
                                <a:gd name="T5" fmla="*/ 0 h 7"/>
                                <a:gd name="T6" fmla="*/ 0 w 34"/>
                                <a:gd name="T7" fmla="*/ 2 h 7"/>
                                <a:gd name="T8" fmla="*/ 0 w 34"/>
                                <a:gd name="T9" fmla="*/ 5 h 7"/>
                                <a:gd name="T10" fmla="*/ 3 w 34"/>
                                <a:gd name="T11" fmla="*/ 5 h 7"/>
                                <a:gd name="T12" fmla="*/ 3 w 34"/>
                                <a:gd name="T13" fmla="*/ 7 h 7"/>
                                <a:gd name="T14" fmla="*/ 29 w 34"/>
                                <a:gd name="T15" fmla="*/ 7 h 7"/>
                                <a:gd name="T16" fmla="*/ 34 w 34"/>
                                <a:gd name="T17" fmla="*/ 5 h 7"/>
                                <a:gd name="T18" fmla="*/ 34 w 34"/>
                                <a:gd name="T19" fmla="*/ 2 h 7"/>
                                <a:gd name="T20" fmla="*/ 34 w 34"/>
                                <a:gd name="T21" fmla="*/ 0 h 7"/>
                                <a:gd name="T22" fmla="*/ 29 w 34"/>
                                <a:gd name="T23" fmla="*/ 0 h 7"/>
                                <a:gd name="T24" fmla="*/ 3 w 34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" h="7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0" name="Line 120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09" y="-84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71" name="Freeform 12042"/>
                          <wps:cNvSpPr>
                            <a:spLocks/>
                          </wps:cNvSpPr>
                          <wps:spPr bwMode="auto">
                            <a:xfrm>
                              <a:off x="2505" y="-848"/>
                              <a:ext cx="4" cy="17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2 h 33"/>
                                <a:gd name="T2" fmla="*/ 8 w 8"/>
                                <a:gd name="T3" fmla="*/ 0 h 33"/>
                                <a:gd name="T4" fmla="*/ 5 w 8"/>
                                <a:gd name="T5" fmla="*/ 0 h 33"/>
                                <a:gd name="T6" fmla="*/ 5 w 8"/>
                                <a:gd name="T7" fmla="*/ 0 h 33"/>
                                <a:gd name="T8" fmla="*/ 3 w 8"/>
                                <a:gd name="T9" fmla="*/ 0 h 33"/>
                                <a:gd name="T10" fmla="*/ 0 w 8"/>
                                <a:gd name="T11" fmla="*/ 0 h 33"/>
                                <a:gd name="T12" fmla="*/ 0 w 8"/>
                                <a:gd name="T13" fmla="*/ 2 h 33"/>
                                <a:gd name="T14" fmla="*/ 0 w 8"/>
                                <a:gd name="T15" fmla="*/ 30 h 33"/>
                                <a:gd name="T16" fmla="*/ 3 w 8"/>
                                <a:gd name="T17" fmla="*/ 33 h 33"/>
                                <a:gd name="T18" fmla="*/ 5 w 8"/>
                                <a:gd name="T19" fmla="*/ 33 h 33"/>
                                <a:gd name="T20" fmla="*/ 5 w 8"/>
                                <a:gd name="T21" fmla="*/ 33 h 33"/>
                                <a:gd name="T22" fmla="*/ 8 w 8"/>
                                <a:gd name="T23" fmla="*/ 30 h 33"/>
                                <a:gd name="T24" fmla="*/ 8 w 8"/>
                                <a:gd name="T25" fmla="*/ 2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33">
                                  <a:moveTo>
                                    <a:pt x="8" y="2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2" name="Line 120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07" y="-83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73" name="Freeform 12044"/>
                          <wps:cNvSpPr>
                            <a:spLocks/>
                          </wps:cNvSpPr>
                          <wps:spPr bwMode="auto">
                            <a:xfrm>
                              <a:off x="2505" y="-835"/>
                              <a:ext cx="43" cy="4"/>
                            </a:xfrm>
                            <a:custGeom>
                              <a:avLst/>
                              <a:gdLst>
                                <a:gd name="T0" fmla="*/ 5 w 85"/>
                                <a:gd name="T1" fmla="*/ 0 h 8"/>
                                <a:gd name="T2" fmla="*/ 3 w 85"/>
                                <a:gd name="T3" fmla="*/ 0 h 8"/>
                                <a:gd name="T4" fmla="*/ 0 w 85"/>
                                <a:gd name="T5" fmla="*/ 3 h 8"/>
                                <a:gd name="T6" fmla="*/ 0 w 85"/>
                                <a:gd name="T7" fmla="*/ 5 h 8"/>
                                <a:gd name="T8" fmla="*/ 0 w 85"/>
                                <a:gd name="T9" fmla="*/ 5 h 8"/>
                                <a:gd name="T10" fmla="*/ 3 w 85"/>
                                <a:gd name="T11" fmla="*/ 8 h 8"/>
                                <a:gd name="T12" fmla="*/ 5 w 85"/>
                                <a:gd name="T13" fmla="*/ 8 h 8"/>
                                <a:gd name="T14" fmla="*/ 80 w 85"/>
                                <a:gd name="T15" fmla="*/ 8 h 8"/>
                                <a:gd name="T16" fmla="*/ 85 w 85"/>
                                <a:gd name="T17" fmla="*/ 5 h 8"/>
                                <a:gd name="T18" fmla="*/ 85 w 85"/>
                                <a:gd name="T19" fmla="*/ 5 h 8"/>
                                <a:gd name="T20" fmla="*/ 85 w 85"/>
                                <a:gd name="T21" fmla="*/ 3 h 8"/>
                                <a:gd name="T22" fmla="*/ 80 w 85"/>
                                <a:gd name="T23" fmla="*/ 0 h 8"/>
                                <a:gd name="T24" fmla="*/ 5 w 85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5" h="8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4" name="Line 120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48" y="-83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75" name="Freeform 12046"/>
                          <wps:cNvSpPr>
                            <a:spLocks/>
                          </wps:cNvSpPr>
                          <wps:spPr bwMode="auto">
                            <a:xfrm>
                              <a:off x="2544" y="-835"/>
                              <a:ext cx="4" cy="18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36"/>
                                <a:gd name="T2" fmla="*/ 7 w 7"/>
                                <a:gd name="T3" fmla="*/ 3 h 36"/>
                                <a:gd name="T4" fmla="*/ 5 w 7"/>
                                <a:gd name="T5" fmla="*/ 0 h 36"/>
                                <a:gd name="T6" fmla="*/ 2 w 7"/>
                                <a:gd name="T7" fmla="*/ 0 h 36"/>
                                <a:gd name="T8" fmla="*/ 2 w 7"/>
                                <a:gd name="T9" fmla="*/ 0 h 36"/>
                                <a:gd name="T10" fmla="*/ 0 w 7"/>
                                <a:gd name="T11" fmla="*/ 3 h 36"/>
                                <a:gd name="T12" fmla="*/ 0 w 7"/>
                                <a:gd name="T13" fmla="*/ 5 h 36"/>
                                <a:gd name="T14" fmla="*/ 0 w 7"/>
                                <a:gd name="T15" fmla="*/ 34 h 36"/>
                                <a:gd name="T16" fmla="*/ 2 w 7"/>
                                <a:gd name="T17" fmla="*/ 34 h 36"/>
                                <a:gd name="T18" fmla="*/ 2 w 7"/>
                                <a:gd name="T19" fmla="*/ 36 h 36"/>
                                <a:gd name="T20" fmla="*/ 5 w 7"/>
                                <a:gd name="T21" fmla="*/ 34 h 36"/>
                                <a:gd name="T22" fmla="*/ 7 w 7"/>
                                <a:gd name="T23" fmla="*/ 34 h 36"/>
                                <a:gd name="T24" fmla="*/ 7 w 7"/>
                                <a:gd name="T25" fmla="*/ 5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6">
                                  <a:moveTo>
                                    <a:pt x="7" y="5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6" name="Line 120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45" y="-82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77" name="Freeform 12048"/>
                          <wps:cNvSpPr>
                            <a:spLocks/>
                          </wps:cNvSpPr>
                          <wps:spPr bwMode="auto">
                            <a:xfrm>
                              <a:off x="2544" y="-821"/>
                              <a:ext cx="17" cy="4"/>
                            </a:xfrm>
                            <a:custGeom>
                              <a:avLst/>
                              <a:gdLst>
                                <a:gd name="T0" fmla="*/ 2 w 33"/>
                                <a:gd name="T1" fmla="*/ 0 h 7"/>
                                <a:gd name="T2" fmla="*/ 2 w 33"/>
                                <a:gd name="T3" fmla="*/ 0 h 7"/>
                                <a:gd name="T4" fmla="*/ 0 w 33"/>
                                <a:gd name="T5" fmla="*/ 0 h 7"/>
                                <a:gd name="T6" fmla="*/ 0 w 33"/>
                                <a:gd name="T7" fmla="*/ 2 h 7"/>
                                <a:gd name="T8" fmla="*/ 0 w 33"/>
                                <a:gd name="T9" fmla="*/ 5 h 7"/>
                                <a:gd name="T10" fmla="*/ 2 w 33"/>
                                <a:gd name="T11" fmla="*/ 5 h 7"/>
                                <a:gd name="T12" fmla="*/ 2 w 33"/>
                                <a:gd name="T13" fmla="*/ 7 h 7"/>
                                <a:gd name="T14" fmla="*/ 28 w 33"/>
                                <a:gd name="T15" fmla="*/ 7 h 7"/>
                                <a:gd name="T16" fmla="*/ 33 w 33"/>
                                <a:gd name="T17" fmla="*/ 5 h 7"/>
                                <a:gd name="T18" fmla="*/ 33 w 33"/>
                                <a:gd name="T19" fmla="*/ 2 h 7"/>
                                <a:gd name="T20" fmla="*/ 33 w 33"/>
                                <a:gd name="T21" fmla="*/ 0 h 7"/>
                                <a:gd name="T22" fmla="*/ 28 w 33"/>
                                <a:gd name="T23" fmla="*/ 0 h 7"/>
                                <a:gd name="T24" fmla="*/ 2 w 33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" h="7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8" name="Line 120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61" y="-82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79" name="Freeform 12050"/>
                          <wps:cNvSpPr>
                            <a:spLocks/>
                          </wps:cNvSpPr>
                          <wps:spPr bwMode="auto">
                            <a:xfrm>
                              <a:off x="2556" y="-821"/>
                              <a:ext cx="5" cy="17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2 h 33"/>
                                <a:gd name="T2" fmla="*/ 8 w 8"/>
                                <a:gd name="T3" fmla="*/ 0 h 33"/>
                                <a:gd name="T4" fmla="*/ 5 w 8"/>
                                <a:gd name="T5" fmla="*/ 0 h 33"/>
                                <a:gd name="T6" fmla="*/ 5 w 8"/>
                                <a:gd name="T7" fmla="*/ 0 h 33"/>
                                <a:gd name="T8" fmla="*/ 3 w 8"/>
                                <a:gd name="T9" fmla="*/ 0 h 33"/>
                                <a:gd name="T10" fmla="*/ 0 w 8"/>
                                <a:gd name="T11" fmla="*/ 0 h 33"/>
                                <a:gd name="T12" fmla="*/ 0 w 8"/>
                                <a:gd name="T13" fmla="*/ 2 h 33"/>
                                <a:gd name="T14" fmla="*/ 0 w 8"/>
                                <a:gd name="T15" fmla="*/ 31 h 33"/>
                                <a:gd name="T16" fmla="*/ 3 w 8"/>
                                <a:gd name="T17" fmla="*/ 33 h 33"/>
                                <a:gd name="T18" fmla="*/ 5 w 8"/>
                                <a:gd name="T19" fmla="*/ 33 h 33"/>
                                <a:gd name="T20" fmla="*/ 5 w 8"/>
                                <a:gd name="T21" fmla="*/ 33 h 33"/>
                                <a:gd name="T22" fmla="*/ 8 w 8"/>
                                <a:gd name="T23" fmla="*/ 31 h 33"/>
                                <a:gd name="T24" fmla="*/ 8 w 8"/>
                                <a:gd name="T25" fmla="*/ 2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33">
                                  <a:moveTo>
                                    <a:pt x="8" y="2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0" name="Line 120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59" y="-80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81" name="Freeform 12052"/>
                          <wps:cNvSpPr>
                            <a:spLocks/>
                          </wps:cNvSpPr>
                          <wps:spPr bwMode="auto">
                            <a:xfrm>
                              <a:off x="2556" y="-808"/>
                              <a:ext cx="56" cy="4"/>
                            </a:xfrm>
                            <a:custGeom>
                              <a:avLst/>
                              <a:gdLst>
                                <a:gd name="T0" fmla="*/ 5 w 111"/>
                                <a:gd name="T1" fmla="*/ 0 h 7"/>
                                <a:gd name="T2" fmla="*/ 3 w 111"/>
                                <a:gd name="T3" fmla="*/ 0 h 7"/>
                                <a:gd name="T4" fmla="*/ 0 w 111"/>
                                <a:gd name="T5" fmla="*/ 2 h 7"/>
                                <a:gd name="T6" fmla="*/ 0 w 111"/>
                                <a:gd name="T7" fmla="*/ 5 h 7"/>
                                <a:gd name="T8" fmla="*/ 0 w 111"/>
                                <a:gd name="T9" fmla="*/ 5 h 7"/>
                                <a:gd name="T10" fmla="*/ 3 w 111"/>
                                <a:gd name="T11" fmla="*/ 7 h 7"/>
                                <a:gd name="T12" fmla="*/ 5 w 111"/>
                                <a:gd name="T13" fmla="*/ 7 h 7"/>
                                <a:gd name="T14" fmla="*/ 106 w 111"/>
                                <a:gd name="T15" fmla="*/ 7 h 7"/>
                                <a:gd name="T16" fmla="*/ 111 w 111"/>
                                <a:gd name="T17" fmla="*/ 5 h 7"/>
                                <a:gd name="T18" fmla="*/ 111 w 111"/>
                                <a:gd name="T19" fmla="*/ 5 h 7"/>
                                <a:gd name="T20" fmla="*/ 111 w 111"/>
                                <a:gd name="T21" fmla="*/ 2 h 7"/>
                                <a:gd name="T22" fmla="*/ 106 w 111"/>
                                <a:gd name="T23" fmla="*/ 0 h 7"/>
                                <a:gd name="T24" fmla="*/ 5 w 111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1" h="7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6" y="7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2" name="Line 120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12" y="-80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83" name="Freeform 12054"/>
                          <wps:cNvSpPr>
                            <a:spLocks/>
                          </wps:cNvSpPr>
                          <wps:spPr bwMode="auto">
                            <a:xfrm>
                              <a:off x="2608" y="-808"/>
                              <a:ext cx="4" cy="18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35"/>
                                <a:gd name="T2" fmla="*/ 7 w 7"/>
                                <a:gd name="T3" fmla="*/ 2 h 35"/>
                                <a:gd name="T4" fmla="*/ 5 w 7"/>
                                <a:gd name="T5" fmla="*/ 0 h 35"/>
                                <a:gd name="T6" fmla="*/ 5 w 7"/>
                                <a:gd name="T7" fmla="*/ 0 h 35"/>
                                <a:gd name="T8" fmla="*/ 2 w 7"/>
                                <a:gd name="T9" fmla="*/ 0 h 35"/>
                                <a:gd name="T10" fmla="*/ 0 w 7"/>
                                <a:gd name="T11" fmla="*/ 2 h 35"/>
                                <a:gd name="T12" fmla="*/ 0 w 7"/>
                                <a:gd name="T13" fmla="*/ 5 h 35"/>
                                <a:gd name="T14" fmla="*/ 0 w 7"/>
                                <a:gd name="T15" fmla="*/ 33 h 35"/>
                                <a:gd name="T16" fmla="*/ 2 w 7"/>
                                <a:gd name="T17" fmla="*/ 35 h 35"/>
                                <a:gd name="T18" fmla="*/ 5 w 7"/>
                                <a:gd name="T19" fmla="*/ 35 h 35"/>
                                <a:gd name="T20" fmla="*/ 5 w 7"/>
                                <a:gd name="T21" fmla="*/ 35 h 35"/>
                                <a:gd name="T22" fmla="*/ 7 w 7"/>
                                <a:gd name="T23" fmla="*/ 33 h 35"/>
                                <a:gd name="T24" fmla="*/ 7 w 7"/>
                                <a:gd name="T25" fmla="*/ 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5">
                                  <a:moveTo>
                                    <a:pt x="7" y="5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4" name="Line 120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11" y="-79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85" name="Freeform 12056"/>
                          <wps:cNvSpPr>
                            <a:spLocks/>
                          </wps:cNvSpPr>
                          <wps:spPr bwMode="auto">
                            <a:xfrm>
                              <a:off x="2608" y="-793"/>
                              <a:ext cx="28" cy="3"/>
                            </a:xfrm>
                            <a:custGeom>
                              <a:avLst/>
                              <a:gdLst>
                                <a:gd name="T0" fmla="*/ 5 w 54"/>
                                <a:gd name="T1" fmla="*/ 0 h 7"/>
                                <a:gd name="T2" fmla="*/ 2 w 54"/>
                                <a:gd name="T3" fmla="*/ 0 h 7"/>
                                <a:gd name="T4" fmla="*/ 0 w 54"/>
                                <a:gd name="T5" fmla="*/ 0 h 7"/>
                                <a:gd name="T6" fmla="*/ 0 w 54"/>
                                <a:gd name="T7" fmla="*/ 2 h 7"/>
                                <a:gd name="T8" fmla="*/ 0 w 54"/>
                                <a:gd name="T9" fmla="*/ 5 h 7"/>
                                <a:gd name="T10" fmla="*/ 2 w 54"/>
                                <a:gd name="T11" fmla="*/ 7 h 7"/>
                                <a:gd name="T12" fmla="*/ 5 w 54"/>
                                <a:gd name="T13" fmla="*/ 7 h 7"/>
                                <a:gd name="T14" fmla="*/ 49 w 54"/>
                                <a:gd name="T15" fmla="*/ 7 h 7"/>
                                <a:gd name="T16" fmla="*/ 51 w 54"/>
                                <a:gd name="T17" fmla="*/ 5 h 7"/>
                                <a:gd name="T18" fmla="*/ 54 w 54"/>
                                <a:gd name="T19" fmla="*/ 2 h 7"/>
                                <a:gd name="T20" fmla="*/ 51 w 54"/>
                                <a:gd name="T21" fmla="*/ 0 h 7"/>
                                <a:gd name="T22" fmla="*/ 49 w 54"/>
                                <a:gd name="T23" fmla="*/ 0 h 7"/>
                                <a:gd name="T24" fmla="*/ 5 w 54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7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6" name="Line 120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36" y="-79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87" name="Freeform 12058"/>
                          <wps:cNvSpPr>
                            <a:spLocks/>
                          </wps:cNvSpPr>
                          <wps:spPr bwMode="auto">
                            <a:xfrm>
                              <a:off x="2631" y="-793"/>
                              <a:ext cx="5" cy="16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2 h 33"/>
                                <a:gd name="T2" fmla="*/ 5 w 8"/>
                                <a:gd name="T3" fmla="*/ 0 h 33"/>
                                <a:gd name="T4" fmla="*/ 5 w 8"/>
                                <a:gd name="T5" fmla="*/ 0 h 33"/>
                                <a:gd name="T6" fmla="*/ 3 w 8"/>
                                <a:gd name="T7" fmla="*/ 0 h 33"/>
                                <a:gd name="T8" fmla="*/ 0 w 8"/>
                                <a:gd name="T9" fmla="*/ 0 h 33"/>
                                <a:gd name="T10" fmla="*/ 0 w 8"/>
                                <a:gd name="T11" fmla="*/ 0 h 33"/>
                                <a:gd name="T12" fmla="*/ 0 w 8"/>
                                <a:gd name="T13" fmla="*/ 2 h 33"/>
                                <a:gd name="T14" fmla="*/ 0 w 8"/>
                                <a:gd name="T15" fmla="*/ 31 h 33"/>
                                <a:gd name="T16" fmla="*/ 0 w 8"/>
                                <a:gd name="T17" fmla="*/ 33 h 33"/>
                                <a:gd name="T18" fmla="*/ 3 w 8"/>
                                <a:gd name="T19" fmla="*/ 33 h 33"/>
                                <a:gd name="T20" fmla="*/ 5 w 8"/>
                                <a:gd name="T21" fmla="*/ 33 h 33"/>
                                <a:gd name="T22" fmla="*/ 8 w 8"/>
                                <a:gd name="T23" fmla="*/ 31 h 33"/>
                                <a:gd name="T24" fmla="*/ 8 w 8"/>
                                <a:gd name="T25" fmla="*/ 2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33">
                                  <a:moveTo>
                                    <a:pt x="8" y="2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8" name="Line 120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33" y="-78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89" name="Freeform 12060"/>
                          <wps:cNvSpPr>
                            <a:spLocks/>
                          </wps:cNvSpPr>
                          <wps:spPr bwMode="auto">
                            <a:xfrm>
                              <a:off x="2631" y="-780"/>
                              <a:ext cx="20" cy="3"/>
                            </a:xfrm>
                            <a:custGeom>
                              <a:avLst/>
                              <a:gdLst>
                                <a:gd name="T0" fmla="*/ 3 w 39"/>
                                <a:gd name="T1" fmla="*/ 0 h 7"/>
                                <a:gd name="T2" fmla="*/ 0 w 39"/>
                                <a:gd name="T3" fmla="*/ 0 h 7"/>
                                <a:gd name="T4" fmla="*/ 0 w 39"/>
                                <a:gd name="T5" fmla="*/ 2 h 7"/>
                                <a:gd name="T6" fmla="*/ 0 w 39"/>
                                <a:gd name="T7" fmla="*/ 5 h 7"/>
                                <a:gd name="T8" fmla="*/ 0 w 39"/>
                                <a:gd name="T9" fmla="*/ 7 h 7"/>
                                <a:gd name="T10" fmla="*/ 0 w 39"/>
                                <a:gd name="T11" fmla="*/ 7 h 7"/>
                                <a:gd name="T12" fmla="*/ 3 w 39"/>
                                <a:gd name="T13" fmla="*/ 7 h 7"/>
                                <a:gd name="T14" fmla="*/ 34 w 39"/>
                                <a:gd name="T15" fmla="*/ 7 h 7"/>
                                <a:gd name="T16" fmla="*/ 39 w 39"/>
                                <a:gd name="T17" fmla="*/ 7 h 7"/>
                                <a:gd name="T18" fmla="*/ 39 w 39"/>
                                <a:gd name="T19" fmla="*/ 5 h 7"/>
                                <a:gd name="T20" fmla="*/ 39 w 39"/>
                                <a:gd name="T21" fmla="*/ 2 h 7"/>
                                <a:gd name="T22" fmla="*/ 34 w 39"/>
                                <a:gd name="T23" fmla="*/ 0 h 7"/>
                                <a:gd name="T24" fmla="*/ 3 w 39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9" h="7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0" name="Line 120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-77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91" name="Freeform 12062"/>
                          <wps:cNvSpPr>
                            <a:spLocks/>
                          </wps:cNvSpPr>
                          <wps:spPr bwMode="auto">
                            <a:xfrm>
                              <a:off x="2647" y="-780"/>
                              <a:ext cx="4" cy="17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 h 36"/>
                                <a:gd name="T2" fmla="*/ 8 w 8"/>
                                <a:gd name="T3" fmla="*/ 2 h 36"/>
                                <a:gd name="T4" fmla="*/ 5 w 8"/>
                                <a:gd name="T5" fmla="*/ 0 h 36"/>
                                <a:gd name="T6" fmla="*/ 3 w 8"/>
                                <a:gd name="T7" fmla="*/ 0 h 36"/>
                                <a:gd name="T8" fmla="*/ 0 w 8"/>
                                <a:gd name="T9" fmla="*/ 0 h 36"/>
                                <a:gd name="T10" fmla="*/ 0 w 8"/>
                                <a:gd name="T11" fmla="*/ 2 h 36"/>
                                <a:gd name="T12" fmla="*/ 0 w 8"/>
                                <a:gd name="T13" fmla="*/ 5 h 36"/>
                                <a:gd name="T14" fmla="*/ 0 w 8"/>
                                <a:gd name="T15" fmla="*/ 34 h 36"/>
                                <a:gd name="T16" fmla="*/ 0 w 8"/>
                                <a:gd name="T17" fmla="*/ 36 h 36"/>
                                <a:gd name="T18" fmla="*/ 3 w 8"/>
                                <a:gd name="T19" fmla="*/ 36 h 36"/>
                                <a:gd name="T20" fmla="*/ 5 w 8"/>
                                <a:gd name="T21" fmla="*/ 36 h 36"/>
                                <a:gd name="T22" fmla="*/ 8 w 8"/>
                                <a:gd name="T23" fmla="*/ 34 h 36"/>
                                <a:gd name="T24" fmla="*/ 8 w 8"/>
                                <a:gd name="T25" fmla="*/ 5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36">
                                  <a:moveTo>
                                    <a:pt x="8" y="5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2" name="Line 120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49" y="-76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93" name="Freeform 12064"/>
                          <wps:cNvSpPr>
                            <a:spLocks/>
                          </wps:cNvSpPr>
                          <wps:spPr bwMode="auto">
                            <a:xfrm>
                              <a:off x="2647" y="-766"/>
                              <a:ext cx="32" cy="3"/>
                            </a:xfrm>
                            <a:custGeom>
                              <a:avLst/>
                              <a:gdLst>
                                <a:gd name="T0" fmla="*/ 3 w 65"/>
                                <a:gd name="T1" fmla="*/ 0 h 8"/>
                                <a:gd name="T2" fmla="*/ 0 w 65"/>
                                <a:gd name="T3" fmla="*/ 0 h 8"/>
                                <a:gd name="T4" fmla="*/ 0 w 65"/>
                                <a:gd name="T5" fmla="*/ 2 h 8"/>
                                <a:gd name="T6" fmla="*/ 0 w 65"/>
                                <a:gd name="T7" fmla="*/ 2 h 8"/>
                                <a:gd name="T8" fmla="*/ 0 w 65"/>
                                <a:gd name="T9" fmla="*/ 6 h 8"/>
                                <a:gd name="T10" fmla="*/ 0 w 65"/>
                                <a:gd name="T11" fmla="*/ 8 h 8"/>
                                <a:gd name="T12" fmla="*/ 3 w 65"/>
                                <a:gd name="T13" fmla="*/ 8 h 8"/>
                                <a:gd name="T14" fmla="*/ 59 w 65"/>
                                <a:gd name="T15" fmla="*/ 8 h 8"/>
                                <a:gd name="T16" fmla="*/ 65 w 65"/>
                                <a:gd name="T17" fmla="*/ 6 h 8"/>
                                <a:gd name="T18" fmla="*/ 65 w 65"/>
                                <a:gd name="T19" fmla="*/ 2 h 8"/>
                                <a:gd name="T20" fmla="*/ 65 w 65"/>
                                <a:gd name="T21" fmla="*/ 2 h 8"/>
                                <a:gd name="T22" fmla="*/ 59 w 65"/>
                                <a:gd name="T23" fmla="*/ 0 h 8"/>
                                <a:gd name="T24" fmla="*/ 3 w 65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5" h="8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4" name="Line 120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9" y="-76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95" name="Freeform 12066"/>
                          <wps:cNvSpPr>
                            <a:spLocks/>
                          </wps:cNvSpPr>
                          <wps:spPr bwMode="auto">
                            <a:xfrm>
                              <a:off x="2676" y="-766"/>
                              <a:ext cx="3" cy="16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2 h 34"/>
                                <a:gd name="T2" fmla="*/ 8 w 8"/>
                                <a:gd name="T3" fmla="*/ 2 h 34"/>
                                <a:gd name="T4" fmla="*/ 8 w 8"/>
                                <a:gd name="T5" fmla="*/ 0 h 34"/>
                                <a:gd name="T6" fmla="*/ 6 w 8"/>
                                <a:gd name="T7" fmla="*/ 0 h 34"/>
                                <a:gd name="T8" fmla="*/ 2 w 8"/>
                                <a:gd name="T9" fmla="*/ 0 h 34"/>
                                <a:gd name="T10" fmla="*/ 2 w 8"/>
                                <a:gd name="T11" fmla="*/ 2 h 34"/>
                                <a:gd name="T12" fmla="*/ 0 w 8"/>
                                <a:gd name="T13" fmla="*/ 2 h 34"/>
                                <a:gd name="T14" fmla="*/ 0 w 8"/>
                                <a:gd name="T15" fmla="*/ 32 h 34"/>
                                <a:gd name="T16" fmla="*/ 2 w 8"/>
                                <a:gd name="T17" fmla="*/ 34 h 34"/>
                                <a:gd name="T18" fmla="*/ 6 w 8"/>
                                <a:gd name="T19" fmla="*/ 34 h 34"/>
                                <a:gd name="T20" fmla="*/ 8 w 8"/>
                                <a:gd name="T21" fmla="*/ 34 h 34"/>
                                <a:gd name="T22" fmla="*/ 8 w 8"/>
                                <a:gd name="T23" fmla="*/ 32 h 34"/>
                                <a:gd name="T24" fmla="*/ 8 w 8"/>
                                <a:gd name="T25" fmla="*/ 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34">
                                  <a:moveTo>
                                    <a:pt x="8" y="2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6" name="Line 120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8" y="-75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97" name="Freeform 12068"/>
                          <wps:cNvSpPr>
                            <a:spLocks/>
                          </wps:cNvSpPr>
                          <wps:spPr bwMode="auto">
                            <a:xfrm>
                              <a:off x="2676" y="-753"/>
                              <a:ext cx="11" cy="3"/>
                            </a:xfrm>
                            <a:custGeom>
                              <a:avLst/>
                              <a:gdLst>
                                <a:gd name="T0" fmla="*/ 6 w 23"/>
                                <a:gd name="T1" fmla="*/ 0 h 8"/>
                                <a:gd name="T2" fmla="*/ 2 w 23"/>
                                <a:gd name="T3" fmla="*/ 2 h 8"/>
                                <a:gd name="T4" fmla="*/ 2 w 23"/>
                                <a:gd name="T5" fmla="*/ 2 h 8"/>
                                <a:gd name="T6" fmla="*/ 0 w 23"/>
                                <a:gd name="T7" fmla="*/ 6 h 8"/>
                                <a:gd name="T8" fmla="*/ 2 w 23"/>
                                <a:gd name="T9" fmla="*/ 8 h 8"/>
                                <a:gd name="T10" fmla="*/ 2 w 23"/>
                                <a:gd name="T11" fmla="*/ 8 h 8"/>
                                <a:gd name="T12" fmla="*/ 6 w 23"/>
                                <a:gd name="T13" fmla="*/ 8 h 8"/>
                                <a:gd name="T14" fmla="*/ 18 w 23"/>
                                <a:gd name="T15" fmla="*/ 8 h 8"/>
                                <a:gd name="T16" fmla="*/ 21 w 23"/>
                                <a:gd name="T17" fmla="*/ 8 h 8"/>
                                <a:gd name="T18" fmla="*/ 23 w 23"/>
                                <a:gd name="T19" fmla="*/ 6 h 8"/>
                                <a:gd name="T20" fmla="*/ 21 w 23"/>
                                <a:gd name="T21" fmla="*/ 2 h 8"/>
                                <a:gd name="T22" fmla="*/ 18 w 23"/>
                                <a:gd name="T23" fmla="*/ 0 h 8"/>
                                <a:gd name="T24" fmla="*/ 6 w 23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" h="8">
                                  <a:moveTo>
                                    <a:pt x="6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8" name="Line 120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87" y="-75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99" name="Freeform 12070"/>
                          <wps:cNvSpPr>
                            <a:spLocks/>
                          </wps:cNvSpPr>
                          <wps:spPr bwMode="auto">
                            <a:xfrm>
                              <a:off x="2684" y="-753"/>
                              <a:ext cx="3" cy="18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6 h 37"/>
                                <a:gd name="T2" fmla="*/ 5 w 7"/>
                                <a:gd name="T3" fmla="*/ 2 h 37"/>
                                <a:gd name="T4" fmla="*/ 5 w 7"/>
                                <a:gd name="T5" fmla="*/ 2 h 37"/>
                                <a:gd name="T6" fmla="*/ 2 w 7"/>
                                <a:gd name="T7" fmla="*/ 0 h 37"/>
                                <a:gd name="T8" fmla="*/ 0 w 7"/>
                                <a:gd name="T9" fmla="*/ 2 h 37"/>
                                <a:gd name="T10" fmla="*/ 0 w 7"/>
                                <a:gd name="T11" fmla="*/ 2 h 37"/>
                                <a:gd name="T12" fmla="*/ 0 w 7"/>
                                <a:gd name="T13" fmla="*/ 6 h 37"/>
                                <a:gd name="T14" fmla="*/ 0 w 7"/>
                                <a:gd name="T15" fmla="*/ 34 h 37"/>
                                <a:gd name="T16" fmla="*/ 0 w 7"/>
                                <a:gd name="T17" fmla="*/ 37 h 37"/>
                                <a:gd name="T18" fmla="*/ 2 w 7"/>
                                <a:gd name="T19" fmla="*/ 37 h 37"/>
                                <a:gd name="T20" fmla="*/ 5 w 7"/>
                                <a:gd name="T21" fmla="*/ 37 h 37"/>
                                <a:gd name="T22" fmla="*/ 7 w 7"/>
                                <a:gd name="T23" fmla="*/ 34 h 37"/>
                                <a:gd name="T24" fmla="*/ 7 w 7"/>
                                <a:gd name="T25" fmla="*/ 6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7">
                                  <a:moveTo>
                                    <a:pt x="7" y="6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7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0" name="Line 120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85" y="-73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01" name="Freeform 12072"/>
                          <wps:cNvSpPr>
                            <a:spLocks/>
                          </wps:cNvSpPr>
                          <wps:spPr bwMode="auto">
                            <a:xfrm>
                              <a:off x="2684" y="-739"/>
                              <a:ext cx="19" cy="4"/>
                            </a:xfrm>
                            <a:custGeom>
                              <a:avLst/>
                              <a:gdLst>
                                <a:gd name="T0" fmla="*/ 2 w 39"/>
                                <a:gd name="T1" fmla="*/ 0 h 8"/>
                                <a:gd name="T2" fmla="*/ 0 w 39"/>
                                <a:gd name="T3" fmla="*/ 0 h 8"/>
                                <a:gd name="T4" fmla="*/ 0 w 39"/>
                                <a:gd name="T5" fmla="*/ 3 h 8"/>
                                <a:gd name="T6" fmla="*/ 0 w 39"/>
                                <a:gd name="T7" fmla="*/ 3 h 8"/>
                                <a:gd name="T8" fmla="*/ 0 w 39"/>
                                <a:gd name="T9" fmla="*/ 5 h 8"/>
                                <a:gd name="T10" fmla="*/ 0 w 39"/>
                                <a:gd name="T11" fmla="*/ 8 h 8"/>
                                <a:gd name="T12" fmla="*/ 2 w 39"/>
                                <a:gd name="T13" fmla="*/ 8 h 8"/>
                                <a:gd name="T14" fmla="*/ 33 w 39"/>
                                <a:gd name="T15" fmla="*/ 8 h 8"/>
                                <a:gd name="T16" fmla="*/ 39 w 39"/>
                                <a:gd name="T17" fmla="*/ 5 h 8"/>
                                <a:gd name="T18" fmla="*/ 39 w 39"/>
                                <a:gd name="T19" fmla="*/ 3 h 8"/>
                                <a:gd name="T20" fmla="*/ 39 w 39"/>
                                <a:gd name="T21" fmla="*/ 3 h 8"/>
                                <a:gd name="T22" fmla="*/ 33 w 39"/>
                                <a:gd name="T23" fmla="*/ 0 h 8"/>
                                <a:gd name="T24" fmla="*/ 2 w 39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9" h="8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2" name="Line 120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03" y="-73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03" name="Freeform 12074"/>
                          <wps:cNvSpPr>
                            <a:spLocks/>
                          </wps:cNvSpPr>
                          <wps:spPr bwMode="auto">
                            <a:xfrm>
                              <a:off x="2699" y="-739"/>
                              <a:ext cx="4" cy="16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3 h 33"/>
                                <a:gd name="T2" fmla="*/ 8 w 8"/>
                                <a:gd name="T3" fmla="*/ 3 h 33"/>
                                <a:gd name="T4" fmla="*/ 4 w 8"/>
                                <a:gd name="T5" fmla="*/ 0 h 33"/>
                                <a:gd name="T6" fmla="*/ 2 w 8"/>
                                <a:gd name="T7" fmla="*/ 0 h 33"/>
                                <a:gd name="T8" fmla="*/ 0 w 8"/>
                                <a:gd name="T9" fmla="*/ 0 h 33"/>
                                <a:gd name="T10" fmla="*/ 0 w 8"/>
                                <a:gd name="T11" fmla="*/ 3 h 33"/>
                                <a:gd name="T12" fmla="*/ 0 w 8"/>
                                <a:gd name="T13" fmla="*/ 3 h 33"/>
                                <a:gd name="T14" fmla="*/ 0 w 8"/>
                                <a:gd name="T15" fmla="*/ 31 h 33"/>
                                <a:gd name="T16" fmla="*/ 0 w 8"/>
                                <a:gd name="T17" fmla="*/ 33 h 33"/>
                                <a:gd name="T18" fmla="*/ 2 w 8"/>
                                <a:gd name="T19" fmla="*/ 33 h 33"/>
                                <a:gd name="T20" fmla="*/ 4 w 8"/>
                                <a:gd name="T21" fmla="*/ 33 h 33"/>
                                <a:gd name="T22" fmla="*/ 8 w 8"/>
                                <a:gd name="T23" fmla="*/ 31 h 33"/>
                                <a:gd name="T24" fmla="*/ 8 w 8"/>
                                <a:gd name="T25" fmla="*/ 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33">
                                  <a:moveTo>
                                    <a:pt x="8" y="3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4" name="Line 120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00" y="-72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05" name="Freeform 12076"/>
                          <wps:cNvSpPr>
                            <a:spLocks/>
                          </wps:cNvSpPr>
                          <wps:spPr bwMode="auto">
                            <a:xfrm>
                              <a:off x="2699" y="-726"/>
                              <a:ext cx="17" cy="3"/>
                            </a:xfrm>
                            <a:custGeom>
                              <a:avLst/>
                              <a:gdLst>
                                <a:gd name="T0" fmla="*/ 2 w 34"/>
                                <a:gd name="T1" fmla="*/ 0 h 7"/>
                                <a:gd name="T2" fmla="*/ 0 w 34"/>
                                <a:gd name="T3" fmla="*/ 2 h 7"/>
                                <a:gd name="T4" fmla="*/ 0 w 34"/>
                                <a:gd name="T5" fmla="*/ 2 h 7"/>
                                <a:gd name="T6" fmla="*/ 0 w 34"/>
                                <a:gd name="T7" fmla="*/ 5 h 7"/>
                                <a:gd name="T8" fmla="*/ 0 w 34"/>
                                <a:gd name="T9" fmla="*/ 7 h 7"/>
                                <a:gd name="T10" fmla="*/ 0 w 34"/>
                                <a:gd name="T11" fmla="*/ 7 h 7"/>
                                <a:gd name="T12" fmla="*/ 2 w 34"/>
                                <a:gd name="T13" fmla="*/ 7 h 7"/>
                                <a:gd name="T14" fmla="*/ 28 w 34"/>
                                <a:gd name="T15" fmla="*/ 7 h 7"/>
                                <a:gd name="T16" fmla="*/ 34 w 34"/>
                                <a:gd name="T17" fmla="*/ 7 h 7"/>
                                <a:gd name="T18" fmla="*/ 34 w 34"/>
                                <a:gd name="T19" fmla="*/ 5 h 7"/>
                                <a:gd name="T20" fmla="*/ 34 w 34"/>
                                <a:gd name="T21" fmla="*/ 2 h 7"/>
                                <a:gd name="T22" fmla="*/ 28 w 34"/>
                                <a:gd name="T23" fmla="*/ 0 h 7"/>
                                <a:gd name="T24" fmla="*/ 2 w 34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" h="7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6" name="Line 120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6" y="-72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07" name="Freeform 12078"/>
                          <wps:cNvSpPr>
                            <a:spLocks/>
                          </wps:cNvSpPr>
                          <wps:spPr bwMode="auto">
                            <a:xfrm>
                              <a:off x="2712" y="-726"/>
                              <a:ext cx="4" cy="18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5 h 36"/>
                                <a:gd name="T2" fmla="*/ 9 w 9"/>
                                <a:gd name="T3" fmla="*/ 2 h 36"/>
                                <a:gd name="T4" fmla="*/ 5 w 9"/>
                                <a:gd name="T5" fmla="*/ 2 h 36"/>
                                <a:gd name="T6" fmla="*/ 5 w 9"/>
                                <a:gd name="T7" fmla="*/ 0 h 36"/>
                                <a:gd name="T8" fmla="*/ 3 w 9"/>
                                <a:gd name="T9" fmla="*/ 2 h 36"/>
                                <a:gd name="T10" fmla="*/ 0 w 9"/>
                                <a:gd name="T11" fmla="*/ 2 h 36"/>
                                <a:gd name="T12" fmla="*/ 0 w 9"/>
                                <a:gd name="T13" fmla="*/ 5 h 36"/>
                                <a:gd name="T14" fmla="*/ 0 w 9"/>
                                <a:gd name="T15" fmla="*/ 33 h 36"/>
                                <a:gd name="T16" fmla="*/ 3 w 9"/>
                                <a:gd name="T17" fmla="*/ 36 h 36"/>
                                <a:gd name="T18" fmla="*/ 5 w 9"/>
                                <a:gd name="T19" fmla="*/ 36 h 36"/>
                                <a:gd name="T20" fmla="*/ 5 w 9"/>
                                <a:gd name="T21" fmla="*/ 36 h 36"/>
                                <a:gd name="T22" fmla="*/ 9 w 9"/>
                                <a:gd name="T23" fmla="*/ 33 h 36"/>
                                <a:gd name="T24" fmla="*/ 9 w 9"/>
                                <a:gd name="T25" fmla="*/ 5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" h="36">
                                  <a:moveTo>
                                    <a:pt x="9" y="5"/>
                                  </a:moveTo>
                                  <a:lnTo>
                                    <a:pt x="9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8" name="Line 120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4" y="-71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09" name="Freeform 12080"/>
                          <wps:cNvSpPr>
                            <a:spLocks/>
                          </wps:cNvSpPr>
                          <wps:spPr bwMode="auto">
                            <a:xfrm>
                              <a:off x="2712" y="-712"/>
                              <a:ext cx="19" cy="4"/>
                            </a:xfrm>
                            <a:custGeom>
                              <a:avLst/>
                              <a:gdLst>
                                <a:gd name="T0" fmla="*/ 5 w 40"/>
                                <a:gd name="T1" fmla="*/ 0 h 8"/>
                                <a:gd name="T2" fmla="*/ 3 w 40"/>
                                <a:gd name="T3" fmla="*/ 0 h 8"/>
                                <a:gd name="T4" fmla="*/ 0 w 40"/>
                                <a:gd name="T5" fmla="*/ 3 h 8"/>
                                <a:gd name="T6" fmla="*/ 0 w 40"/>
                                <a:gd name="T7" fmla="*/ 5 h 8"/>
                                <a:gd name="T8" fmla="*/ 0 w 40"/>
                                <a:gd name="T9" fmla="*/ 5 h 8"/>
                                <a:gd name="T10" fmla="*/ 3 w 40"/>
                                <a:gd name="T11" fmla="*/ 8 h 8"/>
                                <a:gd name="T12" fmla="*/ 5 w 40"/>
                                <a:gd name="T13" fmla="*/ 8 h 8"/>
                                <a:gd name="T14" fmla="*/ 37 w 40"/>
                                <a:gd name="T15" fmla="*/ 8 h 8"/>
                                <a:gd name="T16" fmla="*/ 40 w 40"/>
                                <a:gd name="T17" fmla="*/ 5 h 8"/>
                                <a:gd name="T18" fmla="*/ 40 w 40"/>
                                <a:gd name="T19" fmla="*/ 5 h 8"/>
                                <a:gd name="T20" fmla="*/ 40 w 40"/>
                                <a:gd name="T21" fmla="*/ 3 h 8"/>
                                <a:gd name="T22" fmla="*/ 37 w 40"/>
                                <a:gd name="T23" fmla="*/ 0 h 8"/>
                                <a:gd name="T24" fmla="*/ 5 w 40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8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0" name="Line 120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31" y="-71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11" name="Freeform 12082"/>
                          <wps:cNvSpPr>
                            <a:spLocks/>
                          </wps:cNvSpPr>
                          <wps:spPr bwMode="auto">
                            <a:xfrm>
                              <a:off x="2727" y="-712"/>
                              <a:ext cx="4" cy="1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 h 36"/>
                                <a:gd name="T2" fmla="*/ 8 w 8"/>
                                <a:gd name="T3" fmla="*/ 3 h 36"/>
                                <a:gd name="T4" fmla="*/ 8 w 8"/>
                                <a:gd name="T5" fmla="*/ 0 h 36"/>
                                <a:gd name="T6" fmla="*/ 5 w 8"/>
                                <a:gd name="T7" fmla="*/ 0 h 36"/>
                                <a:gd name="T8" fmla="*/ 3 w 8"/>
                                <a:gd name="T9" fmla="*/ 0 h 36"/>
                                <a:gd name="T10" fmla="*/ 3 w 8"/>
                                <a:gd name="T11" fmla="*/ 3 h 36"/>
                                <a:gd name="T12" fmla="*/ 0 w 8"/>
                                <a:gd name="T13" fmla="*/ 5 h 36"/>
                                <a:gd name="T14" fmla="*/ 0 w 8"/>
                                <a:gd name="T15" fmla="*/ 34 h 36"/>
                                <a:gd name="T16" fmla="*/ 3 w 8"/>
                                <a:gd name="T17" fmla="*/ 34 h 36"/>
                                <a:gd name="T18" fmla="*/ 5 w 8"/>
                                <a:gd name="T19" fmla="*/ 36 h 36"/>
                                <a:gd name="T20" fmla="*/ 8 w 8"/>
                                <a:gd name="T21" fmla="*/ 34 h 36"/>
                                <a:gd name="T22" fmla="*/ 8 w 8"/>
                                <a:gd name="T23" fmla="*/ 34 h 36"/>
                                <a:gd name="T24" fmla="*/ 8 w 8"/>
                                <a:gd name="T25" fmla="*/ 5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36">
                                  <a:moveTo>
                                    <a:pt x="8" y="5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2" name="Line 120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30" y="-69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13" name="Freeform 12084"/>
                          <wps:cNvSpPr>
                            <a:spLocks/>
                          </wps:cNvSpPr>
                          <wps:spPr bwMode="auto">
                            <a:xfrm>
                              <a:off x="2727" y="-698"/>
                              <a:ext cx="34" cy="4"/>
                            </a:xfrm>
                            <a:custGeom>
                              <a:avLst/>
                              <a:gdLst>
                                <a:gd name="T0" fmla="*/ 5 w 67"/>
                                <a:gd name="T1" fmla="*/ 0 h 7"/>
                                <a:gd name="T2" fmla="*/ 3 w 67"/>
                                <a:gd name="T3" fmla="*/ 0 h 7"/>
                                <a:gd name="T4" fmla="*/ 3 w 67"/>
                                <a:gd name="T5" fmla="*/ 0 h 7"/>
                                <a:gd name="T6" fmla="*/ 0 w 67"/>
                                <a:gd name="T7" fmla="*/ 2 h 7"/>
                                <a:gd name="T8" fmla="*/ 3 w 67"/>
                                <a:gd name="T9" fmla="*/ 5 h 7"/>
                                <a:gd name="T10" fmla="*/ 3 w 67"/>
                                <a:gd name="T11" fmla="*/ 5 h 7"/>
                                <a:gd name="T12" fmla="*/ 5 w 67"/>
                                <a:gd name="T13" fmla="*/ 7 h 7"/>
                                <a:gd name="T14" fmla="*/ 62 w 67"/>
                                <a:gd name="T15" fmla="*/ 7 h 7"/>
                                <a:gd name="T16" fmla="*/ 67 w 67"/>
                                <a:gd name="T17" fmla="*/ 5 h 7"/>
                                <a:gd name="T18" fmla="*/ 67 w 67"/>
                                <a:gd name="T19" fmla="*/ 2 h 7"/>
                                <a:gd name="T20" fmla="*/ 67 w 67"/>
                                <a:gd name="T21" fmla="*/ 0 h 7"/>
                                <a:gd name="T22" fmla="*/ 62 w 67"/>
                                <a:gd name="T23" fmla="*/ 0 h 7"/>
                                <a:gd name="T24" fmla="*/ 5 w 67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7" h="7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4" name="Line 120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61" y="-69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15" name="Freeform 12086"/>
                          <wps:cNvSpPr>
                            <a:spLocks/>
                          </wps:cNvSpPr>
                          <wps:spPr bwMode="auto">
                            <a:xfrm>
                              <a:off x="2757" y="-698"/>
                              <a:ext cx="4" cy="44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2 h 88"/>
                                <a:gd name="T2" fmla="*/ 8 w 8"/>
                                <a:gd name="T3" fmla="*/ 0 h 88"/>
                                <a:gd name="T4" fmla="*/ 5 w 8"/>
                                <a:gd name="T5" fmla="*/ 0 h 88"/>
                                <a:gd name="T6" fmla="*/ 3 w 8"/>
                                <a:gd name="T7" fmla="*/ 0 h 88"/>
                                <a:gd name="T8" fmla="*/ 3 w 8"/>
                                <a:gd name="T9" fmla="*/ 0 h 88"/>
                                <a:gd name="T10" fmla="*/ 0 w 8"/>
                                <a:gd name="T11" fmla="*/ 0 h 88"/>
                                <a:gd name="T12" fmla="*/ 0 w 8"/>
                                <a:gd name="T13" fmla="*/ 2 h 88"/>
                                <a:gd name="T14" fmla="*/ 0 w 8"/>
                                <a:gd name="T15" fmla="*/ 84 h 88"/>
                                <a:gd name="T16" fmla="*/ 3 w 8"/>
                                <a:gd name="T17" fmla="*/ 88 h 88"/>
                                <a:gd name="T18" fmla="*/ 3 w 8"/>
                                <a:gd name="T19" fmla="*/ 88 h 88"/>
                                <a:gd name="T20" fmla="*/ 5 w 8"/>
                                <a:gd name="T21" fmla="*/ 88 h 88"/>
                                <a:gd name="T22" fmla="*/ 8 w 8"/>
                                <a:gd name="T23" fmla="*/ 84 h 88"/>
                                <a:gd name="T24" fmla="*/ 8 w 8"/>
                                <a:gd name="T25" fmla="*/ 2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88">
                                  <a:moveTo>
                                    <a:pt x="8" y="2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6" name="Line 120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59" y="-65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17" name="Freeform 12088"/>
                          <wps:cNvSpPr>
                            <a:spLocks/>
                          </wps:cNvSpPr>
                          <wps:spPr bwMode="auto">
                            <a:xfrm>
                              <a:off x="2757" y="-658"/>
                              <a:ext cx="56" cy="4"/>
                            </a:xfrm>
                            <a:custGeom>
                              <a:avLst/>
                              <a:gdLst>
                                <a:gd name="T0" fmla="*/ 3 w 111"/>
                                <a:gd name="T1" fmla="*/ 0 h 9"/>
                                <a:gd name="T2" fmla="*/ 3 w 111"/>
                                <a:gd name="T3" fmla="*/ 0 h 9"/>
                                <a:gd name="T4" fmla="*/ 0 w 111"/>
                                <a:gd name="T5" fmla="*/ 3 h 9"/>
                                <a:gd name="T6" fmla="*/ 0 w 111"/>
                                <a:gd name="T7" fmla="*/ 5 h 9"/>
                                <a:gd name="T8" fmla="*/ 0 w 111"/>
                                <a:gd name="T9" fmla="*/ 5 h 9"/>
                                <a:gd name="T10" fmla="*/ 3 w 111"/>
                                <a:gd name="T11" fmla="*/ 9 h 9"/>
                                <a:gd name="T12" fmla="*/ 3 w 111"/>
                                <a:gd name="T13" fmla="*/ 9 h 9"/>
                                <a:gd name="T14" fmla="*/ 103 w 111"/>
                                <a:gd name="T15" fmla="*/ 9 h 9"/>
                                <a:gd name="T16" fmla="*/ 111 w 111"/>
                                <a:gd name="T17" fmla="*/ 5 h 9"/>
                                <a:gd name="T18" fmla="*/ 111 w 111"/>
                                <a:gd name="T19" fmla="*/ 5 h 9"/>
                                <a:gd name="T20" fmla="*/ 111 w 111"/>
                                <a:gd name="T21" fmla="*/ 3 h 9"/>
                                <a:gd name="T22" fmla="*/ 103 w 111"/>
                                <a:gd name="T23" fmla="*/ 0 h 9"/>
                                <a:gd name="T24" fmla="*/ 3 w 111"/>
                                <a:gd name="T2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1" h="9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103" y="9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11" y="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8" name="Line 120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13" y="-65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19" name="Freeform 12090"/>
                          <wps:cNvSpPr>
                            <a:spLocks/>
                          </wps:cNvSpPr>
                          <wps:spPr bwMode="auto">
                            <a:xfrm>
                              <a:off x="2809" y="-658"/>
                              <a:ext cx="4" cy="1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 h 37"/>
                                <a:gd name="T2" fmla="*/ 8 w 8"/>
                                <a:gd name="T3" fmla="*/ 3 h 37"/>
                                <a:gd name="T4" fmla="*/ 5 w 8"/>
                                <a:gd name="T5" fmla="*/ 0 h 37"/>
                                <a:gd name="T6" fmla="*/ 3 w 8"/>
                                <a:gd name="T7" fmla="*/ 0 h 37"/>
                                <a:gd name="T8" fmla="*/ 3 w 8"/>
                                <a:gd name="T9" fmla="*/ 0 h 37"/>
                                <a:gd name="T10" fmla="*/ 0 w 8"/>
                                <a:gd name="T11" fmla="*/ 3 h 37"/>
                                <a:gd name="T12" fmla="*/ 0 w 8"/>
                                <a:gd name="T13" fmla="*/ 5 h 37"/>
                                <a:gd name="T14" fmla="*/ 0 w 8"/>
                                <a:gd name="T15" fmla="*/ 35 h 37"/>
                                <a:gd name="T16" fmla="*/ 3 w 8"/>
                                <a:gd name="T17" fmla="*/ 37 h 37"/>
                                <a:gd name="T18" fmla="*/ 3 w 8"/>
                                <a:gd name="T19" fmla="*/ 37 h 37"/>
                                <a:gd name="T20" fmla="*/ 5 w 8"/>
                                <a:gd name="T21" fmla="*/ 37 h 37"/>
                                <a:gd name="T22" fmla="*/ 8 w 8"/>
                                <a:gd name="T23" fmla="*/ 35 h 37"/>
                                <a:gd name="T24" fmla="*/ 8 w 8"/>
                                <a:gd name="T25" fmla="*/ 5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37">
                                  <a:moveTo>
                                    <a:pt x="8" y="5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0" name="Line 120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10" y="-64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21" name="Freeform 12092"/>
                          <wps:cNvSpPr>
                            <a:spLocks/>
                          </wps:cNvSpPr>
                          <wps:spPr bwMode="auto">
                            <a:xfrm>
                              <a:off x="2809" y="-643"/>
                              <a:ext cx="55" cy="3"/>
                            </a:xfrm>
                            <a:custGeom>
                              <a:avLst/>
                              <a:gdLst>
                                <a:gd name="T0" fmla="*/ 3 w 112"/>
                                <a:gd name="T1" fmla="*/ 0 h 8"/>
                                <a:gd name="T2" fmla="*/ 3 w 112"/>
                                <a:gd name="T3" fmla="*/ 0 h 8"/>
                                <a:gd name="T4" fmla="*/ 0 w 112"/>
                                <a:gd name="T5" fmla="*/ 0 h 8"/>
                                <a:gd name="T6" fmla="*/ 0 w 112"/>
                                <a:gd name="T7" fmla="*/ 2 h 8"/>
                                <a:gd name="T8" fmla="*/ 0 w 112"/>
                                <a:gd name="T9" fmla="*/ 6 h 8"/>
                                <a:gd name="T10" fmla="*/ 3 w 112"/>
                                <a:gd name="T11" fmla="*/ 8 h 8"/>
                                <a:gd name="T12" fmla="*/ 3 w 112"/>
                                <a:gd name="T13" fmla="*/ 8 h 8"/>
                                <a:gd name="T14" fmla="*/ 104 w 112"/>
                                <a:gd name="T15" fmla="*/ 8 h 8"/>
                                <a:gd name="T16" fmla="*/ 112 w 112"/>
                                <a:gd name="T17" fmla="*/ 6 h 8"/>
                                <a:gd name="T18" fmla="*/ 112 w 112"/>
                                <a:gd name="T19" fmla="*/ 2 h 8"/>
                                <a:gd name="T20" fmla="*/ 112 w 112"/>
                                <a:gd name="T21" fmla="*/ 0 h 8"/>
                                <a:gd name="T22" fmla="*/ 104 w 112"/>
                                <a:gd name="T23" fmla="*/ 0 h 8"/>
                                <a:gd name="T24" fmla="*/ 3 w 112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2" h="8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04" y="8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2" name="Line 120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64" y="-64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23" name="Freeform 12094"/>
                          <wps:cNvSpPr>
                            <a:spLocks/>
                          </wps:cNvSpPr>
                          <wps:spPr bwMode="auto">
                            <a:xfrm>
                              <a:off x="2861" y="-643"/>
                              <a:ext cx="3" cy="43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2 h 88"/>
                                <a:gd name="T2" fmla="*/ 8 w 8"/>
                                <a:gd name="T3" fmla="*/ 0 h 88"/>
                                <a:gd name="T4" fmla="*/ 5 w 8"/>
                                <a:gd name="T5" fmla="*/ 0 h 88"/>
                                <a:gd name="T6" fmla="*/ 2 w 8"/>
                                <a:gd name="T7" fmla="*/ 0 h 88"/>
                                <a:gd name="T8" fmla="*/ 2 w 8"/>
                                <a:gd name="T9" fmla="*/ 0 h 88"/>
                                <a:gd name="T10" fmla="*/ 0 w 8"/>
                                <a:gd name="T11" fmla="*/ 0 h 88"/>
                                <a:gd name="T12" fmla="*/ 0 w 8"/>
                                <a:gd name="T13" fmla="*/ 2 h 88"/>
                                <a:gd name="T14" fmla="*/ 0 w 8"/>
                                <a:gd name="T15" fmla="*/ 86 h 88"/>
                                <a:gd name="T16" fmla="*/ 2 w 8"/>
                                <a:gd name="T17" fmla="*/ 88 h 88"/>
                                <a:gd name="T18" fmla="*/ 2 w 8"/>
                                <a:gd name="T19" fmla="*/ 88 h 88"/>
                                <a:gd name="T20" fmla="*/ 5 w 8"/>
                                <a:gd name="T21" fmla="*/ 88 h 88"/>
                                <a:gd name="T22" fmla="*/ 8 w 8"/>
                                <a:gd name="T23" fmla="*/ 86 h 88"/>
                                <a:gd name="T24" fmla="*/ 8 w 8"/>
                                <a:gd name="T25" fmla="*/ 2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88">
                                  <a:moveTo>
                                    <a:pt x="8" y="2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4" name="Line 120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62" y="-60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25" name="Freeform 12096"/>
                          <wps:cNvSpPr>
                            <a:spLocks/>
                          </wps:cNvSpPr>
                          <wps:spPr bwMode="auto">
                            <a:xfrm>
                              <a:off x="2861" y="-603"/>
                              <a:ext cx="19" cy="3"/>
                            </a:xfrm>
                            <a:custGeom>
                              <a:avLst/>
                              <a:gdLst>
                                <a:gd name="T0" fmla="*/ 2 w 39"/>
                                <a:gd name="T1" fmla="*/ 0 h 7"/>
                                <a:gd name="T2" fmla="*/ 2 w 39"/>
                                <a:gd name="T3" fmla="*/ 2 h 7"/>
                                <a:gd name="T4" fmla="*/ 0 w 39"/>
                                <a:gd name="T5" fmla="*/ 2 h 7"/>
                                <a:gd name="T6" fmla="*/ 0 w 39"/>
                                <a:gd name="T7" fmla="*/ 5 h 7"/>
                                <a:gd name="T8" fmla="*/ 0 w 39"/>
                                <a:gd name="T9" fmla="*/ 7 h 7"/>
                                <a:gd name="T10" fmla="*/ 2 w 39"/>
                                <a:gd name="T11" fmla="*/ 7 h 7"/>
                                <a:gd name="T12" fmla="*/ 2 w 39"/>
                                <a:gd name="T13" fmla="*/ 7 h 7"/>
                                <a:gd name="T14" fmla="*/ 34 w 39"/>
                                <a:gd name="T15" fmla="*/ 7 h 7"/>
                                <a:gd name="T16" fmla="*/ 39 w 39"/>
                                <a:gd name="T17" fmla="*/ 7 h 7"/>
                                <a:gd name="T18" fmla="*/ 39 w 39"/>
                                <a:gd name="T19" fmla="*/ 5 h 7"/>
                                <a:gd name="T20" fmla="*/ 39 w 39"/>
                                <a:gd name="T21" fmla="*/ 2 h 7"/>
                                <a:gd name="T22" fmla="*/ 34 w 39"/>
                                <a:gd name="T23" fmla="*/ 0 h 7"/>
                                <a:gd name="T24" fmla="*/ 2 w 39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9" h="7">
                                  <a:moveTo>
                                    <a:pt x="2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6" name="Line 120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80" y="-60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27" name="Freeform 12098"/>
                          <wps:cNvSpPr>
                            <a:spLocks/>
                          </wps:cNvSpPr>
                          <wps:spPr bwMode="auto">
                            <a:xfrm>
                              <a:off x="2876" y="-603"/>
                              <a:ext cx="4" cy="4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90"/>
                                <a:gd name="T2" fmla="*/ 7 w 7"/>
                                <a:gd name="T3" fmla="*/ 2 h 90"/>
                                <a:gd name="T4" fmla="*/ 5 w 7"/>
                                <a:gd name="T5" fmla="*/ 2 h 90"/>
                                <a:gd name="T6" fmla="*/ 5 w 7"/>
                                <a:gd name="T7" fmla="*/ 0 h 90"/>
                                <a:gd name="T8" fmla="*/ 2 w 7"/>
                                <a:gd name="T9" fmla="*/ 2 h 90"/>
                                <a:gd name="T10" fmla="*/ 0 w 7"/>
                                <a:gd name="T11" fmla="*/ 2 h 90"/>
                                <a:gd name="T12" fmla="*/ 0 w 7"/>
                                <a:gd name="T13" fmla="*/ 5 h 90"/>
                                <a:gd name="T14" fmla="*/ 0 w 7"/>
                                <a:gd name="T15" fmla="*/ 87 h 90"/>
                                <a:gd name="T16" fmla="*/ 2 w 7"/>
                                <a:gd name="T17" fmla="*/ 90 h 90"/>
                                <a:gd name="T18" fmla="*/ 5 w 7"/>
                                <a:gd name="T19" fmla="*/ 90 h 90"/>
                                <a:gd name="T20" fmla="*/ 5 w 7"/>
                                <a:gd name="T21" fmla="*/ 90 h 90"/>
                                <a:gd name="T22" fmla="*/ 7 w 7"/>
                                <a:gd name="T23" fmla="*/ 87 h 90"/>
                                <a:gd name="T24" fmla="*/ 7 w 7"/>
                                <a:gd name="T25" fmla="*/ 5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90">
                                  <a:moveTo>
                                    <a:pt x="7" y="5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8" name="Line 120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79" y="-56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29" name="Freeform 12100"/>
                          <wps:cNvSpPr>
                            <a:spLocks/>
                          </wps:cNvSpPr>
                          <wps:spPr bwMode="auto">
                            <a:xfrm>
                              <a:off x="2876" y="-562"/>
                              <a:ext cx="10" cy="4"/>
                            </a:xfrm>
                            <a:custGeom>
                              <a:avLst/>
                              <a:gdLst>
                                <a:gd name="T0" fmla="*/ 5 w 19"/>
                                <a:gd name="T1" fmla="*/ 0 h 8"/>
                                <a:gd name="T2" fmla="*/ 2 w 19"/>
                                <a:gd name="T3" fmla="*/ 0 h 8"/>
                                <a:gd name="T4" fmla="*/ 0 w 19"/>
                                <a:gd name="T5" fmla="*/ 3 h 8"/>
                                <a:gd name="T6" fmla="*/ 0 w 19"/>
                                <a:gd name="T7" fmla="*/ 5 h 8"/>
                                <a:gd name="T8" fmla="*/ 0 w 19"/>
                                <a:gd name="T9" fmla="*/ 5 h 8"/>
                                <a:gd name="T10" fmla="*/ 2 w 19"/>
                                <a:gd name="T11" fmla="*/ 8 h 8"/>
                                <a:gd name="T12" fmla="*/ 5 w 19"/>
                                <a:gd name="T13" fmla="*/ 8 h 8"/>
                                <a:gd name="T14" fmla="*/ 17 w 19"/>
                                <a:gd name="T15" fmla="*/ 8 h 8"/>
                                <a:gd name="T16" fmla="*/ 19 w 19"/>
                                <a:gd name="T17" fmla="*/ 5 h 8"/>
                                <a:gd name="T18" fmla="*/ 19 w 19"/>
                                <a:gd name="T19" fmla="*/ 5 h 8"/>
                                <a:gd name="T20" fmla="*/ 19 w 19"/>
                                <a:gd name="T21" fmla="*/ 3 h 8"/>
                                <a:gd name="T22" fmla="*/ 17 w 19"/>
                                <a:gd name="T23" fmla="*/ 0 h 8"/>
                                <a:gd name="T24" fmla="*/ 5 w 19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8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0" name="Line 121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86" y="-55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31" name="Freeform 12102"/>
                          <wps:cNvSpPr>
                            <a:spLocks/>
                          </wps:cNvSpPr>
                          <wps:spPr bwMode="auto">
                            <a:xfrm>
                              <a:off x="2883" y="-562"/>
                              <a:ext cx="3" cy="18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37"/>
                                <a:gd name="T2" fmla="*/ 7 w 7"/>
                                <a:gd name="T3" fmla="*/ 3 h 37"/>
                                <a:gd name="T4" fmla="*/ 7 w 7"/>
                                <a:gd name="T5" fmla="*/ 0 h 37"/>
                                <a:gd name="T6" fmla="*/ 5 w 7"/>
                                <a:gd name="T7" fmla="*/ 0 h 37"/>
                                <a:gd name="T8" fmla="*/ 2 w 7"/>
                                <a:gd name="T9" fmla="*/ 0 h 37"/>
                                <a:gd name="T10" fmla="*/ 0 w 7"/>
                                <a:gd name="T11" fmla="*/ 3 h 37"/>
                                <a:gd name="T12" fmla="*/ 0 w 7"/>
                                <a:gd name="T13" fmla="*/ 5 h 37"/>
                                <a:gd name="T14" fmla="*/ 0 w 7"/>
                                <a:gd name="T15" fmla="*/ 33 h 37"/>
                                <a:gd name="T16" fmla="*/ 2 w 7"/>
                                <a:gd name="T17" fmla="*/ 33 h 37"/>
                                <a:gd name="T18" fmla="*/ 5 w 7"/>
                                <a:gd name="T19" fmla="*/ 37 h 37"/>
                                <a:gd name="T20" fmla="*/ 7 w 7"/>
                                <a:gd name="T21" fmla="*/ 33 h 37"/>
                                <a:gd name="T22" fmla="*/ 7 w 7"/>
                                <a:gd name="T23" fmla="*/ 33 h 37"/>
                                <a:gd name="T24" fmla="*/ 7 w 7"/>
                                <a:gd name="T25" fmla="*/ 5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7">
                                  <a:moveTo>
                                    <a:pt x="7" y="5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2" name="Line 121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85" y="-54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33" name="Freeform 12104"/>
                          <wps:cNvSpPr>
                            <a:spLocks/>
                          </wps:cNvSpPr>
                          <wps:spPr bwMode="auto">
                            <a:xfrm>
                              <a:off x="2883" y="-548"/>
                              <a:ext cx="18" cy="4"/>
                            </a:xfrm>
                            <a:custGeom>
                              <a:avLst/>
                              <a:gdLst>
                                <a:gd name="T0" fmla="*/ 5 w 36"/>
                                <a:gd name="T1" fmla="*/ 0 h 9"/>
                                <a:gd name="T2" fmla="*/ 2 w 36"/>
                                <a:gd name="T3" fmla="*/ 0 h 9"/>
                                <a:gd name="T4" fmla="*/ 0 w 36"/>
                                <a:gd name="T5" fmla="*/ 0 h 9"/>
                                <a:gd name="T6" fmla="*/ 0 w 36"/>
                                <a:gd name="T7" fmla="*/ 3 h 9"/>
                                <a:gd name="T8" fmla="*/ 0 w 36"/>
                                <a:gd name="T9" fmla="*/ 5 h 9"/>
                                <a:gd name="T10" fmla="*/ 2 w 36"/>
                                <a:gd name="T11" fmla="*/ 5 h 9"/>
                                <a:gd name="T12" fmla="*/ 5 w 36"/>
                                <a:gd name="T13" fmla="*/ 9 h 9"/>
                                <a:gd name="T14" fmla="*/ 31 w 36"/>
                                <a:gd name="T15" fmla="*/ 9 h 9"/>
                                <a:gd name="T16" fmla="*/ 36 w 36"/>
                                <a:gd name="T17" fmla="*/ 5 h 9"/>
                                <a:gd name="T18" fmla="*/ 36 w 36"/>
                                <a:gd name="T19" fmla="*/ 3 h 9"/>
                                <a:gd name="T20" fmla="*/ 36 w 36"/>
                                <a:gd name="T21" fmla="*/ 0 h 9"/>
                                <a:gd name="T22" fmla="*/ 31 w 36"/>
                                <a:gd name="T23" fmla="*/ 0 h 9"/>
                                <a:gd name="T24" fmla="*/ 5 w 36"/>
                                <a:gd name="T2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" h="9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9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4" name="Line 121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01" y="-54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35" name="Freeform 12106"/>
                          <wps:cNvSpPr>
                            <a:spLocks/>
                          </wps:cNvSpPr>
                          <wps:spPr bwMode="auto">
                            <a:xfrm>
                              <a:off x="2897" y="-548"/>
                              <a:ext cx="4" cy="17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3 h 35"/>
                                <a:gd name="T2" fmla="*/ 8 w 8"/>
                                <a:gd name="T3" fmla="*/ 0 h 35"/>
                                <a:gd name="T4" fmla="*/ 5 w 8"/>
                                <a:gd name="T5" fmla="*/ 0 h 35"/>
                                <a:gd name="T6" fmla="*/ 3 w 8"/>
                                <a:gd name="T7" fmla="*/ 0 h 35"/>
                                <a:gd name="T8" fmla="*/ 0 w 8"/>
                                <a:gd name="T9" fmla="*/ 0 h 35"/>
                                <a:gd name="T10" fmla="*/ 0 w 8"/>
                                <a:gd name="T11" fmla="*/ 0 h 35"/>
                                <a:gd name="T12" fmla="*/ 0 w 8"/>
                                <a:gd name="T13" fmla="*/ 3 h 35"/>
                                <a:gd name="T14" fmla="*/ 0 w 8"/>
                                <a:gd name="T15" fmla="*/ 31 h 35"/>
                                <a:gd name="T16" fmla="*/ 0 w 8"/>
                                <a:gd name="T17" fmla="*/ 35 h 35"/>
                                <a:gd name="T18" fmla="*/ 3 w 8"/>
                                <a:gd name="T19" fmla="*/ 35 h 35"/>
                                <a:gd name="T20" fmla="*/ 5 w 8"/>
                                <a:gd name="T21" fmla="*/ 35 h 35"/>
                                <a:gd name="T22" fmla="*/ 8 w 8"/>
                                <a:gd name="T23" fmla="*/ 31 h 35"/>
                                <a:gd name="T24" fmla="*/ 8 w 8"/>
                                <a:gd name="T25" fmla="*/ 3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35">
                                  <a:moveTo>
                                    <a:pt x="8" y="3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6" name="Line 121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98" y="-53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37" name="Freeform 12108"/>
                          <wps:cNvSpPr>
                            <a:spLocks/>
                          </wps:cNvSpPr>
                          <wps:spPr bwMode="auto">
                            <a:xfrm>
                              <a:off x="2897" y="-535"/>
                              <a:ext cx="13" cy="4"/>
                            </a:xfrm>
                            <a:custGeom>
                              <a:avLst/>
                              <a:gdLst>
                                <a:gd name="T0" fmla="*/ 3 w 26"/>
                                <a:gd name="T1" fmla="*/ 0 h 9"/>
                                <a:gd name="T2" fmla="*/ 0 w 26"/>
                                <a:gd name="T3" fmla="*/ 0 h 9"/>
                                <a:gd name="T4" fmla="*/ 0 w 26"/>
                                <a:gd name="T5" fmla="*/ 3 h 9"/>
                                <a:gd name="T6" fmla="*/ 0 w 26"/>
                                <a:gd name="T7" fmla="*/ 5 h 9"/>
                                <a:gd name="T8" fmla="*/ 0 w 26"/>
                                <a:gd name="T9" fmla="*/ 5 h 9"/>
                                <a:gd name="T10" fmla="*/ 0 w 26"/>
                                <a:gd name="T11" fmla="*/ 9 h 9"/>
                                <a:gd name="T12" fmla="*/ 3 w 26"/>
                                <a:gd name="T13" fmla="*/ 9 h 9"/>
                                <a:gd name="T14" fmla="*/ 19 w 26"/>
                                <a:gd name="T15" fmla="*/ 9 h 9"/>
                                <a:gd name="T16" fmla="*/ 24 w 26"/>
                                <a:gd name="T17" fmla="*/ 5 h 9"/>
                                <a:gd name="T18" fmla="*/ 26 w 26"/>
                                <a:gd name="T19" fmla="*/ 5 h 9"/>
                                <a:gd name="T20" fmla="*/ 24 w 26"/>
                                <a:gd name="T21" fmla="*/ 3 h 9"/>
                                <a:gd name="T22" fmla="*/ 19 w 26"/>
                                <a:gd name="T23" fmla="*/ 0 h 9"/>
                                <a:gd name="T24" fmla="*/ 3 w 26"/>
                                <a:gd name="T2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9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8" name="Line 121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10" y="-53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39" name="Freeform 12110"/>
                          <wps:cNvSpPr>
                            <a:spLocks/>
                          </wps:cNvSpPr>
                          <wps:spPr bwMode="auto">
                            <a:xfrm>
                              <a:off x="2906" y="-535"/>
                              <a:ext cx="4" cy="18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37"/>
                                <a:gd name="T2" fmla="*/ 5 w 7"/>
                                <a:gd name="T3" fmla="*/ 3 h 37"/>
                                <a:gd name="T4" fmla="*/ 5 w 7"/>
                                <a:gd name="T5" fmla="*/ 0 h 37"/>
                                <a:gd name="T6" fmla="*/ 2 w 7"/>
                                <a:gd name="T7" fmla="*/ 0 h 37"/>
                                <a:gd name="T8" fmla="*/ 0 w 7"/>
                                <a:gd name="T9" fmla="*/ 0 h 37"/>
                                <a:gd name="T10" fmla="*/ 0 w 7"/>
                                <a:gd name="T11" fmla="*/ 3 h 37"/>
                                <a:gd name="T12" fmla="*/ 0 w 7"/>
                                <a:gd name="T13" fmla="*/ 5 h 37"/>
                                <a:gd name="T14" fmla="*/ 0 w 7"/>
                                <a:gd name="T15" fmla="*/ 35 h 37"/>
                                <a:gd name="T16" fmla="*/ 0 w 7"/>
                                <a:gd name="T17" fmla="*/ 35 h 37"/>
                                <a:gd name="T18" fmla="*/ 2 w 7"/>
                                <a:gd name="T19" fmla="*/ 37 h 37"/>
                                <a:gd name="T20" fmla="*/ 5 w 7"/>
                                <a:gd name="T21" fmla="*/ 35 h 37"/>
                                <a:gd name="T22" fmla="*/ 7 w 7"/>
                                <a:gd name="T23" fmla="*/ 35 h 37"/>
                                <a:gd name="T24" fmla="*/ 7 w 7"/>
                                <a:gd name="T25" fmla="*/ 5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7">
                                  <a:moveTo>
                                    <a:pt x="7" y="5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0" name="Line 12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07" y="-52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41" name="Freeform 12112"/>
                          <wps:cNvSpPr>
                            <a:spLocks/>
                          </wps:cNvSpPr>
                          <wps:spPr bwMode="auto">
                            <a:xfrm>
                              <a:off x="2906" y="-520"/>
                              <a:ext cx="55" cy="3"/>
                            </a:xfrm>
                            <a:custGeom>
                              <a:avLst/>
                              <a:gdLst>
                                <a:gd name="T0" fmla="*/ 2 w 110"/>
                                <a:gd name="T1" fmla="*/ 0 h 8"/>
                                <a:gd name="T2" fmla="*/ 0 w 110"/>
                                <a:gd name="T3" fmla="*/ 0 h 8"/>
                                <a:gd name="T4" fmla="*/ 0 w 110"/>
                                <a:gd name="T5" fmla="*/ 0 h 8"/>
                                <a:gd name="T6" fmla="*/ 0 w 110"/>
                                <a:gd name="T7" fmla="*/ 3 h 8"/>
                                <a:gd name="T8" fmla="*/ 0 w 110"/>
                                <a:gd name="T9" fmla="*/ 6 h 8"/>
                                <a:gd name="T10" fmla="*/ 0 w 110"/>
                                <a:gd name="T11" fmla="*/ 6 h 8"/>
                                <a:gd name="T12" fmla="*/ 2 w 110"/>
                                <a:gd name="T13" fmla="*/ 8 h 8"/>
                                <a:gd name="T14" fmla="*/ 103 w 110"/>
                                <a:gd name="T15" fmla="*/ 8 h 8"/>
                                <a:gd name="T16" fmla="*/ 108 w 110"/>
                                <a:gd name="T17" fmla="*/ 6 h 8"/>
                                <a:gd name="T18" fmla="*/ 110 w 110"/>
                                <a:gd name="T19" fmla="*/ 3 h 8"/>
                                <a:gd name="T20" fmla="*/ 108 w 110"/>
                                <a:gd name="T21" fmla="*/ 0 h 8"/>
                                <a:gd name="T22" fmla="*/ 103 w 110"/>
                                <a:gd name="T23" fmla="*/ 0 h 8"/>
                                <a:gd name="T24" fmla="*/ 2 w 110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0" h="8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8"/>
                                  </a:lnTo>
                                  <a:lnTo>
                                    <a:pt x="103" y="8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110" y="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2" name="Line 121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-51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43" name="Freeform 12114"/>
                          <wps:cNvSpPr>
                            <a:spLocks/>
                          </wps:cNvSpPr>
                          <wps:spPr bwMode="auto">
                            <a:xfrm>
                              <a:off x="2958" y="-520"/>
                              <a:ext cx="3" cy="16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3 h 34"/>
                                <a:gd name="T2" fmla="*/ 5 w 7"/>
                                <a:gd name="T3" fmla="*/ 0 h 34"/>
                                <a:gd name="T4" fmla="*/ 5 w 7"/>
                                <a:gd name="T5" fmla="*/ 0 h 34"/>
                                <a:gd name="T6" fmla="*/ 2 w 7"/>
                                <a:gd name="T7" fmla="*/ 0 h 34"/>
                                <a:gd name="T8" fmla="*/ 0 w 7"/>
                                <a:gd name="T9" fmla="*/ 0 h 34"/>
                                <a:gd name="T10" fmla="*/ 0 w 7"/>
                                <a:gd name="T11" fmla="*/ 0 h 34"/>
                                <a:gd name="T12" fmla="*/ 0 w 7"/>
                                <a:gd name="T13" fmla="*/ 3 h 34"/>
                                <a:gd name="T14" fmla="*/ 0 w 7"/>
                                <a:gd name="T15" fmla="*/ 31 h 34"/>
                                <a:gd name="T16" fmla="*/ 0 w 7"/>
                                <a:gd name="T17" fmla="*/ 34 h 34"/>
                                <a:gd name="T18" fmla="*/ 2 w 7"/>
                                <a:gd name="T19" fmla="*/ 34 h 34"/>
                                <a:gd name="T20" fmla="*/ 5 w 7"/>
                                <a:gd name="T21" fmla="*/ 34 h 34"/>
                                <a:gd name="T22" fmla="*/ 7 w 7"/>
                                <a:gd name="T23" fmla="*/ 31 h 34"/>
                                <a:gd name="T24" fmla="*/ 7 w 7"/>
                                <a:gd name="T25" fmla="*/ 3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4">
                                  <a:moveTo>
                                    <a:pt x="7" y="3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4" name="Line 121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59" y="-50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45" name="Freeform 12116"/>
                          <wps:cNvSpPr>
                            <a:spLocks/>
                          </wps:cNvSpPr>
                          <wps:spPr bwMode="auto">
                            <a:xfrm>
                              <a:off x="2958" y="-508"/>
                              <a:ext cx="10" cy="4"/>
                            </a:xfrm>
                            <a:custGeom>
                              <a:avLst/>
                              <a:gdLst>
                                <a:gd name="T0" fmla="*/ 2 w 21"/>
                                <a:gd name="T1" fmla="*/ 0 h 8"/>
                                <a:gd name="T2" fmla="*/ 0 w 21"/>
                                <a:gd name="T3" fmla="*/ 0 h 8"/>
                                <a:gd name="T4" fmla="*/ 0 w 21"/>
                                <a:gd name="T5" fmla="*/ 3 h 8"/>
                                <a:gd name="T6" fmla="*/ 0 w 21"/>
                                <a:gd name="T7" fmla="*/ 5 h 8"/>
                                <a:gd name="T8" fmla="*/ 0 w 21"/>
                                <a:gd name="T9" fmla="*/ 5 h 8"/>
                                <a:gd name="T10" fmla="*/ 0 w 21"/>
                                <a:gd name="T11" fmla="*/ 8 h 8"/>
                                <a:gd name="T12" fmla="*/ 2 w 21"/>
                                <a:gd name="T13" fmla="*/ 8 h 8"/>
                                <a:gd name="T14" fmla="*/ 16 w 21"/>
                                <a:gd name="T15" fmla="*/ 8 h 8"/>
                                <a:gd name="T16" fmla="*/ 21 w 21"/>
                                <a:gd name="T17" fmla="*/ 5 h 8"/>
                                <a:gd name="T18" fmla="*/ 21 w 21"/>
                                <a:gd name="T19" fmla="*/ 5 h 8"/>
                                <a:gd name="T20" fmla="*/ 21 w 21"/>
                                <a:gd name="T21" fmla="*/ 3 h 8"/>
                                <a:gd name="T22" fmla="*/ 16 w 21"/>
                                <a:gd name="T23" fmla="*/ 0 h 8"/>
                                <a:gd name="T24" fmla="*/ 2 w 21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1" h="8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6" name="Line 12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8" y="-50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47" name="Freeform 12118"/>
                          <wps:cNvSpPr>
                            <a:spLocks/>
                          </wps:cNvSpPr>
                          <wps:spPr bwMode="auto">
                            <a:xfrm>
                              <a:off x="2964" y="-508"/>
                              <a:ext cx="4" cy="32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 h 62"/>
                                <a:gd name="T2" fmla="*/ 8 w 8"/>
                                <a:gd name="T3" fmla="*/ 3 h 62"/>
                                <a:gd name="T4" fmla="*/ 5 w 8"/>
                                <a:gd name="T5" fmla="*/ 0 h 62"/>
                                <a:gd name="T6" fmla="*/ 3 w 8"/>
                                <a:gd name="T7" fmla="*/ 0 h 62"/>
                                <a:gd name="T8" fmla="*/ 3 w 8"/>
                                <a:gd name="T9" fmla="*/ 0 h 62"/>
                                <a:gd name="T10" fmla="*/ 0 w 8"/>
                                <a:gd name="T11" fmla="*/ 3 h 62"/>
                                <a:gd name="T12" fmla="*/ 0 w 8"/>
                                <a:gd name="T13" fmla="*/ 5 h 62"/>
                                <a:gd name="T14" fmla="*/ 0 w 8"/>
                                <a:gd name="T15" fmla="*/ 62 h 62"/>
                                <a:gd name="T16" fmla="*/ 3 w 8"/>
                                <a:gd name="T17" fmla="*/ 62 h 62"/>
                                <a:gd name="T18" fmla="*/ 3 w 8"/>
                                <a:gd name="T19" fmla="*/ 62 h 62"/>
                                <a:gd name="T20" fmla="*/ 5 w 8"/>
                                <a:gd name="T21" fmla="*/ 62 h 62"/>
                                <a:gd name="T22" fmla="*/ 8 w 8"/>
                                <a:gd name="T23" fmla="*/ 62 h 62"/>
                                <a:gd name="T24" fmla="*/ 8 w 8"/>
                                <a:gd name="T25" fmla="*/ 5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62">
                                  <a:moveTo>
                                    <a:pt x="8" y="5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8" name="Line 121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5" y="-48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49" name="Freeform 12120"/>
                          <wps:cNvSpPr>
                            <a:spLocks/>
                          </wps:cNvSpPr>
                          <wps:spPr bwMode="auto">
                            <a:xfrm>
                              <a:off x="2964" y="-480"/>
                              <a:ext cx="10" cy="4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0 h 7"/>
                                <a:gd name="T2" fmla="*/ 3 w 20"/>
                                <a:gd name="T3" fmla="*/ 0 h 7"/>
                                <a:gd name="T4" fmla="*/ 0 w 20"/>
                                <a:gd name="T5" fmla="*/ 2 h 7"/>
                                <a:gd name="T6" fmla="*/ 0 w 20"/>
                                <a:gd name="T7" fmla="*/ 5 h 7"/>
                                <a:gd name="T8" fmla="*/ 0 w 20"/>
                                <a:gd name="T9" fmla="*/ 7 h 7"/>
                                <a:gd name="T10" fmla="*/ 3 w 20"/>
                                <a:gd name="T11" fmla="*/ 7 h 7"/>
                                <a:gd name="T12" fmla="*/ 3 w 20"/>
                                <a:gd name="T13" fmla="*/ 7 h 7"/>
                                <a:gd name="T14" fmla="*/ 15 w 20"/>
                                <a:gd name="T15" fmla="*/ 7 h 7"/>
                                <a:gd name="T16" fmla="*/ 20 w 20"/>
                                <a:gd name="T17" fmla="*/ 7 h 7"/>
                                <a:gd name="T18" fmla="*/ 20 w 20"/>
                                <a:gd name="T19" fmla="*/ 5 h 7"/>
                                <a:gd name="T20" fmla="*/ 20 w 20"/>
                                <a:gd name="T21" fmla="*/ 2 h 7"/>
                                <a:gd name="T22" fmla="*/ 15 w 20"/>
                                <a:gd name="T23" fmla="*/ 0 h 7"/>
                                <a:gd name="T24" fmla="*/ 3 w 20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0" name="Line 121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74" y="-47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51" name="Freeform 12122"/>
                          <wps:cNvSpPr>
                            <a:spLocks/>
                          </wps:cNvSpPr>
                          <wps:spPr bwMode="auto">
                            <a:xfrm>
                              <a:off x="2971" y="-480"/>
                              <a:ext cx="3" cy="18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35"/>
                                <a:gd name="T2" fmla="*/ 7 w 7"/>
                                <a:gd name="T3" fmla="*/ 2 h 35"/>
                                <a:gd name="T4" fmla="*/ 5 w 7"/>
                                <a:gd name="T5" fmla="*/ 0 h 35"/>
                                <a:gd name="T6" fmla="*/ 5 w 7"/>
                                <a:gd name="T7" fmla="*/ 0 h 35"/>
                                <a:gd name="T8" fmla="*/ 2 w 7"/>
                                <a:gd name="T9" fmla="*/ 0 h 35"/>
                                <a:gd name="T10" fmla="*/ 0 w 7"/>
                                <a:gd name="T11" fmla="*/ 2 h 35"/>
                                <a:gd name="T12" fmla="*/ 0 w 7"/>
                                <a:gd name="T13" fmla="*/ 5 h 35"/>
                                <a:gd name="T14" fmla="*/ 0 w 7"/>
                                <a:gd name="T15" fmla="*/ 33 h 35"/>
                                <a:gd name="T16" fmla="*/ 2 w 7"/>
                                <a:gd name="T17" fmla="*/ 35 h 35"/>
                                <a:gd name="T18" fmla="*/ 5 w 7"/>
                                <a:gd name="T19" fmla="*/ 35 h 35"/>
                                <a:gd name="T20" fmla="*/ 5 w 7"/>
                                <a:gd name="T21" fmla="*/ 35 h 35"/>
                                <a:gd name="T22" fmla="*/ 7 w 7"/>
                                <a:gd name="T23" fmla="*/ 33 h 35"/>
                                <a:gd name="T24" fmla="*/ 7 w 7"/>
                                <a:gd name="T25" fmla="*/ 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5">
                                  <a:moveTo>
                                    <a:pt x="7" y="5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2" name="Line 121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73" y="-46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53" name="Freeform 12124"/>
                          <wps:cNvSpPr>
                            <a:spLocks/>
                          </wps:cNvSpPr>
                          <wps:spPr bwMode="auto">
                            <a:xfrm>
                              <a:off x="2971" y="-466"/>
                              <a:ext cx="25" cy="4"/>
                            </a:xfrm>
                            <a:custGeom>
                              <a:avLst/>
                              <a:gdLst>
                                <a:gd name="T0" fmla="*/ 5 w 51"/>
                                <a:gd name="T1" fmla="*/ 0 h 7"/>
                                <a:gd name="T2" fmla="*/ 2 w 51"/>
                                <a:gd name="T3" fmla="*/ 0 h 7"/>
                                <a:gd name="T4" fmla="*/ 0 w 51"/>
                                <a:gd name="T5" fmla="*/ 2 h 7"/>
                                <a:gd name="T6" fmla="*/ 0 w 51"/>
                                <a:gd name="T7" fmla="*/ 2 h 7"/>
                                <a:gd name="T8" fmla="*/ 0 w 51"/>
                                <a:gd name="T9" fmla="*/ 5 h 7"/>
                                <a:gd name="T10" fmla="*/ 2 w 51"/>
                                <a:gd name="T11" fmla="*/ 7 h 7"/>
                                <a:gd name="T12" fmla="*/ 5 w 51"/>
                                <a:gd name="T13" fmla="*/ 7 h 7"/>
                                <a:gd name="T14" fmla="*/ 49 w 51"/>
                                <a:gd name="T15" fmla="*/ 7 h 7"/>
                                <a:gd name="T16" fmla="*/ 51 w 51"/>
                                <a:gd name="T17" fmla="*/ 5 h 7"/>
                                <a:gd name="T18" fmla="*/ 51 w 51"/>
                                <a:gd name="T19" fmla="*/ 2 h 7"/>
                                <a:gd name="T20" fmla="*/ 51 w 51"/>
                                <a:gd name="T21" fmla="*/ 2 h 7"/>
                                <a:gd name="T22" fmla="*/ 49 w 51"/>
                                <a:gd name="T23" fmla="*/ 0 h 7"/>
                                <a:gd name="T24" fmla="*/ 5 w 51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7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4" name="Line 12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96" y="-46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55" name="Freeform 12126"/>
                          <wps:cNvSpPr>
                            <a:spLocks/>
                          </wps:cNvSpPr>
                          <wps:spPr bwMode="auto">
                            <a:xfrm>
                              <a:off x="2992" y="-466"/>
                              <a:ext cx="4" cy="17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2 h 33"/>
                                <a:gd name="T2" fmla="*/ 7 w 7"/>
                                <a:gd name="T3" fmla="*/ 2 h 33"/>
                                <a:gd name="T4" fmla="*/ 7 w 7"/>
                                <a:gd name="T5" fmla="*/ 0 h 33"/>
                                <a:gd name="T6" fmla="*/ 5 w 7"/>
                                <a:gd name="T7" fmla="*/ 0 h 33"/>
                                <a:gd name="T8" fmla="*/ 2 w 7"/>
                                <a:gd name="T9" fmla="*/ 0 h 33"/>
                                <a:gd name="T10" fmla="*/ 2 w 7"/>
                                <a:gd name="T11" fmla="*/ 2 h 33"/>
                                <a:gd name="T12" fmla="*/ 0 w 7"/>
                                <a:gd name="T13" fmla="*/ 2 h 33"/>
                                <a:gd name="T14" fmla="*/ 0 w 7"/>
                                <a:gd name="T15" fmla="*/ 31 h 33"/>
                                <a:gd name="T16" fmla="*/ 2 w 7"/>
                                <a:gd name="T17" fmla="*/ 33 h 33"/>
                                <a:gd name="T18" fmla="*/ 5 w 7"/>
                                <a:gd name="T19" fmla="*/ 33 h 33"/>
                                <a:gd name="T20" fmla="*/ 7 w 7"/>
                                <a:gd name="T21" fmla="*/ 33 h 33"/>
                                <a:gd name="T22" fmla="*/ 7 w 7"/>
                                <a:gd name="T23" fmla="*/ 31 h 33"/>
                                <a:gd name="T24" fmla="*/ 7 w 7"/>
                                <a:gd name="T25" fmla="*/ 2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3">
                                  <a:moveTo>
                                    <a:pt x="7" y="2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6" name="Line 121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95" y="-45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57" name="Freeform 12128"/>
                          <wps:cNvSpPr>
                            <a:spLocks/>
                          </wps:cNvSpPr>
                          <wps:spPr bwMode="auto">
                            <a:xfrm>
                              <a:off x="2992" y="-453"/>
                              <a:ext cx="49" cy="4"/>
                            </a:xfrm>
                            <a:custGeom>
                              <a:avLst/>
                              <a:gdLst>
                                <a:gd name="T0" fmla="*/ 5 w 98"/>
                                <a:gd name="T1" fmla="*/ 0 h 7"/>
                                <a:gd name="T2" fmla="*/ 2 w 98"/>
                                <a:gd name="T3" fmla="*/ 2 h 7"/>
                                <a:gd name="T4" fmla="*/ 2 w 98"/>
                                <a:gd name="T5" fmla="*/ 2 h 7"/>
                                <a:gd name="T6" fmla="*/ 0 w 98"/>
                                <a:gd name="T7" fmla="*/ 5 h 7"/>
                                <a:gd name="T8" fmla="*/ 2 w 98"/>
                                <a:gd name="T9" fmla="*/ 7 h 7"/>
                                <a:gd name="T10" fmla="*/ 2 w 98"/>
                                <a:gd name="T11" fmla="*/ 7 h 7"/>
                                <a:gd name="T12" fmla="*/ 5 w 98"/>
                                <a:gd name="T13" fmla="*/ 7 h 7"/>
                                <a:gd name="T14" fmla="*/ 93 w 98"/>
                                <a:gd name="T15" fmla="*/ 7 h 7"/>
                                <a:gd name="T16" fmla="*/ 98 w 98"/>
                                <a:gd name="T17" fmla="*/ 7 h 7"/>
                                <a:gd name="T18" fmla="*/ 98 w 98"/>
                                <a:gd name="T19" fmla="*/ 5 h 7"/>
                                <a:gd name="T20" fmla="*/ 98 w 98"/>
                                <a:gd name="T21" fmla="*/ 2 h 7"/>
                                <a:gd name="T22" fmla="*/ 93 w 98"/>
                                <a:gd name="T23" fmla="*/ 0 h 7"/>
                                <a:gd name="T24" fmla="*/ 5 w 98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8" h="7">
                                  <a:moveTo>
                                    <a:pt x="5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98" y="5"/>
                                  </a:lnTo>
                                  <a:lnTo>
                                    <a:pt x="98" y="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8" name="Line 121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41" y="-4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59" name="Freeform 12130"/>
                          <wps:cNvSpPr>
                            <a:spLocks/>
                          </wps:cNvSpPr>
                          <wps:spPr bwMode="auto">
                            <a:xfrm>
                              <a:off x="3038" y="-453"/>
                              <a:ext cx="3" cy="18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35"/>
                                <a:gd name="T2" fmla="*/ 7 w 7"/>
                                <a:gd name="T3" fmla="*/ 2 h 35"/>
                                <a:gd name="T4" fmla="*/ 5 w 7"/>
                                <a:gd name="T5" fmla="*/ 2 h 35"/>
                                <a:gd name="T6" fmla="*/ 5 w 7"/>
                                <a:gd name="T7" fmla="*/ 0 h 35"/>
                                <a:gd name="T8" fmla="*/ 2 w 7"/>
                                <a:gd name="T9" fmla="*/ 2 h 35"/>
                                <a:gd name="T10" fmla="*/ 0 w 7"/>
                                <a:gd name="T11" fmla="*/ 2 h 35"/>
                                <a:gd name="T12" fmla="*/ 0 w 7"/>
                                <a:gd name="T13" fmla="*/ 5 h 35"/>
                                <a:gd name="T14" fmla="*/ 0 w 7"/>
                                <a:gd name="T15" fmla="*/ 33 h 35"/>
                                <a:gd name="T16" fmla="*/ 2 w 7"/>
                                <a:gd name="T17" fmla="*/ 35 h 35"/>
                                <a:gd name="T18" fmla="*/ 5 w 7"/>
                                <a:gd name="T19" fmla="*/ 35 h 35"/>
                                <a:gd name="T20" fmla="*/ 5 w 7"/>
                                <a:gd name="T21" fmla="*/ 35 h 35"/>
                                <a:gd name="T22" fmla="*/ 7 w 7"/>
                                <a:gd name="T23" fmla="*/ 33 h 35"/>
                                <a:gd name="T24" fmla="*/ 7 w 7"/>
                                <a:gd name="T25" fmla="*/ 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5">
                                  <a:moveTo>
                                    <a:pt x="7" y="5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0" name="Line 121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40" y="-43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61" name="Freeform 12132"/>
                          <wps:cNvSpPr>
                            <a:spLocks/>
                          </wps:cNvSpPr>
                          <wps:spPr bwMode="auto">
                            <a:xfrm>
                              <a:off x="3038" y="-439"/>
                              <a:ext cx="18" cy="4"/>
                            </a:xfrm>
                            <a:custGeom>
                              <a:avLst/>
                              <a:gdLst>
                                <a:gd name="T0" fmla="*/ 5 w 36"/>
                                <a:gd name="T1" fmla="*/ 0 h 7"/>
                                <a:gd name="T2" fmla="*/ 2 w 36"/>
                                <a:gd name="T3" fmla="*/ 0 h 7"/>
                                <a:gd name="T4" fmla="*/ 0 w 36"/>
                                <a:gd name="T5" fmla="*/ 2 h 7"/>
                                <a:gd name="T6" fmla="*/ 0 w 36"/>
                                <a:gd name="T7" fmla="*/ 2 h 7"/>
                                <a:gd name="T8" fmla="*/ 0 w 36"/>
                                <a:gd name="T9" fmla="*/ 5 h 7"/>
                                <a:gd name="T10" fmla="*/ 2 w 36"/>
                                <a:gd name="T11" fmla="*/ 7 h 7"/>
                                <a:gd name="T12" fmla="*/ 5 w 36"/>
                                <a:gd name="T13" fmla="*/ 7 h 7"/>
                                <a:gd name="T14" fmla="*/ 31 w 36"/>
                                <a:gd name="T15" fmla="*/ 7 h 7"/>
                                <a:gd name="T16" fmla="*/ 33 w 36"/>
                                <a:gd name="T17" fmla="*/ 5 h 7"/>
                                <a:gd name="T18" fmla="*/ 36 w 36"/>
                                <a:gd name="T19" fmla="*/ 2 h 7"/>
                                <a:gd name="T20" fmla="*/ 33 w 36"/>
                                <a:gd name="T21" fmla="*/ 2 h 7"/>
                                <a:gd name="T22" fmla="*/ 31 w 36"/>
                                <a:gd name="T23" fmla="*/ 0 h 7"/>
                                <a:gd name="T24" fmla="*/ 5 w 36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" h="7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2" name="Line 121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56" y="-43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63" name="Freeform 12134"/>
                          <wps:cNvSpPr>
                            <a:spLocks/>
                          </wps:cNvSpPr>
                          <wps:spPr bwMode="auto">
                            <a:xfrm>
                              <a:off x="3052" y="-439"/>
                              <a:ext cx="4" cy="17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2 h 33"/>
                                <a:gd name="T2" fmla="*/ 5 w 8"/>
                                <a:gd name="T3" fmla="*/ 2 h 33"/>
                                <a:gd name="T4" fmla="*/ 5 w 8"/>
                                <a:gd name="T5" fmla="*/ 0 h 33"/>
                                <a:gd name="T6" fmla="*/ 3 w 8"/>
                                <a:gd name="T7" fmla="*/ 0 h 33"/>
                                <a:gd name="T8" fmla="*/ 0 w 8"/>
                                <a:gd name="T9" fmla="*/ 0 h 33"/>
                                <a:gd name="T10" fmla="*/ 0 w 8"/>
                                <a:gd name="T11" fmla="*/ 2 h 33"/>
                                <a:gd name="T12" fmla="*/ 0 w 8"/>
                                <a:gd name="T13" fmla="*/ 2 h 33"/>
                                <a:gd name="T14" fmla="*/ 0 w 8"/>
                                <a:gd name="T15" fmla="*/ 31 h 33"/>
                                <a:gd name="T16" fmla="*/ 0 w 8"/>
                                <a:gd name="T17" fmla="*/ 33 h 33"/>
                                <a:gd name="T18" fmla="*/ 3 w 8"/>
                                <a:gd name="T19" fmla="*/ 33 h 33"/>
                                <a:gd name="T20" fmla="*/ 5 w 8"/>
                                <a:gd name="T21" fmla="*/ 33 h 33"/>
                                <a:gd name="T22" fmla="*/ 8 w 8"/>
                                <a:gd name="T23" fmla="*/ 31 h 33"/>
                                <a:gd name="T24" fmla="*/ 8 w 8"/>
                                <a:gd name="T25" fmla="*/ 2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33">
                                  <a:moveTo>
                                    <a:pt x="8" y="2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4" name="Line 121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53" y="-42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65" name="Freeform 12136"/>
                          <wps:cNvSpPr>
                            <a:spLocks/>
                          </wps:cNvSpPr>
                          <wps:spPr bwMode="auto">
                            <a:xfrm>
                              <a:off x="3052" y="-426"/>
                              <a:ext cx="26" cy="4"/>
                            </a:xfrm>
                            <a:custGeom>
                              <a:avLst/>
                              <a:gdLst>
                                <a:gd name="T0" fmla="*/ 3 w 52"/>
                                <a:gd name="T1" fmla="*/ 0 h 7"/>
                                <a:gd name="T2" fmla="*/ 0 w 52"/>
                                <a:gd name="T3" fmla="*/ 2 h 7"/>
                                <a:gd name="T4" fmla="*/ 0 w 52"/>
                                <a:gd name="T5" fmla="*/ 2 h 7"/>
                                <a:gd name="T6" fmla="*/ 0 w 52"/>
                                <a:gd name="T7" fmla="*/ 5 h 7"/>
                                <a:gd name="T8" fmla="*/ 0 w 52"/>
                                <a:gd name="T9" fmla="*/ 7 h 7"/>
                                <a:gd name="T10" fmla="*/ 0 w 52"/>
                                <a:gd name="T11" fmla="*/ 7 h 7"/>
                                <a:gd name="T12" fmla="*/ 3 w 52"/>
                                <a:gd name="T13" fmla="*/ 7 h 7"/>
                                <a:gd name="T14" fmla="*/ 47 w 52"/>
                                <a:gd name="T15" fmla="*/ 7 h 7"/>
                                <a:gd name="T16" fmla="*/ 52 w 52"/>
                                <a:gd name="T17" fmla="*/ 7 h 7"/>
                                <a:gd name="T18" fmla="*/ 52 w 52"/>
                                <a:gd name="T19" fmla="*/ 5 h 7"/>
                                <a:gd name="T20" fmla="*/ 52 w 52"/>
                                <a:gd name="T21" fmla="*/ 2 h 7"/>
                                <a:gd name="T22" fmla="*/ 47 w 52"/>
                                <a:gd name="T23" fmla="*/ 0 h 7"/>
                                <a:gd name="T24" fmla="*/ 3 w 52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7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6" name="Line 121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78" y="-42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67" name="Freeform 12138"/>
                          <wps:cNvSpPr>
                            <a:spLocks/>
                          </wps:cNvSpPr>
                          <wps:spPr bwMode="auto">
                            <a:xfrm>
                              <a:off x="3074" y="-426"/>
                              <a:ext cx="4" cy="32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5 h 65"/>
                                <a:gd name="T2" fmla="*/ 9 w 9"/>
                                <a:gd name="T3" fmla="*/ 2 h 65"/>
                                <a:gd name="T4" fmla="*/ 6 w 9"/>
                                <a:gd name="T5" fmla="*/ 2 h 65"/>
                                <a:gd name="T6" fmla="*/ 6 w 9"/>
                                <a:gd name="T7" fmla="*/ 0 h 65"/>
                                <a:gd name="T8" fmla="*/ 4 w 9"/>
                                <a:gd name="T9" fmla="*/ 2 h 65"/>
                                <a:gd name="T10" fmla="*/ 0 w 9"/>
                                <a:gd name="T11" fmla="*/ 2 h 65"/>
                                <a:gd name="T12" fmla="*/ 0 w 9"/>
                                <a:gd name="T13" fmla="*/ 5 h 65"/>
                                <a:gd name="T14" fmla="*/ 0 w 9"/>
                                <a:gd name="T15" fmla="*/ 62 h 65"/>
                                <a:gd name="T16" fmla="*/ 4 w 9"/>
                                <a:gd name="T17" fmla="*/ 62 h 65"/>
                                <a:gd name="T18" fmla="*/ 6 w 9"/>
                                <a:gd name="T19" fmla="*/ 65 h 65"/>
                                <a:gd name="T20" fmla="*/ 6 w 9"/>
                                <a:gd name="T21" fmla="*/ 62 h 65"/>
                                <a:gd name="T22" fmla="*/ 9 w 9"/>
                                <a:gd name="T23" fmla="*/ 62 h 65"/>
                                <a:gd name="T24" fmla="*/ 9 w 9"/>
                                <a:gd name="T25" fmla="*/ 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" h="65">
                                  <a:moveTo>
                                    <a:pt x="9" y="5"/>
                                  </a:moveTo>
                                  <a:lnTo>
                                    <a:pt x="9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6" y="65"/>
                                  </a:lnTo>
                                  <a:lnTo>
                                    <a:pt x="6" y="62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8" name="Line 121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76" y="-39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69" name="Freeform 12140"/>
                          <wps:cNvSpPr>
                            <a:spLocks/>
                          </wps:cNvSpPr>
                          <wps:spPr bwMode="auto">
                            <a:xfrm>
                              <a:off x="3074" y="-398"/>
                              <a:ext cx="26" cy="4"/>
                            </a:xfrm>
                            <a:custGeom>
                              <a:avLst/>
                              <a:gdLst>
                                <a:gd name="T0" fmla="*/ 6 w 53"/>
                                <a:gd name="T1" fmla="*/ 0 h 8"/>
                                <a:gd name="T2" fmla="*/ 4 w 53"/>
                                <a:gd name="T3" fmla="*/ 0 h 8"/>
                                <a:gd name="T4" fmla="*/ 0 w 53"/>
                                <a:gd name="T5" fmla="*/ 0 h 8"/>
                                <a:gd name="T6" fmla="*/ 0 w 53"/>
                                <a:gd name="T7" fmla="*/ 3 h 8"/>
                                <a:gd name="T8" fmla="*/ 0 w 53"/>
                                <a:gd name="T9" fmla="*/ 5 h 8"/>
                                <a:gd name="T10" fmla="*/ 4 w 53"/>
                                <a:gd name="T11" fmla="*/ 5 h 8"/>
                                <a:gd name="T12" fmla="*/ 6 w 53"/>
                                <a:gd name="T13" fmla="*/ 8 h 8"/>
                                <a:gd name="T14" fmla="*/ 50 w 53"/>
                                <a:gd name="T15" fmla="*/ 8 h 8"/>
                                <a:gd name="T16" fmla="*/ 53 w 53"/>
                                <a:gd name="T17" fmla="*/ 5 h 8"/>
                                <a:gd name="T18" fmla="*/ 53 w 53"/>
                                <a:gd name="T19" fmla="*/ 3 h 8"/>
                                <a:gd name="T20" fmla="*/ 53 w 53"/>
                                <a:gd name="T21" fmla="*/ 0 h 8"/>
                                <a:gd name="T22" fmla="*/ 50 w 53"/>
                                <a:gd name="T23" fmla="*/ 0 h 8"/>
                                <a:gd name="T24" fmla="*/ 6 w 53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3" h="8">
                                  <a:moveTo>
                                    <a:pt x="6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6" y="8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0" name="Line 121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00" y="-39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71" name="Freeform 12142"/>
                          <wps:cNvSpPr>
                            <a:spLocks/>
                          </wps:cNvSpPr>
                          <wps:spPr bwMode="auto">
                            <a:xfrm>
                              <a:off x="3096" y="-398"/>
                              <a:ext cx="4" cy="17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3 h 34"/>
                                <a:gd name="T2" fmla="*/ 8 w 8"/>
                                <a:gd name="T3" fmla="*/ 0 h 34"/>
                                <a:gd name="T4" fmla="*/ 8 w 8"/>
                                <a:gd name="T5" fmla="*/ 0 h 34"/>
                                <a:gd name="T6" fmla="*/ 5 w 8"/>
                                <a:gd name="T7" fmla="*/ 0 h 34"/>
                                <a:gd name="T8" fmla="*/ 2 w 8"/>
                                <a:gd name="T9" fmla="*/ 0 h 34"/>
                                <a:gd name="T10" fmla="*/ 2 w 8"/>
                                <a:gd name="T11" fmla="*/ 0 h 34"/>
                                <a:gd name="T12" fmla="*/ 0 w 8"/>
                                <a:gd name="T13" fmla="*/ 3 h 34"/>
                                <a:gd name="T14" fmla="*/ 0 w 8"/>
                                <a:gd name="T15" fmla="*/ 31 h 34"/>
                                <a:gd name="T16" fmla="*/ 2 w 8"/>
                                <a:gd name="T17" fmla="*/ 34 h 34"/>
                                <a:gd name="T18" fmla="*/ 5 w 8"/>
                                <a:gd name="T19" fmla="*/ 34 h 34"/>
                                <a:gd name="T20" fmla="*/ 8 w 8"/>
                                <a:gd name="T21" fmla="*/ 34 h 34"/>
                                <a:gd name="T22" fmla="*/ 8 w 8"/>
                                <a:gd name="T23" fmla="*/ 31 h 34"/>
                                <a:gd name="T24" fmla="*/ 8 w 8"/>
                                <a:gd name="T25" fmla="*/ 3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34">
                                  <a:moveTo>
                                    <a:pt x="8" y="3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2" name="Line 121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99" y="-38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73" name="Freeform 12144"/>
                          <wps:cNvSpPr>
                            <a:spLocks/>
                          </wps:cNvSpPr>
                          <wps:spPr bwMode="auto">
                            <a:xfrm>
                              <a:off x="3096" y="-385"/>
                              <a:ext cx="63" cy="4"/>
                            </a:xfrm>
                            <a:custGeom>
                              <a:avLst/>
                              <a:gdLst>
                                <a:gd name="T0" fmla="*/ 5 w 126"/>
                                <a:gd name="T1" fmla="*/ 0 h 8"/>
                                <a:gd name="T2" fmla="*/ 2 w 126"/>
                                <a:gd name="T3" fmla="*/ 0 h 8"/>
                                <a:gd name="T4" fmla="*/ 2 w 126"/>
                                <a:gd name="T5" fmla="*/ 3 h 8"/>
                                <a:gd name="T6" fmla="*/ 0 w 126"/>
                                <a:gd name="T7" fmla="*/ 5 h 8"/>
                                <a:gd name="T8" fmla="*/ 2 w 126"/>
                                <a:gd name="T9" fmla="*/ 5 h 8"/>
                                <a:gd name="T10" fmla="*/ 2 w 126"/>
                                <a:gd name="T11" fmla="*/ 8 h 8"/>
                                <a:gd name="T12" fmla="*/ 5 w 126"/>
                                <a:gd name="T13" fmla="*/ 8 h 8"/>
                                <a:gd name="T14" fmla="*/ 121 w 126"/>
                                <a:gd name="T15" fmla="*/ 8 h 8"/>
                                <a:gd name="T16" fmla="*/ 124 w 126"/>
                                <a:gd name="T17" fmla="*/ 5 h 8"/>
                                <a:gd name="T18" fmla="*/ 126 w 126"/>
                                <a:gd name="T19" fmla="*/ 5 h 8"/>
                                <a:gd name="T20" fmla="*/ 124 w 126"/>
                                <a:gd name="T21" fmla="*/ 3 h 8"/>
                                <a:gd name="T22" fmla="*/ 121 w 126"/>
                                <a:gd name="T23" fmla="*/ 0 h 8"/>
                                <a:gd name="T24" fmla="*/ 5 w 126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6" h="8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21" y="8"/>
                                  </a:lnTo>
                                  <a:lnTo>
                                    <a:pt x="124" y="5"/>
                                  </a:lnTo>
                                  <a:lnTo>
                                    <a:pt x="126" y="5"/>
                                  </a:lnTo>
                                  <a:lnTo>
                                    <a:pt x="124" y="3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4" name="Line 121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59" y="-38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75" name="Freeform 12146"/>
                          <wps:cNvSpPr>
                            <a:spLocks/>
                          </wps:cNvSpPr>
                          <wps:spPr bwMode="auto">
                            <a:xfrm>
                              <a:off x="3155" y="-385"/>
                              <a:ext cx="4" cy="19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36"/>
                                <a:gd name="T2" fmla="*/ 5 w 7"/>
                                <a:gd name="T3" fmla="*/ 3 h 36"/>
                                <a:gd name="T4" fmla="*/ 5 w 7"/>
                                <a:gd name="T5" fmla="*/ 0 h 36"/>
                                <a:gd name="T6" fmla="*/ 2 w 7"/>
                                <a:gd name="T7" fmla="*/ 0 h 36"/>
                                <a:gd name="T8" fmla="*/ 0 w 7"/>
                                <a:gd name="T9" fmla="*/ 0 h 36"/>
                                <a:gd name="T10" fmla="*/ 0 w 7"/>
                                <a:gd name="T11" fmla="*/ 3 h 36"/>
                                <a:gd name="T12" fmla="*/ 0 w 7"/>
                                <a:gd name="T13" fmla="*/ 5 h 36"/>
                                <a:gd name="T14" fmla="*/ 0 w 7"/>
                                <a:gd name="T15" fmla="*/ 34 h 36"/>
                                <a:gd name="T16" fmla="*/ 0 w 7"/>
                                <a:gd name="T17" fmla="*/ 34 h 36"/>
                                <a:gd name="T18" fmla="*/ 2 w 7"/>
                                <a:gd name="T19" fmla="*/ 36 h 36"/>
                                <a:gd name="T20" fmla="*/ 5 w 7"/>
                                <a:gd name="T21" fmla="*/ 34 h 36"/>
                                <a:gd name="T22" fmla="*/ 7 w 7"/>
                                <a:gd name="T23" fmla="*/ 34 h 36"/>
                                <a:gd name="T24" fmla="*/ 7 w 7"/>
                                <a:gd name="T25" fmla="*/ 5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6">
                                  <a:moveTo>
                                    <a:pt x="7" y="5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6" name="Line 121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57" y="-37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77" name="Freeform 12148"/>
                          <wps:cNvSpPr>
                            <a:spLocks/>
                          </wps:cNvSpPr>
                          <wps:spPr bwMode="auto">
                            <a:xfrm>
                              <a:off x="3155" y="-370"/>
                              <a:ext cx="26" cy="4"/>
                            </a:xfrm>
                            <a:custGeom>
                              <a:avLst/>
                              <a:gdLst>
                                <a:gd name="T0" fmla="*/ 2 w 51"/>
                                <a:gd name="T1" fmla="*/ 0 h 7"/>
                                <a:gd name="T2" fmla="*/ 0 w 51"/>
                                <a:gd name="T3" fmla="*/ 0 h 7"/>
                                <a:gd name="T4" fmla="*/ 0 w 51"/>
                                <a:gd name="T5" fmla="*/ 0 h 7"/>
                                <a:gd name="T6" fmla="*/ 0 w 51"/>
                                <a:gd name="T7" fmla="*/ 2 h 7"/>
                                <a:gd name="T8" fmla="*/ 0 w 51"/>
                                <a:gd name="T9" fmla="*/ 5 h 7"/>
                                <a:gd name="T10" fmla="*/ 0 w 51"/>
                                <a:gd name="T11" fmla="*/ 5 h 7"/>
                                <a:gd name="T12" fmla="*/ 2 w 51"/>
                                <a:gd name="T13" fmla="*/ 7 h 7"/>
                                <a:gd name="T14" fmla="*/ 46 w 51"/>
                                <a:gd name="T15" fmla="*/ 7 h 7"/>
                                <a:gd name="T16" fmla="*/ 51 w 51"/>
                                <a:gd name="T17" fmla="*/ 5 h 7"/>
                                <a:gd name="T18" fmla="*/ 51 w 51"/>
                                <a:gd name="T19" fmla="*/ 2 h 7"/>
                                <a:gd name="T20" fmla="*/ 51 w 51"/>
                                <a:gd name="T21" fmla="*/ 0 h 7"/>
                                <a:gd name="T22" fmla="*/ 46 w 51"/>
                                <a:gd name="T23" fmla="*/ 0 h 7"/>
                                <a:gd name="T24" fmla="*/ 2 w 51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7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8" name="Line 121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81" y="-36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79" name="Freeform 12150"/>
                          <wps:cNvSpPr>
                            <a:spLocks/>
                          </wps:cNvSpPr>
                          <wps:spPr bwMode="auto">
                            <a:xfrm>
                              <a:off x="3177" y="-370"/>
                              <a:ext cx="4" cy="17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2 h 33"/>
                                <a:gd name="T2" fmla="*/ 7 w 7"/>
                                <a:gd name="T3" fmla="*/ 0 h 33"/>
                                <a:gd name="T4" fmla="*/ 5 w 7"/>
                                <a:gd name="T5" fmla="*/ 0 h 33"/>
                                <a:gd name="T6" fmla="*/ 5 w 7"/>
                                <a:gd name="T7" fmla="*/ 0 h 33"/>
                                <a:gd name="T8" fmla="*/ 2 w 7"/>
                                <a:gd name="T9" fmla="*/ 0 h 33"/>
                                <a:gd name="T10" fmla="*/ 0 w 7"/>
                                <a:gd name="T11" fmla="*/ 0 h 33"/>
                                <a:gd name="T12" fmla="*/ 0 w 7"/>
                                <a:gd name="T13" fmla="*/ 2 h 33"/>
                                <a:gd name="T14" fmla="*/ 0 w 7"/>
                                <a:gd name="T15" fmla="*/ 30 h 33"/>
                                <a:gd name="T16" fmla="*/ 2 w 7"/>
                                <a:gd name="T17" fmla="*/ 33 h 33"/>
                                <a:gd name="T18" fmla="*/ 5 w 7"/>
                                <a:gd name="T19" fmla="*/ 33 h 33"/>
                                <a:gd name="T20" fmla="*/ 5 w 7"/>
                                <a:gd name="T21" fmla="*/ 33 h 33"/>
                                <a:gd name="T22" fmla="*/ 7 w 7"/>
                                <a:gd name="T23" fmla="*/ 30 h 33"/>
                                <a:gd name="T24" fmla="*/ 7 w 7"/>
                                <a:gd name="T25" fmla="*/ 2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3">
                                  <a:moveTo>
                                    <a:pt x="7" y="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0" name="Line 121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80" y="-35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81" name="Freeform 12152"/>
                          <wps:cNvSpPr>
                            <a:spLocks/>
                          </wps:cNvSpPr>
                          <wps:spPr bwMode="auto">
                            <a:xfrm>
                              <a:off x="3177" y="-358"/>
                              <a:ext cx="13" cy="5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8"/>
                                <a:gd name="T2" fmla="*/ 2 w 26"/>
                                <a:gd name="T3" fmla="*/ 0 h 8"/>
                                <a:gd name="T4" fmla="*/ 0 w 26"/>
                                <a:gd name="T5" fmla="*/ 3 h 8"/>
                                <a:gd name="T6" fmla="*/ 0 w 26"/>
                                <a:gd name="T7" fmla="*/ 5 h 8"/>
                                <a:gd name="T8" fmla="*/ 0 w 26"/>
                                <a:gd name="T9" fmla="*/ 5 h 8"/>
                                <a:gd name="T10" fmla="*/ 2 w 26"/>
                                <a:gd name="T11" fmla="*/ 8 h 8"/>
                                <a:gd name="T12" fmla="*/ 5 w 26"/>
                                <a:gd name="T13" fmla="*/ 8 h 8"/>
                                <a:gd name="T14" fmla="*/ 21 w 26"/>
                                <a:gd name="T15" fmla="*/ 8 h 8"/>
                                <a:gd name="T16" fmla="*/ 26 w 26"/>
                                <a:gd name="T17" fmla="*/ 5 h 8"/>
                                <a:gd name="T18" fmla="*/ 26 w 26"/>
                                <a:gd name="T19" fmla="*/ 5 h 8"/>
                                <a:gd name="T20" fmla="*/ 26 w 26"/>
                                <a:gd name="T21" fmla="*/ 3 h 8"/>
                                <a:gd name="T22" fmla="*/ 21 w 26"/>
                                <a:gd name="T23" fmla="*/ 0 h 8"/>
                                <a:gd name="T24" fmla="*/ 5 w 26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8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2" name="Line 121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90" y="-35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83" name="Freeform 12154"/>
                          <wps:cNvSpPr>
                            <a:spLocks/>
                          </wps:cNvSpPr>
                          <wps:spPr bwMode="auto">
                            <a:xfrm>
                              <a:off x="3186" y="-358"/>
                              <a:ext cx="4" cy="19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5 h 36"/>
                                <a:gd name="T2" fmla="*/ 9 w 9"/>
                                <a:gd name="T3" fmla="*/ 3 h 36"/>
                                <a:gd name="T4" fmla="*/ 6 w 9"/>
                                <a:gd name="T5" fmla="*/ 0 h 36"/>
                                <a:gd name="T6" fmla="*/ 4 w 9"/>
                                <a:gd name="T7" fmla="*/ 0 h 36"/>
                                <a:gd name="T8" fmla="*/ 4 w 9"/>
                                <a:gd name="T9" fmla="*/ 0 h 36"/>
                                <a:gd name="T10" fmla="*/ 0 w 9"/>
                                <a:gd name="T11" fmla="*/ 3 h 36"/>
                                <a:gd name="T12" fmla="*/ 0 w 9"/>
                                <a:gd name="T13" fmla="*/ 5 h 36"/>
                                <a:gd name="T14" fmla="*/ 0 w 9"/>
                                <a:gd name="T15" fmla="*/ 34 h 36"/>
                                <a:gd name="T16" fmla="*/ 4 w 9"/>
                                <a:gd name="T17" fmla="*/ 36 h 36"/>
                                <a:gd name="T18" fmla="*/ 4 w 9"/>
                                <a:gd name="T19" fmla="*/ 36 h 36"/>
                                <a:gd name="T20" fmla="*/ 6 w 9"/>
                                <a:gd name="T21" fmla="*/ 36 h 36"/>
                                <a:gd name="T22" fmla="*/ 9 w 9"/>
                                <a:gd name="T23" fmla="*/ 34 h 36"/>
                                <a:gd name="T24" fmla="*/ 9 w 9"/>
                                <a:gd name="T25" fmla="*/ 5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" h="36">
                                  <a:moveTo>
                                    <a:pt x="9" y="5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4" name="Line 121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88" y="-34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85" name="Freeform 12156"/>
                          <wps:cNvSpPr>
                            <a:spLocks/>
                          </wps:cNvSpPr>
                          <wps:spPr bwMode="auto">
                            <a:xfrm>
                              <a:off x="3186" y="-343"/>
                              <a:ext cx="17" cy="4"/>
                            </a:xfrm>
                            <a:custGeom>
                              <a:avLst/>
                              <a:gdLst>
                                <a:gd name="T0" fmla="*/ 4 w 35"/>
                                <a:gd name="T1" fmla="*/ 0 h 7"/>
                                <a:gd name="T2" fmla="*/ 4 w 35"/>
                                <a:gd name="T3" fmla="*/ 0 h 7"/>
                                <a:gd name="T4" fmla="*/ 0 w 35"/>
                                <a:gd name="T5" fmla="*/ 0 h 7"/>
                                <a:gd name="T6" fmla="*/ 0 w 35"/>
                                <a:gd name="T7" fmla="*/ 2 h 7"/>
                                <a:gd name="T8" fmla="*/ 0 w 35"/>
                                <a:gd name="T9" fmla="*/ 5 h 7"/>
                                <a:gd name="T10" fmla="*/ 4 w 35"/>
                                <a:gd name="T11" fmla="*/ 7 h 7"/>
                                <a:gd name="T12" fmla="*/ 4 w 35"/>
                                <a:gd name="T13" fmla="*/ 7 h 7"/>
                                <a:gd name="T14" fmla="*/ 30 w 35"/>
                                <a:gd name="T15" fmla="*/ 7 h 7"/>
                                <a:gd name="T16" fmla="*/ 35 w 35"/>
                                <a:gd name="T17" fmla="*/ 5 h 7"/>
                                <a:gd name="T18" fmla="*/ 35 w 35"/>
                                <a:gd name="T19" fmla="*/ 2 h 7"/>
                                <a:gd name="T20" fmla="*/ 35 w 35"/>
                                <a:gd name="T21" fmla="*/ 0 h 7"/>
                                <a:gd name="T22" fmla="*/ 30 w 35"/>
                                <a:gd name="T23" fmla="*/ 0 h 7"/>
                                <a:gd name="T24" fmla="*/ 4 w 35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7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6" name="Line 121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03" y="-34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87" name="Freeform 12158"/>
                          <wps:cNvSpPr>
                            <a:spLocks/>
                          </wps:cNvSpPr>
                          <wps:spPr bwMode="auto">
                            <a:xfrm>
                              <a:off x="3199" y="-343"/>
                              <a:ext cx="4" cy="3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2 h 61"/>
                                <a:gd name="T2" fmla="*/ 8 w 8"/>
                                <a:gd name="T3" fmla="*/ 0 h 61"/>
                                <a:gd name="T4" fmla="*/ 8 w 8"/>
                                <a:gd name="T5" fmla="*/ 0 h 61"/>
                                <a:gd name="T6" fmla="*/ 5 w 8"/>
                                <a:gd name="T7" fmla="*/ 0 h 61"/>
                                <a:gd name="T8" fmla="*/ 3 w 8"/>
                                <a:gd name="T9" fmla="*/ 0 h 61"/>
                                <a:gd name="T10" fmla="*/ 3 w 8"/>
                                <a:gd name="T11" fmla="*/ 0 h 61"/>
                                <a:gd name="T12" fmla="*/ 0 w 8"/>
                                <a:gd name="T13" fmla="*/ 2 h 61"/>
                                <a:gd name="T14" fmla="*/ 0 w 8"/>
                                <a:gd name="T15" fmla="*/ 59 h 61"/>
                                <a:gd name="T16" fmla="*/ 3 w 8"/>
                                <a:gd name="T17" fmla="*/ 61 h 61"/>
                                <a:gd name="T18" fmla="*/ 5 w 8"/>
                                <a:gd name="T19" fmla="*/ 61 h 61"/>
                                <a:gd name="T20" fmla="*/ 8 w 8"/>
                                <a:gd name="T21" fmla="*/ 61 h 61"/>
                                <a:gd name="T22" fmla="*/ 8 w 8"/>
                                <a:gd name="T23" fmla="*/ 59 h 61"/>
                                <a:gd name="T24" fmla="*/ 8 w 8"/>
                                <a:gd name="T25" fmla="*/ 2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61">
                                  <a:moveTo>
                                    <a:pt x="8" y="2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5" y="61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8" name="Line 121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02" y="-31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89" name="Freeform 12160"/>
                          <wps:cNvSpPr>
                            <a:spLocks/>
                          </wps:cNvSpPr>
                          <wps:spPr bwMode="auto">
                            <a:xfrm>
                              <a:off x="3199" y="-316"/>
                              <a:ext cx="43" cy="4"/>
                            </a:xfrm>
                            <a:custGeom>
                              <a:avLst/>
                              <a:gdLst>
                                <a:gd name="T0" fmla="*/ 5 w 85"/>
                                <a:gd name="T1" fmla="*/ 0 h 7"/>
                                <a:gd name="T2" fmla="*/ 3 w 85"/>
                                <a:gd name="T3" fmla="*/ 0 h 7"/>
                                <a:gd name="T4" fmla="*/ 3 w 85"/>
                                <a:gd name="T5" fmla="*/ 2 h 7"/>
                                <a:gd name="T6" fmla="*/ 0 w 85"/>
                                <a:gd name="T7" fmla="*/ 2 h 7"/>
                                <a:gd name="T8" fmla="*/ 3 w 85"/>
                                <a:gd name="T9" fmla="*/ 5 h 7"/>
                                <a:gd name="T10" fmla="*/ 3 w 85"/>
                                <a:gd name="T11" fmla="*/ 7 h 7"/>
                                <a:gd name="T12" fmla="*/ 5 w 85"/>
                                <a:gd name="T13" fmla="*/ 7 h 7"/>
                                <a:gd name="T14" fmla="*/ 80 w 85"/>
                                <a:gd name="T15" fmla="*/ 7 h 7"/>
                                <a:gd name="T16" fmla="*/ 85 w 85"/>
                                <a:gd name="T17" fmla="*/ 5 h 7"/>
                                <a:gd name="T18" fmla="*/ 85 w 85"/>
                                <a:gd name="T19" fmla="*/ 2 h 7"/>
                                <a:gd name="T20" fmla="*/ 85 w 85"/>
                                <a:gd name="T21" fmla="*/ 2 h 7"/>
                                <a:gd name="T22" fmla="*/ 80 w 85"/>
                                <a:gd name="T23" fmla="*/ 0 h 7"/>
                                <a:gd name="T24" fmla="*/ 5 w 85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5" h="7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0" name="Line 121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42" y="-31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91" name="Freeform 12162"/>
                          <wps:cNvSpPr>
                            <a:spLocks/>
                          </wps:cNvSpPr>
                          <wps:spPr bwMode="auto">
                            <a:xfrm>
                              <a:off x="3238" y="-316"/>
                              <a:ext cx="4" cy="17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2 h 34"/>
                                <a:gd name="T2" fmla="*/ 7 w 7"/>
                                <a:gd name="T3" fmla="*/ 2 h 34"/>
                                <a:gd name="T4" fmla="*/ 5 w 7"/>
                                <a:gd name="T5" fmla="*/ 0 h 34"/>
                                <a:gd name="T6" fmla="*/ 2 w 7"/>
                                <a:gd name="T7" fmla="*/ 0 h 34"/>
                                <a:gd name="T8" fmla="*/ 2 w 7"/>
                                <a:gd name="T9" fmla="*/ 0 h 34"/>
                                <a:gd name="T10" fmla="*/ 0 w 7"/>
                                <a:gd name="T11" fmla="*/ 2 h 34"/>
                                <a:gd name="T12" fmla="*/ 0 w 7"/>
                                <a:gd name="T13" fmla="*/ 2 h 34"/>
                                <a:gd name="T14" fmla="*/ 0 w 7"/>
                                <a:gd name="T15" fmla="*/ 31 h 34"/>
                                <a:gd name="T16" fmla="*/ 2 w 7"/>
                                <a:gd name="T17" fmla="*/ 34 h 34"/>
                                <a:gd name="T18" fmla="*/ 2 w 7"/>
                                <a:gd name="T19" fmla="*/ 34 h 34"/>
                                <a:gd name="T20" fmla="*/ 5 w 7"/>
                                <a:gd name="T21" fmla="*/ 34 h 34"/>
                                <a:gd name="T22" fmla="*/ 7 w 7"/>
                                <a:gd name="T23" fmla="*/ 31 h 34"/>
                                <a:gd name="T24" fmla="*/ 7 w 7"/>
                                <a:gd name="T25" fmla="*/ 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4">
                                  <a:moveTo>
                                    <a:pt x="7" y="2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2" name="Line 121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39" y="-30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93" name="Freeform 12164"/>
                          <wps:cNvSpPr>
                            <a:spLocks/>
                          </wps:cNvSpPr>
                          <wps:spPr bwMode="auto">
                            <a:xfrm>
                              <a:off x="3238" y="-303"/>
                              <a:ext cx="34" cy="4"/>
                            </a:xfrm>
                            <a:custGeom>
                              <a:avLst/>
                              <a:gdLst>
                                <a:gd name="T0" fmla="*/ 2 w 66"/>
                                <a:gd name="T1" fmla="*/ 0 h 8"/>
                                <a:gd name="T2" fmla="*/ 2 w 66"/>
                                <a:gd name="T3" fmla="*/ 2 h 8"/>
                                <a:gd name="T4" fmla="*/ 0 w 66"/>
                                <a:gd name="T5" fmla="*/ 2 h 8"/>
                                <a:gd name="T6" fmla="*/ 0 w 66"/>
                                <a:gd name="T7" fmla="*/ 5 h 8"/>
                                <a:gd name="T8" fmla="*/ 0 w 66"/>
                                <a:gd name="T9" fmla="*/ 8 h 8"/>
                                <a:gd name="T10" fmla="*/ 2 w 66"/>
                                <a:gd name="T11" fmla="*/ 8 h 8"/>
                                <a:gd name="T12" fmla="*/ 2 w 66"/>
                                <a:gd name="T13" fmla="*/ 8 h 8"/>
                                <a:gd name="T14" fmla="*/ 59 w 66"/>
                                <a:gd name="T15" fmla="*/ 8 h 8"/>
                                <a:gd name="T16" fmla="*/ 64 w 66"/>
                                <a:gd name="T17" fmla="*/ 8 h 8"/>
                                <a:gd name="T18" fmla="*/ 66 w 66"/>
                                <a:gd name="T19" fmla="*/ 5 h 8"/>
                                <a:gd name="T20" fmla="*/ 64 w 66"/>
                                <a:gd name="T21" fmla="*/ 2 h 8"/>
                                <a:gd name="T22" fmla="*/ 59 w 66"/>
                                <a:gd name="T23" fmla="*/ 0 h 8"/>
                                <a:gd name="T24" fmla="*/ 2 w 66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6" h="8">
                                  <a:moveTo>
                                    <a:pt x="2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4" name="Line 121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72" y="-30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95" name="Freeform 12166"/>
                          <wps:cNvSpPr>
                            <a:spLocks/>
                          </wps:cNvSpPr>
                          <wps:spPr bwMode="auto">
                            <a:xfrm>
                              <a:off x="3268" y="-303"/>
                              <a:ext cx="4" cy="18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36"/>
                                <a:gd name="T2" fmla="*/ 5 w 7"/>
                                <a:gd name="T3" fmla="*/ 2 h 36"/>
                                <a:gd name="T4" fmla="*/ 5 w 7"/>
                                <a:gd name="T5" fmla="*/ 2 h 36"/>
                                <a:gd name="T6" fmla="*/ 2 w 7"/>
                                <a:gd name="T7" fmla="*/ 0 h 36"/>
                                <a:gd name="T8" fmla="*/ 0 w 7"/>
                                <a:gd name="T9" fmla="*/ 2 h 36"/>
                                <a:gd name="T10" fmla="*/ 0 w 7"/>
                                <a:gd name="T11" fmla="*/ 2 h 36"/>
                                <a:gd name="T12" fmla="*/ 0 w 7"/>
                                <a:gd name="T13" fmla="*/ 5 h 36"/>
                                <a:gd name="T14" fmla="*/ 0 w 7"/>
                                <a:gd name="T15" fmla="*/ 34 h 36"/>
                                <a:gd name="T16" fmla="*/ 0 w 7"/>
                                <a:gd name="T17" fmla="*/ 36 h 36"/>
                                <a:gd name="T18" fmla="*/ 2 w 7"/>
                                <a:gd name="T19" fmla="*/ 36 h 36"/>
                                <a:gd name="T20" fmla="*/ 5 w 7"/>
                                <a:gd name="T21" fmla="*/ 36 h 36"/>
                                <a:gd name="T22" fmla="*/ 7 w 7"/>
                                <a:gd name="T23" fmla="*/ 34 h 36"/>
                                <a:gd name="T24" fmla="*/ 7 w 7"/>
                                <a:gd name="T25" fmla="*/ 5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6">
                                  <a:moveTo>
                                    <a:pt x="7" y="5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6" name="Line 12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69" y="-28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97" name="Freeform 12168"/>
                          <wps:cNvSpPr>
                            <a:spLocks/>
                          </wps:cNvSpPr>
                          <wps:spPr bwMode="auto">
                            <a:xfrm>
                              <a:off x="3268" y="-289"/>
                              <a:ext cx="46" cy="4"/>
                            </a:xfrm>
                            <a:custGeom>
                              <a:avLst/>
                              <a:gdLst>
                                <a:gd name="T0" fmla="*/ 2 w 93"/>
                                <a:gd name="T1" fmla="*/ 0 h 8"/>
                                <a:gd name="T2" fmla="*/ 0 w 93"/>
                                <a:gd name="T3" fmla="*/ 0 h 8"/>
                                <a:gd name="T4" fmla="*/ 0 w 93"/>
                                <a:gd name="T5" fmla="*/ 3 h 8"/>
                                <a:gd name="T6" fmla="*/ 0 w 93"/>
                                <a:gd name="T7" fmla="*/ 3 h 8"/>
                                <a:gd name="T8" fmla="*/ 0 w 93"/>
                                <a:gd name="T9" fmla="*/ 6 h 8"/>
                                <a:gd name="T10" fmla="*/ 0 w 93"/>
                                <a:gd name="T11" fmla="*/ 8 h 8"/>
                                <a:gd name="T12" fmla="*/ 2 w 93"/>
                                <a:gd name="T13" fmla="*/ 8 h 8"/>
                                <a:gd name="T14" fmla="*/ 88 w 93"/>
                                <a:gd name="T15" fmla="*/ 8 h 8"/>
                                <a:gd name="T16" fmla="*/ 91 w 93"/>
                                <a:gd name="T17" fmla="*/ 6 h 8"/>
                                <a:gd name="T18" fmla="*/ 93 w 93"/>
                                <a:gd name="T19" fmla="*/ 3 h 8"/>
                                <a:gd name="T20" fmla="*/ 91 w 93"/>
                                <a:gd name="T21" fmla="*/ 3 h 8"/>
                                <a:gd name="T22" fmla="*/ 88 w 93"/>
                                <a:gd name="T23" fmla="*/ 0 h 8"/>
                                <a:gd name="T24" fmla="*/ 2 w 93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3" h="8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93" y="3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8" name="Line 121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4" y="-28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99" name="Freeform 12170"/>
                          <wps:cNvSpPr>
                            <a:spLocks/>
                          </wps:cNvSpPr>
                          <wps:spPr bwMode="auto">
                            <a:xfrm>
                              <a:off x="3311" y="-289"/>
                              <a:ext cx="3" cy="17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3 h 34"/>
                                <a:gd name="T2" fmla="*/ 6 w 8"/>
                                <a:gd name="T3" fmla="*/ 3 h 34"/>
                                <a:gd name="T4" fmla="*/ 6 w 8"/>
                                <a:gd name="T5" fmla="*/ 0 h 34"/>
                                <a:gd name="T6" fmla="*/ 3 w 8"/>
                                <a:gd name="T7" fmla="*/ 0 h 34"/>
                                <a:gd name="T8" fmla="*/ 0 w 8"/>
                                <a:gd name="T9" fmla="*/ 0 h 34"/>
                                <a:gd name="T10" fmla="*/ 0 w 8"/>
                                <a:gd name="T11" fmla="*/ 3 h 34"/>
                                <a:gd name="T12" fmla="*/ 0 w 8"/>
                                <a:gd name="T13" fmla="*/ 3 h 34"/>
                                <a:gd name="T14" fmla="*/ 0 w 8"/>
                                <a:gd name="T15" fmla="*/ 32 h 34"/>
                                <a:gd name="T16" fmla="*/ 0 w 8"/>
                                <a:gd name="T17" fmla="*/ 34 h 34"/>
                                <a:gd name="T18" fmla="*/ 3 w 8"/>
                                <a:gd name="T19" fmla="*/ 34 h 34"/>
                                <a:gd name="T20" fmla="*/ 6 w 8"/>
                                <a:gd name="T21" fmla="*/ 34 h 34"/>
                                <a:gd name="T22" fmla="*/ 8 w 8"/>
                                <a:gd name="T23" fmla="*/ 32 h 34"/>
                                <a:gd name="T24" fmla="*/ 8 w 8"/>
                                <a:gd name="T25" fmla="*/ 3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34">
                                  <a:moveTo>
                                    <a:pt x="8" y="3"/>
                                  </a:moveTo>
                                  <a:lnTo>
                                    <a:pt x="6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0" name="Line 12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2" y="-27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01" name="Freeform 12172"/>
                          <wps:cNvSpPr>
                            <a:spLocks/>
                          </wps:cNvSpPr>
                          <wps:spPr bwMode="auto">
                            <a:xfrm>
                              <a:off x="3311" y="-276"/>
                              <a:ext cx="12" cy="4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0 h 8"/>
                                <a:gd name="T2" fmla="*/ 0 w 25"/>
                                <a:gd name="T3" fmla="*/ 3 h 8"/>
                                <a:gd name="T4" fmla="*/ 0 w 25"/>
                                <a:gd name="T5" fmla="*/ 3 h 8"/>
                                <a:gd name="T6" fmla="*/ 0 w 25"/>
                                <a:gd name="T7" fmla="*/ 6 h 8"/>
                                <a:gd name="T8" fmla="*/ 0 w 25"/>
                                <a:gd name="T9" fmla="*/ 8 h 8"/>
                                <a:gd name="T10" fmla="*/ 0 w 25"/>
                                <a:gd name="T11" fmla="*/ 8 h 8"/>
                                <a:gd name="T12" fmla="*/ 3 w 25"/>
                                <a:gd name="T13" fmla="*/ 8 h 8"/>
                                <a:gd name="T14" fmla="*/ 18 w 25"/>
                                <a:gd name="T15" fmla="*/ 8 h 8"/>
                                <a:gd name="T16" fmla="*/ 23 w 25"/>
                                <a:gd name="T17" fmla="*/ 8 h 8"/>
                                <a:gd name="T18" fmla="*/ 25 w 25"/>
                                <a:gd name="T19" fmla="*/ 6 h 8"/>
                                <a:gd name="T20" fmla="*/ 23 w 25"/>
                                <a:gd name="T21" fmla="*/ 3 h 8"/>
                                <a:gd name="T22" fmla="*/ 18 w 25"/>
                                <a:gd name="T23" fmla="*/ 0 h 8"/>
                                <a:gd name="T24" fmla="*/ 3 w 25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8">
                                  <a:moveTo>
                                    <a:pt x="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2" name="Line 121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3" y="-27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03" name="Freeform 12174"/>
                          <wps:cNvSpPr>
                            <a:spLocks/>
                          </wps:cNvSpPr>
                          <wps:spPr bwMode="auto">
                            <a:xfrm>
                              <a:off x="3320" y="-276"/>
                              <a:ext cx="3" cy="18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6 h 37"/>
                                <a:gd name="T2" fmla="*/ 5 w 7"/>
                                <a:gd name="T3" fmla="*/ 3 h 37"/>
                                <a:gd name="T4" fmla="*/ 5 w 7"/>
                                <a:gd name="T5" fmla="*/ 3 h 37"/>
                                <a:gd name="T6" fmla="*/ 2 w 7"/>
                                <a:gd name="T7" fmla="*/ 0 h 37"/>
                                <a:gd name="T8" fmla="*/ 0 w 7"/>
                                <a:gd name="T9" fmla="*/ 3 h 37"/>
                                <a:gd name="T10" fmla="*/ 0 w 7"/>
                                <a:gd name="T11" fmla="*/ 3 h 37"/>
                                <a:gd name="T12" fmla="*/ 0 w 7"/>
                                <a:gd name="T13" fmla="*/ 6 h 37"/>
                                <a:gd name="T14" fmla="*/ 0 w 7"/>
                                <a:gd name="T15" fmla="*/ 34 h 37"/>
                                <a:gd name="T16" fmla="*/ 0 w 7"/>
                                <a:gd name="T17" fmla="*/ 37 h 37"/>
                                <a:gd name="T18" fmla="*/ 2 w 7"/>
                                <a:gd name="T19" fmla="*/ 37 h 37"/>
                                <a:gd name="T20" fmla="*/ 5 w 7"/>
                                <a:gd name="T21" fmla="*/ 37 h 37"/>
                                <a:gd name="T22" fmla="*/ 7 w 7"/>
                                <a:gd name="T23" fmla="*/ 34 h 37"/>
                                <a:gd name="T24" fmla="*/ 7 w 7"/>
                                <a:gd name="T25" fmla="*/ 6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7">
                                  <a:moveTo>
                                    <a:pt x="7" y="6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7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4" name="Line 12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" y="-26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05" name="Freeform 12176"/>
                          <wps:cNvSpPr>
                            <a:spLocks/>
                          </wps:cNvSpPr>
                          <wps:spPr bwMode="auto">
                            <a:xfrm>
                              <a:off x="3320" y="-262"/>
                              <a:ext cx="10" cy="4"/>
                            </a:xfrm>
                            <a:custGeom>
                              <a:avLst/>
                              <a:gdLst>
                                <a:gd name="T0" fmla="*/ 2 w 21"/>
                                <a:gd name="T1" fmla="*/ 0 h 8"/>
                                <a:gd name="T2" fmla="*/ 0 w 21"/>
                                <a:gd name="T3" fmla="*/ 0 h 8"/>
                                <a:gd name="T4" fmla="*/ 0 w 21"/>
                                <a:gd name="T5" fmla="*/ 3 h 8"/>
                                <a:gd name="T6" fmla="*/ 0 w 21"/>
                                <a:gd name="T7" fmla="*/ 3 h 8"/>
                                <a:gd name="T8" fmla="*/ 0 w 21"/>
                                <a:gd name="T9" fmla="*/ 5 h 8"/>
                                <a:gd name="T10" fmla="*/ 0 w 21"/>
                                <a:gd name="T11" fmla="*/ 8 h 8"/>
                                <a:gd name="T12" fmla="*/ 2 w 21"/>
                                <a:gd name="T13" fmla="*/ 8 h 8"/>
                                <a:gd name="T14" fmla="*/ 16 w 21"/>
                                <a:gd name="T15" fmla="*/ 8 h 8"/>
                                <a:gd name="T16" fmla="*/ 21 w 21"/>
                                <a:gd name="T17" fmla="*/ 5 h 8"/>
                                <a:gd name="T18" fmla="*/ 21 w 21"/>
                                <a:gd name="T19" fmla="*/ 3 h 8"/>
                                <a:gd name="T20" fmla="*/ 21 w 21"/>
                                <a:gd name="T21" fmla="*/ 3 h 8"/>
                                <a:gd name="T22" fmla="*/ 16 w 21"/>
                                <a:gd name="T23" fmla="*/ 0 h 8"/>
                                <a:gd name="T24" fmla="*/ 2 w 21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1" h="8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6" name="Line 121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0" y="-26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07" name="Freeform 12178"/>
                          <wps:cNvSpPr>
                            <a:spLocks/>
                          </wps:cNvSpPr>
                          <wps:spPr bwMode="auto">
                            <a:xfrm>
                              <a:off x="3326" y="-262"/>
                              <a:ext cx="4" cy="19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3 h 36"/>
                                <a:gd name="T2" fmla="*/ 8 w 8"/>
                                <a:gd name="T3" fmla="*/ 3 h 36"/>
                                <a:gd name="T4" fmla="*/ 5 w 8"/>
                                <a:gd name="T5" fmla="*/ 0 h 36"/>
                                <a:gd name="T6" fmla="*/ 3 w 8"/>
                                <a:gd name="T7" fmla="*/ 0 h 36"/>
                                <a:gd name="T8" fmla="*/ 0 w 8"/>
                                <a:gd name="T9" fmla="*/ 0 h 36"/>
                                <a:gd name="T10" fmla="*/ 0 w 8"/>
                                <a:gd name="T11" fmla="*/ 3 h 36"/>
                                <a:gd name="T12" fmla="*/ 0 w 8"/>
                                <a:gd name="T13" fmla="*/ 3 h 36"/>
                                <a:gd name="T14" fmla="*/ 0 w 8"/>
                                <a:gd name="T15" fmla="*/ 31 h 36"/>
                                <a:gd name="T16" fmla="*/ 0 w 8"/>
                                <a:gd name="T17" fmla="*/ 33 h 36"/>
                                <a:gd name="T18" fmla="*/ 3 w 8"/>
                                <a:gd name="T19" fmla="*/ 36 h 36"/>
                                <a:gd name="T20" fmla="*/ 5 w 8"/>
                                <a:gd name="T21" fmla="*/ 33 h 36"/>
                                <a:gd name="T22" fmla="*/ 8 w 8"/>
                                <a:gd name="T23" fmla="*/ 31 h 36"/>
                                <a:gd name="T24" fmla="*/ 8 w 8"/>
                                <a:gd name="T25" fmla="*/ 3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36">
                                  <a:moveTo>
                                    <a:pt x="8" y="3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8" name="Line 121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7" y="-24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09" name="Freeform 12180"/>
                          <wps:cNvSpPr>
                            <a:spLocks/>
                          </wps:cNvSpPr>
                          <wps:spPr bwMode="auto">
                            <a:xfrm>
                              <a:off x="3326" y="-248"/>
                              <a:ext cx="26" cy="5"/>
                            </a:xfrm>
                            <a:custGeom>
                              <a:avLst/>
                              <a:gdLst>
                                <a:gd name="T0" fmla="*/ 3 w 52"/>
                                <a:gd name="T1" fmla="*/ 0 h 8"/>
                                <a:gd name="T2" fmla="*/ 0 w 52"/>
                                <a:gd name="T3" fmla="*/ 0 h 8"/>
                                <a:gd name="T4" fmla="*/ 0 w 52"/>
                                <a:gd name="T5" fmla="*/ 0 h 8"/>
                                <a:gd name="T6" fmla="*/ 0 w 52"/>
                                <a:gd name="T7" fmla="*/ 3 h 8"/>
                                <a:gd name="T8" fmla="*/ 0 w 52"/>
                                <a:gd name="T9" fmla="*/ 5 h 8"/>
                                <a:gd name="T10" fmla="*/ 0 w 52"/>
                                <a:gd name="T11" fmla="*/ 5 h 8"/>
                                <a:gd name="T12" fmla="*/ 3 w 52"/>
                                <a:gd name="T13" fmla="*/ 8 h 8"/>
                                <a:gd name="T14" fmla="*/ 47 w 52"/>
                                <a:gd name="T15" fmla="*/ 8 h 8"/>
                                <a:gd name="T16" fmla="*/ 52 w 52"/>
                                <a:gd name="T17" fmla="*/ 5 h 8"/>
                                <a:gd name="T18" fmla="*/ 52 w 52"/>
                                <a:gd name="T19" fmla="*/ 3 h 8"/>
                                <a:gd name="T20" fmla="*/ 52 w 52"/>
                                <a:gd name="T21" fmla="*/ 0 h 8"/>
                                <a:gd name="T22" fmla="*/ 47 w 52"/>
                                <a:gd name="T23" fmla="*/ 0 h 8"/>
                                <a:gd name="T24" fmla="*/ 3 w 52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8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0" name="Line 121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2" y="-24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11" name="Freeform 12182"/>
                          <wps:cNvSpPr>
                            <a:spLocks/>
                          </wps:cNvSpPr>
                          <wps:spPr bwMode="auto">
                            <a:xfrm>
                              <a:off x="3348" y="-248"/>
                              <a:ext cx="4" cy="32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3 h 62"/>
                                <a:gd name="T2" fmla="*/ 7 w 7"/>
                                <a:gd name="T3" fmla="*/ 0 h 62"/>
                                <a:gd name="T4" fmla="*/ 5 w 7"/>
                                <a:gd name="T5" fmla="*/ 0 h 62"/>
                                <a:gd name="T6" fmla="*/ 5 w 7"/>
                                <a:gd name="T7" fmla="*/ 0 h 62"/>
                                <a:gd name="T8" fmla="*/ 2 w 7"/>
                                <a:gd name="T9" fmla="*/ 0 h 62"/>
                                <a:gd name="T10" fmla="*/ 0 w 7"/>
                                <a:gd name="T11" fmla="*/ 0 h 62"/>
                                <a:gd name="T12" fmla="*/ 0 w 7"/>
                                <a:gd name="T13" fmla="*/ 3 h 62"/>
                                <a:gd name="T14" fmla="*/ 0 w 7"/>
                                <a:gd name="T15" fmla="*/ 59 h 62"/>
                                <a:gd name="T16" fmla="*/ 2 w 7"/>
                                <a:gd name="T17" fmla="*/ 59 h 62"/>
                                <a:gd name="T18" fmla="*/ 5 w 7"/>
                                <a:gd name="T19" fmla="*/ 62 h 62"/>
                                <a:gd name="T20" fmla="*/ 5 w 7"/>
                                <a:gd name="T21" fmla="*/ 59 h 62"/>
                                <a:gd name="T22" fmla="*/ 7 w 7"/>
                                <a:gd name="T23" fmla="*/ 59 h 62"/>
                                <a:gd name="T24" fmla="*/ 7 w 7"/>
                                <a:gd name="T25" fmla="*/ 3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62">
                                  <a:moveTo>
                                    <a:pt x="7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2112" name="Group 12183"/>
                        <wpg:cNvGrpSpPr>
                          <a:grpSpLocks/>
                        </wpg:cNvGrpSpPr>
                        <wpg:grpSpPr bwMode="auto">
                          <a:xfrm>
                            <a:off x="2189480" y="720725"/>
                            <a:ext cx="696595" cy="605790"/>
                            <a:chOff x="3348" y="-220"/>
                            <a:chExt cx="1097" cy="954"/>
                          </a:xfrm>
                        </wpg:grpSpPr>
                        <wps:wsp>
                          <wps:cNvPr id="12113" name="Line 121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1" y="-22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14" name="Freeform 12185"/>
                          <wps:cNvSpPr>
                            <a:spLocks/>
                          </wps:cNvSpPr>
                          <wps:spPr bwMode="auto">
                            <a:xfrm>
                              <a:off x="3348" y="-220"/>
                              <a:ext cx="10" cy="4"/>
                            </a:xfrm>
                            <a:custGeom>
                              <a:avLst/>
                              <a:gdLst>
                                <a:gd name="T0" fmla="*/ 5 w 19"/>
                                <a:gd name="T1" fmla="*/ 0 h 7"/>
                                <a:gd name="T2" fmla="*/ 2 w 19"/>
                                <a:gd name="T3" fmla="*/ 0 h 7"/>
                                <a:gd name="T4" fmla="*/ 0 w 19"/>
                                <a:gd name="T5" fmla="*/ 0 h 7"/>
                                <a:gd name="T6" fmla="*/ 0 w 19"/>
                                <a:gd name="T7" fmla="*/ 2 h 7"/>
                                <a:gd name="T8" fmla="*/ 0 w 19"/>
                                <a:gd name="T9" fmla="*/ 4 h 7"/>
                                <a:gd name="T10" fmla="*/ 2 w 19"/>
                                <a:gd name="T11" fmla="*/ 4 h 7"/>
                                <a:gd name="T12" fmla="*/ 5 w 19"/>
                                <a:gd name="T13" fmla="*/ 7 h 7"/>
                                <a:gd name="T14" fmla="*/ 17 w 19"/>
                                <a:gd name="T15" fmla="*/ 7 h 7"/>
                                <a:gd name="T16" fmla="*/ 19 w 19"/>
                                <a:gd name="T17" fmla="*/ 4 h 7"/>
                                <a:gd name="T18" fmla="*/ 19 w 19"/>
                                <a:gd name="T19" fmla="*/ 2 h 7"/>
                                <a:gd name="T20" fmla="*/ 19 w 19"/>
                                <a:gd name="T21" fmla="*/ 0 h 7"/>
                                <a:gd name="T22" fmla="*/ 17 w 19"/>
                                <a:gd name="T23" fmla="*/ 0 h 7"/>
                                <a:gd name="T24" fmla="*/ 5 w 19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7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5" name="Line 121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8" y="-21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16" name="Freeform 12187"/>
                          <wps:cNvSpPr>
                            <a:spLocks/>
                          </wps:cNvSpPr>
                          <wps:spPr bwMode="auto">
                            <a:xfrm>
                              <a:off x="3355" y="-220"/>
                              <a:ext cx="3" cy="17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2 h 33"/>
                                <a:gd name="T2" fmla="*/ 7 w 7"/>
                                <a:gd name="T3" fmla="*/ 0 h 33"/>
                                <a:gd name="T4" fmla="*/ 7 w 7"/>
                                <a:gd name="T5" fmla="*/ 0 h 33"/>
                                <a:gd name="T6" fmla="*/ 5 w 7"/>
                                <a:gd name="T7" fmla="*/ 0 h 33"/>
                                <a:gd name="T8" fmla="*/ 2 w 7"/>
                                <a:gd name="T9" fmla="*/ 0 h 33"/>
                                <a:gd name="T10" fmla="*/ 2 w 7"/>
                                <a:gd name="T11" fmla="*/ 0 h 33"/>
                                <a:gd name="T12" fmla="*/ 0 w 7"/>
                                <a:gd name="T13" fmla="*/ 2 h 33"/>
                                <a:gd name="T14" fmla="*/ 0 w 7"/>
                                <a:gd name="T15" fmla="*/ 30 h 33"/>
                                <a:gd name="T16" fmla="*/ 2 w 7"/>
                                <a:gd name="T17" fmla="*/ 33 h 33"/>
                                <a:gd name="T18" fmla="*/ 5 w 7"/>
                                <a:gd name="T19" fmla="*/ 33 h 33"/>
                                <a:gd name="T20" fmla="*/ 7 w 7"/>
                                <a:gd name="T21" fmla="*/ 33 h 33"/>
                                <a:gd name="T22" fmla="*/ 7 w 7"/>
                                <a:gd name="T23" fmla="*/ 30 h 33"/>
                                <a:gd name="T24" fmla="*/ 7 w 7"/>
                                <a:gd name="T25" fmla="*/ 2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3">
                                  <a:moveTo>
                                    <a:pt x="7" y="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7" name="Line 121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7" y="-20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18" name="Freeform 12189"/>
                          <wps:cNvSpPr>
                            <a:spLocks/>
                          </wps:cNvSpPr>
                          <wps:spPr bwMode="auto">
                            <a:xfrm>
                              <a:off x="3355" y="-207"/>
                              <a:ext cx="20" cy="4"/>
                            </a:xfrm>
                            <a:custGeom>
                              <a:avLst/>
                              <a:gdLst>
                                <a:gd name="T0" fmla="*/ 5 w 42"/>
                                <a:gd name="T1" fmla="*/ 0 h 8"/>
                                <a:gd name="T2" fmla="*/ 2 w 42"/>
                                <a:gd name="T3" fmla="*/ 0 h 8"/>
                                <a:gd name="T4" fmla="*/ 2 w 42"/>
                                <a:gd name="T5" fmla="*/ 3 h 8"/>
                                <a:gd name="T6" fmla="*/ 0 w 42"/>
                                <a:gd name="T7" fmla="*/ 5 h 8"/>
                                <a:gd name="T8" fmla="*/ 2 w 42"/>
                                <a:gd name="T9" fmla="*/ 5 h 8"/>
                                <a:gd name="T10" fmla="*/ 2 w 42"/>
                                <a:gd name="T11" fmla="*/ 8 h 8"/>
                                <a:gd name="T12" fmla="*/ 5 w 42"/>
                                <a:gd name="T13" fmla="*/ 8 h 8"/>
                                <a:gd name="T14" fmla="*/ 36 w 42"/>
                                <a:gd name="T15" fmla="*/ 8 h 8"/>
                                <a:gd name="T16" fmla="*/ 39 w 42"/>
                                <a:gd name="T17" fmla="*/ 5 h 8"/>
                                <a:gd name="T18" fmla="*/ 42 w 42"/>
                                <a:gd name="T19" fmla="*/ 5 h 8"/>
                                <a:gd name="T20" fmla="*/ 39 w 42"/>
                                <a:gd name="T21" fmla="*/ 3 h 8"/>
                                <a:gd name="T22" fmla="*/ 36 w 42"/>
                                <a:gd name="T23" fmla="*/ 0 h 8"/>
                                <a:gd name="T24" fmla="*/ 5 w 42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8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9" name="Line 121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5" y="-20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20" name="Freeform 12191"/>
                          <wps:cNvSpPr>
                            <a:spLocks/>
                          </wps:cNvSpPr>
                          <wps:spPr bwMode="auto">
                            <a:xfrm>
                              <a:off x="3371" y="-207"/>
                              <a:ext cx="4" cy="18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5 h 37"/>
                                <a:gd name="T2" fmla="*/ 6 w 9"/>
                                <a:gd name="T3" fmla="*/ 3 h 37"/>
                                <a:gd name="T4" fmla="*/ 6 w 9"/>
                                <a:gd name="T5" fmla="*/ 0 h 37"/>
                                <a:gd name="T6" fmla="*/ 3 w 9"/>
                                <a:gd name="T7" fmla="*/ 0 h 37"/>
                                <a:gd name="T8" fmla="*/ 0 w 9"/>
                                <a:gd name="T9" fmla="*/ 0 h 37"/>
                                <a:gd name="T10" fmla="*/ 0 w 9"/>
                                <a:gd name="T11" fmla="*/ 3 h 37"/>
                                <a:gd name="T12" fmla="*/ 0 w 9"/>
                                <a:gd name="T13" fmla="*/ 5 h 37"/>
                                <a:gd name="T14" fmla="*/ 0 w 9"/>
                                <a:gd name="T15" fmla="*/ 34 h 37"/>
                                <a:gd name="T16" fmla="*/ 0 w 9"/>
                                <a:gd name="T17" fmla="*/ 37 h 37"/>
                                <a:gd name="T18" fmla="*/ 3 w 9"/>
                                <a:gd name="T19" fmla="*/ 37 h 37"/>
                                <a:gd name="T20" fmla="*/ 6 w 9"/>
                                <a:gd name="T21" fmla="*/ 37 h 37"/>
                                <a:gd name="T22" fmla="*/ 9 w 9"/>
                                <a:gd name="T23" fmla="*/ 34 h 37"/>
                                <a:gd name="T24" fmla="*/ 9 w 9"/>
                                <a:gd name="T25" fmla="*/ 5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" h="37">
                                  <a:moveTo>
                                    <a:pt x="9" y="5"/>
                                  </a:moveTo>
                                  <a:lnTo>
                                    <a:pt x="6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1" name="Line 121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3" y="-19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22" name="Freeform 12193"/>
                          <wps:cNvSpPr>
                            <a:spLocks/>
                          </wps:cNvSpPr>
                          <wps:spPr bwMode="auto">
                            <a:xfrm>
                              <a:off x="3371" y="-193"/>
                              <a:ext cx="39" cy="4"/>
                            </a:xfrm>
                            <a:custGeom>
                              <a:avLst/>
                              <a:gdLst>
                                <a:gd name="T0" fmla="*/ 3 w 78"/>
                                <a:gd name="T1" fmla="*/ 0 h 8"/>
                                <a:gd name="T2" fmla="*/ 0 w 78"/>
                                <a:gd name="T3" fmla="*/ 0 h 8"/>
                                <a:gd name="T4" fmla="*/ 0 w 78"/>
                                <a:gd name="T5" fmla="*/ 0 h 8"/>
                                <a:gd name="T6" fmla="*/ 0 w 78"/>
                                <a:gd name="T7" fmla="*/ 2 h 8"/>
                                <a:gd name="T8" fmla="*/ 0 w 78"/>
                                <a:gd name="T9" fmla="*/ 5 h 8"/>
                                <a:gd name="T10" fmla="*/ 0 w 78"/>
                                <a:gd name="T11" fmla="*/ 8 h 8"/>
                                <a:gd name="T12" fmla="*/ 3 w 78"/>
                                <a:gd name="T13" fmla="*/ 8 h 8"/>
                                <a:gd name="T14" fmla="*/ 73 w 78"/>
                                <a:gd name="T15" fmla="*/ 8 h 8"/>
                                <a:gd name="T16" fmla="*/ 78 w 78"/>
                                <a:gd name="T17" fmla="*/ 5 h 8"/>
                                <a:gd name="T18" fmla="*/ 78 w 78"/>
                                <a:gd name="T19" fmla="*/ 2 h 8"/>
                                <a:gd name="T20" fmla="*/ 78 w 78"/>
                                <a:gd name="T21" fmla="*/ 0 h 8"/>
                                <a:gd name="T22" fmla="*/ 73 w 78"/>
                                <a:gd name="T23" fmla="*/ 0 h 8"/>
                                <a:gd name="T24" fmla="*/ 3 w 78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8" h="8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3" name="Line 121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10" y="-19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24" name="Freeform 12195"/>
                          <wps:cNvSpPr>
                            <a:spLocks/>
                          </wps:cNvSpPr>
                          <wps:spPr bwMode="auto">
                            <a:xfrm>
                              <a:off x="3406" y="-193"/>
                              <a:ext cx="4" cy="17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2 h 34"/>
                                <a:gd name="T2" fmla="*/ 8 w 8"/>
                                <a:gd name="T3" fmla="*/ 0 h 34"/>
                                <a:gd name="T4" fmla="*/ 8 w 8"/>
                                <a:gd name="T5" fmla="*/ 0 h 34"/>
                                <a:gd name="T6" fmla="*/ 5 w 8"/>
                                <a:gd name="T7" fmla="*/ 0 h 34"/>
                                <a:gd name="T8" fmla="*/ 3 w 8"/>
                                <a:gd name="T9" fmla="*/ 0 h 34"/>
                                <a:gd name="T10" fmla="*/ 3 w 8"/>
                                <a:gd name="T11" fmla="*/ 0 h 34"/>
                                <a:gd name="T12" fmla="*/ 0 w 8"/>
                                <a:gd name="T13" fmla="*/ 2 h 34"/>
                                <a:gd name="T14" fmla="*/ 0 w 8"/>
                                <a:gd name="T15" fmla="*/ 31 h 34"/>
                                <a:gd name="T16" fmla="*/ 3 w 8"/>
                                <a:gd name="T17" fmla="*/ 34 h 34"/>
                                <a:gd name="T18" fmla="*/ 5 w 8"/>
                                <a:gd name="T19" fmla="*/ 34 h 34"/>
                                <a:gd name="T20" fmla="*/ 8 w 8"/>
                                <a:gd name="T21" fmla="*/ 34 h 34"/>
                                <a:gd name="T22" fmla="*/ 8 w 8"/>
                                <a:gd name="T23" fmla="*/ 31 h 34"/>
                                <a:gd name="T24" fmla="*/ 8 w 8"/>
                                <a:gd name="T25" fmla="*/ 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34">
                                  <a:moveTo>
                                    <a:pt x="8" y="2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5" name="Line 121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09" y="-18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26" name="Freeform 12197"/>
                          <wps:cNvSpPr>
                            <a:spLocks/>
                          </wps:cNvSpPr>
                          <wps:spPr bwMode="auto">
                            <a:xfrm>
                              <a:off x="3406" y="-180"/>
                              <a:ext cx="20" cy="4"/>
                            </a:xfrm>
                            <a:custGeom>
                              <a:avLst/>
                              <a:gdLst>
                                <a:gd name="T0" fmla="*/ 5 w 40"/>
                                <a:gd name="T1" fmla="*/ 0 h 9"/>
                                <a:gd name="T2" fmla="*/ 3 w 40"/>
                                <a:gd name="T3" fmla="*/ 0 h 9"/>
                                <a:gd name="T4" fmla="*/ 3 w 40"/>
                                <a:gd name="T5" fmla="*/ 3 h 9"/>
                                <a:gd name="T6" fmla="*/ 0 w 40"/>
                                <a:gd name="T7" fmla="*/ 6 h 9"/>
                                <a:gd name="T8" fmla="*/ 3 w 40"/>
                                <a:gd name="T9" fmla="*/ 9 h 9"/>
                                <a:gd name="T10" fmla="*/ 3 w 40"/>
                                <a:gd name="T11" fmla="*/ 9 h 9"/>
                                <a:gd name="T12" fmla="*/ 5 w 40"/>
                                <a:gd name="T13" fmla="*/ 9 h 9"/>
                                <a:gd name="T14" fmla="*/ 37 w 40"/>
                                <a:gd name="T15" fmla="*/ 9 h 9"/>
                                <a:gd name="T16" fmla="*/ 40 w 40"/>
                                <a:gd name="T17" fmla="*/ 9 h 9"/>
                                <a:gd name="T18" fmla="*/ 40 w 40"/>
                                <a:gd name="T19" fmla="*/ 6 h 9"/>
                                <a:gd name="T20" fmla="*/ 40 w 40"/>
                                <a:gd name="T21" fmla="*/ 3 h 9"/>
                                <a:gd name="T22" fmla="*/ 37 w 40"/>
                                <a:gd name="T23" fmla="*/ 0 h 9"/>
                                <a:gd name="T24" fmla="*/ 5 w 40"/>
                                <a:gd name="T2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9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7" name="Line 12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6" y="-17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28" name="Freeform 12199"/>
                          <wps:cNvSpPr>
                            <a:spLocks/>
                          </wps:cNvSpPr>
                          <wps:spPr bwMode="auto">
                            <a:xfrm>
                              <a:off x="3422" y="-180"/>
                              <a:ext cx="4" cy="3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6 h 63"/>
                                <a:gd name="T2" fmla="*/ 9 w 9"/>
                                <a:gd name="T3" fmla="*/ 3 h 63"/>
                                <a:gd name="T4" fmla="*/ 9 w 9"/>
                                <a:gd name="T5" fmla="*/ 0 h 63"/>
                                <a:gd name="T6" fmla="*/ 6 w 9"/>
                                <a:gd name="T7" fmla="*/ 0 h 63"/>
                                <a:gd name="T8" fmla="*/ 4 w 9"/>
                                <a:gd name="T9" fmla="*/ 0 h 63"/>
                                <a:gd name="T10" fmla="*/ 4 w 9"/>
                                <a:gd name="T11" fmla="*/ 3 h 63"/>
                                <a:gd name="T12" fmla="*/ 0 w 9"/>
                                <a:gd name="T13" fmla="*/ 6 h 63"/>
                                <a:gd name="T14" fmla="*/ 0 w 9"/>
                                <a:gd name="T15" fmla="*/ 63 h 63"/>
                                <a:gd name="T16" fmla="*/ 4 w 9"/>
                                <a:gd name="T17" fmla="*/ 63 h 63"/>
                                <a:gd name="T18" fmla="*/ 6 w 9"/>
                                <a:gd name="T19" fmla="*/ 63 h 63"/>
                                <a:gd name="T20" fmla="*/ 9 w 9"/>
                                <a:gd name="T21" fmla="*/ 63 h 63"/>
                                <a:gd name="T22" fmla="*/ 9 w 9"/>
                                <a:gd name="T23" fmla="*/ 63 h 63"/>
                                <a:gd name="T24" fmla="*/ 9 w 9"/>
                                <a:gd name="T25" fmla="*/ 6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" h="63">
                                  <a:moveTo>
                                    <a:pt x="9" y="6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9" name="Line 122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4" y="-15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30" name="Freeform 12201"/>
                          <wps:cNvSpPr>
                            <a:spLocks/>
                          </wps:cNvSpPr>
                          <wps:spPr bwMode="auto">
                            <a:xfrm>
                              <a:off x="3422" y="-153"/>
                              <a:ext cx="18" cy="4"/>
                            </a:xfrm>
                            <a:custGeom>
                              <a:avLst/>
                              <a:gdLst>
                                <a:gd name="T0" fmla="*/ 6 w 37"/>
                                <a:gd name="T1" fmla="*/ 0 h 7"/>
                                <a:gd name="T2" fmla="*/ 4 w 37"/>
                                <a:gd name="T3" fmla="*/ 2 h 7"/>
                                <a:gd name="T4" fmla="*/ 4 w 37"/>
                                <a:gd name="T5" fmla="*/ 2 h 7"/>
                                <a:gd name="T6" fmla="*/ 0 w 37"/>
                                <a:gd name="T7" fmla="*/ 5 h 7"/>
                                <a:gd name="T8" fmla="*/ 4 w 37"/>
                                <a:gd name="T9" fmla="*/ 7 h 7"/>
                                <a:gd name="T10" fmla="*/ 4 w 37"/>
                                <a:gd name="T11" fmla="*/ 7 h 7"/>
                                <a:gd name="T12" fmla="*/ 6 w 37"/>
                                <a:gd name="T13" fmla="*/ 7 h 7"/>
                                <a:gd name="T14" fmla="*/ 32 w 37"/>
                                <a:gd name="T15" fmla="*/ 7 h 7"/>
                                <a:gd name="T16" fmla="*/ 37 w 37"/>
                                <a:gd name="T17" fmla="*/ 7 h 7"/>
                                <a:gd name="T18" fmla="*/ 37 w 37"/>
                                <a:gd name="T19" fmla="*/ 5 h 7"/>
                                <a:gd name="T20" fmla="*/ 37 w 37"/>
                                <a:gd name="T21" fmla="*/ 2 h 7"/>
                                <a:gd name="T22" fmla="*/ 32 w 37"/>
                                <a:gd name="T23" fmla="*/ 0 h 7"/>
                                <a:gd name="T24" fmla="*/ 6 w 37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" h="7">
                                  <a:moveTo>
                                    <a:pt x="6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6" y="7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1" name="Line 12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40" y="-1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32" name="Freeform 12203"/>
                          <wps:cNvSpPr>
                            <a:spLocks/>
                          </wps:cNvSpPr>
                          <wps:spPr bwMode="auto">
                            <a:xfrm>
                              <a:off x="3436" y="-153"/>
                              <a:ext cx="4" cy="45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 h 89"/>
                                <a:gd name="T2" fmla="*/ 8 w 8"/>
                                <a:gd name="T3" fmla="*/ 2 h 89"/>
                                <a:gd name="T4" fmla="*/ 5 w 8"/>
                                <a:gd name="T5" fmla="*/ 2 h 89"/>
                                <a:gd name="T6" fmla="*/ 3 w 8"/>
                                <a:gd name="T7" fmla="*/ 0 h 89"/>
                                <a:gd name="T8" fmla="*/ 3 w 8"/>
                                <a:gd name="T9" fmla="*/ 2 h 89"/>
                                <a:gd name="T10" fmla="*/ 0 w 8"/>
                                <a:gd name="T11" fmla="*/ 2 h 89"/>
                                <a:gd name="T12" fmla="*/ 0 w 8"/>
                                <a:gd name="T13" fmla="*/ 5 h 89"/>
                                <a:gd name="T14" fmla="*/ 0 w 8"/>
                                <a:gd name="T15" fmla="*/ 87 h 89"/>
                                <a:gd name="T16" fmla="*/ 3 w 8"/>
                                <a:gd name="T17" fmla="*/ 89 h 89"/>
                                <a:gd name="T18" fmla="*/ 3 w 8"/>
                                <a:gd name="T19" fmla="*/ 89 h 89"/>
                                <a:gd name="T20" fmla="*/ 5 w 8"/>
                                <a:gd name="T21" fmla="*/ 89 h 89"/>
                                <a:gd name="T22" fmla="*/ 8 w 8"/>
                                <a:gd name="T23" fmla="*/ 87 h 89"/>
                                <a:gd name="T24" fmla="*/ 8 w 8"/>
                                <a:gd name="T25" fmla="*/ 5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89">
                                  <a:moveTo>
                                    <a:pt x="8" y="5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3" name="Line 122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37" y="-11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34" name="Freeform 12205"/>
                          <wps:cNvSpPr>
                            <a:spLocks/>
                          </wps:cNvSpPr>
                          <wps:spPr bwMode="auto">
                            <a:xfrm>
                              <a:off x="3436" y="-112"/>
                              <a:ext cx="49" cy="4"/>
                            </a:xfrm>
                            <a:custGeom>
                              <a:avLst/>
                              <a:gdLst>
                                <a:gd name="T0" fmla="*/ 3 w 99"/>
                                <a:gd name="T1" fmla="*/ 0 h 7"/>
                                <a:gd name="T2" fmla="*/ 3 w 99"/>
                                <a:gd name="T3" fmla="*/ 0 h 7"/>
                                <a:gd name="T4" fmla="*/ 0 w 99"/>
                                <a:gd name="T5" fmla="*/ 2 h 7"/>
                                <a:gd name="T6" fmla="*/ 0 w 99"/>
                                <a:gd name="T7" fmla="*/ 2 h 7"/>
                                <a:gd name="T8" fmla="*/ 0 w 99"/>
                                <a:gd name="T9" fmla="*/ 5 h 7"/>
                                <a:gd name="T10" fmla="*/ 3 w 99"/>
                                <a:gd name="T11" fmla="*/ 7 h 7"/>
                                <a:gd name="T12" fmla="*/ 3 w 99"/>
                                <a:gd name="T13" fmla="*/ 7 h 7"/>
                                <a:gd name="T14" fmla="*/ 90 w 99"/>
                                <a:gd name="T15" fmla="*/ 7 h 7"/>
                                <a:gd name="T16" fmla="*/ 95 w 99"/>
                                <a:gd name="T17" fmla="*/ 5 h 7"/>
                                <a:gd name="T18" fmla="*/ 99 w 99"/>
                                <a:gd name="T19" fmla="*/ 2 h 7"/>
                                <a:gd name="T20" fmla="*/ 95 w 99"/>
                                <a:gd name="T21" fmla="*/ 2 h 7"/>
                                <a:gd name="T22" fmla="*/ 90 w 99"/>
                                <a:gd name="T23" fmla="*/ 0 h 7"/>
                                <a:gd name="T24" fmla="*/ 3 w 99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9" h="7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5" name="Line 122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85" y="-11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36" name="Freeform 12207"/>
                          <wps:cNvSpPr>
                            <a:spLocks/>
                          </wps:cNvSpPr>
                          <wps:spPr bwMode="auto">
                            <a:xfrm>
                              <a:off x="3481" y="-112"/>
                              <a:ext cx="4" cy="19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2 h 36"/>
                                <a:gd name="T2" fmla="*/ 5 w 9"/>
                                <a:gd name="T3" fmla="*/ 2 h 36"/>
                                <a:gd name="T4" fmla="*/ 5 w 9"/>
                                <a:gd name="T5" fmla="*/ 0 h 36"/>
                                <a:gd name="T6" fmla="*/ 3 w 9"/>
                                <a:gd name="T7" fmla="*/ 0 h 36"/>
                                <a:gd name="T8" fmla="*/ 0 w 9"/>
                                <a:gd name="T9" fmla="*/ 0 h 36"/>
                                <a:gd name="T10" fmla="*/ 0 w 9"/>
                                <a:gd name="T11" fmla="*/ 2 h 36"/>
                                <a:gd name="T12" fmla="*/ 0 w 9"/>
                                <a:gd name="T13" fmla="*/ 2 h 36"/>
                                <a:gd name="T14" fmla="*/ 0 w 9"/>
                                <a:gd name="T15" fmla="*/ 31 h 36"/>
                                <a:gd name="T16" fmla="*/ 0 w 9"/>
                                <a:gd name="T17" fmla="*/ 33 h 36"/>
                                <a:gd name="T18" fmla="*/ 3 w 9"/>
                                <a:gd name="T19" fmla="*/ 36 h 36"/>
                                <a:gd name="T20" fmla="*/ 5 w 9"/>
                                <a:gd name="T21" fmla="*/ 33 h 36"/>
                                <a:gd name="T22" fmla="*/ 9 w 9"/>
                                <a:gd name="T23" fmla="*/ 31 h 36"/>
                                <a:gd name="T24" fmla="*/ 9 w 9"/>
                                <a:gd name="T25" fmla="*/ 2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" h="36">
                                  <a:moveTo>
                                    <a:pt x="9" y="2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7" name="Line 122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83" y="-9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38" name="Freeform 12209"/>
                          <wps:cNvSpPr>
                            <a:spLocks/>
                          </wps:cNvSpPr>
                          <wps:spPr bwMode="auto">
                            <a:xfrm>
                              <a:off x="3481" y="-97"/>
                              <a:ext cx="11" cy="4"/>
                            </a:xfrm>
                            <a:custGeom>
                              <a:avLst/>
                              <a:gdLst>
                                <a:gd name="T0" fmla="*/ 3 w 21"/>
                                <a:gd name="T1" fmla="*/ 0 h 8"/>
                                <a:gd name="T2" fmla="*/ 0 w 21"/>
                                <a:gd name="T3" fmla="*/ 0 h 8"/>
                                <a:gd name="T4" fmla="*/ 0 w 21"/>
                                <a:gd name="T5" fmla="*/ 0 h 8"/>
                                <a:gd name="T6" fmla="*/ 0 w 21"/>
                                <a:gd name="T7" fmla="*/ 3 h 8"/>
                                <a:gd name="T8" fmla="*/ 0 w 21"/>
                                <a:gd name="T9" fmla="*/ 5 h 8"/>
                                <a:gd name="T10" fmla="*/ 0 w 21"/>
                                <a:gd name="T11" fmla="*/ 5 h 8"/>
                                <a:gd name="T12" fmla="*/ 3 w 21"/>
                                <a:gd name="T13" fmla="*/ 8 h 8"/>
                                <a:gd name="T14" fmla="*/ 16 w 21"/>
                                <a:gd name="T15" fmla="*/ 8 h 8"/>
                                <a:gd name="T16" fmla="*/ 21 w 21"/>
                                <a:gd name="T17" fmla="*/ 5 h 8"/>
                                <a:gd name="T18" fmla="*/ 21 w 21"/>
                                <a:gd name="T19" fmla="*/ 3 h 8"/>
                                <a:gd name="T20" fmla="*/ 21 w 21"/>
                                <a:gd name="T21" fmla="*/ 0 h 8"/>
                                <a:gd name="T22" fmla="*/ 16 w 21"/>
                                <a:gd name="T23" fmla="*/ 0 h 8"/>
                                <a:gd name="T24" fmla="*/ 3 w 21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1" h="8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9" name="Line 12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92" y="-9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40" name="Freeform 12211"/>
                          <wps:cNvSpPr>
                            <a:spLocks/>
                          </wps:cNvSpPr>
                          <wps:spPr bwMode="auto">
                            <a:xfrm>
                              <a:off x="3488" y="-97"/>
                              <a:ext cx="4" cy="17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3 h 34"/>
                                <a:gd name="T2" fmla="*/ 7 w 7"/>
                                <a:gd name="T3" fmla="*/ 0 h 34"/>
                                <a:gd name="T4" fmla="*/ 5 w 7"/>
                                <a:gd name="T5" fmla="*/ 0 h 34"/>
                                <a:gd name="T6" fmla="*/ 2 w 7"/>
                                <a:gd name="T7" fmla="*/ 0 h 34"/>
                                <a:gd name="T8" fmla="*/ 2 w 7"/>
                                <a:gd name="T9" fmla="*/ 0 h 34"/>
                                <a:gd name="T10" fmla="*/ 0 w 7"/>
                                <a:gd name="T11" fmla="*/ 0 h 34"/>
                                <a:gd name="T12" fmla="*/ 0 w 7"/>
                                <a:gd name="T13" fmla="*/ 3 h 34"/>
                                <a:gd name="T14" fmla="*/ 0 w 7"/>
                                <a:gd name="T15" fmla="*/ 31 h 34"/>
                                <a:gd name="T16" fmla="*/ 2 w 7"/>
                                <a:gd name="T17" fmla="*/ 34 h 34"/>
                                <a:gd name="T18" fmla="*/ 2 w 7"/>
                                <a:gd name="T19" fmla="*/ 34 h 34"/>
                                <a:gd name="T20" fmla="*/ 5 w 7"/>
                                <a:gd name="T21" fmla="*/ 34 h 34"/>
                                <a:gd name="T22" fmla="*/ 7 w 7"/>
                                <a:gd name="T23" fmla="*/ 31 h 34"/>
                                <a:gd name="T24" fmla="*/ 7 w 7"/>
                                <a:gd name="T25" fmla="*/ 3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4">
                                  <a:moveTo>
                                    <a:pt x="7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1" name="Line 122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89" y="-8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42" name="Freeform 12213"/>
                          <wps:cNvSpPr>
                            <a:spLocks/>
                          </wps:cNvSpPr>
                          <wps:spPr bwMode="auto">
                            <a:xfrm>
                              <a:off x="3488" y="-84"/>
                              <a:ext cx="19" cy="4"/>
                            </a:xfrm>
                            <a:custGeom>
                              <a:avLst/>
                              <a:gdLst>
                                <a:gd name="T0" fmla="*/ 2 w 38"/>
                                <a:gd name="T1" fmla="*/ 0 h 8"/>
                                <a:gd name="T2" fmla="*/ 2 w 38"/>
                                <a:gd name="T3" fmla="*/ 0 h 8"/>
                                <a:gd name="T4" fmla="*/ 0 w 38"/>
                                <a:gd name="T5" fmla="*/ 3 h 8"/>
                                <a:gd name="T6" fmla="*/ 0 w 38"/>
                                <a:gd name="T7" fmla="*/ 5 h 8"/>
                                <a:gd name="T8" fmla="*/ 0 w 38"/>
                                <a:gd name="T9" fmla="*/ 5 h 8"/>
                                <a:gd name="T10" fmla="*/ 2 w 38"/>
                                <a:gd name="T11" fmla="*/ 8 h 8"/>
                                <a:gd name="T12" fmla="*/ 2 w 38"/>
                                <a:gd name="T13" fmla="*/ 8 h 8"/>
                                <a:gd name="T14" fmla="*/ 33 w 38"/>
                                <a:gd name="T15" fmla="*/ 8 h 8"/>
                                <a:gd name="T16" fmla="*/ 38 w 38"/>
                                <a:gd name="T17" fmla="*/ 5 h 8"/>
                                <a:gd name="T18" fmla="*/ 38 w 38"/>
                                <a:gd name="T19" fmla="*/ 5 h 8"/>
                                <a:gd name="T20" fmla="*/ 38 w 38"/>
                                <a:gd name="T21" fmla="*/ 3 h 8"/>
                                <a:gd name="T22" fmla="*/ 33 w 38"/>
                                <a:gd name="T23" fmla="*/ 0 h 8"/>
                                <a:gd name="T24" fmla="*/ 2 w 38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" h="8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3" name="Line 122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07" y="-8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44" name="Freeform 12215"/>
                          <wps:cNvSpPr>
                            <a:spLocks/>
                          </wps:cNvSpPr>
                          <wps:spPr bwMode="auto">
                            <a:xfrm>
                              <a:off x="3503" y="-84"/>
                              <a:ext cx="4" cy="1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 h 37"/>
                                <a:gd name="T2" fmla="*/ 8 w 8"/>
                                <a:gd name="T3" fmla="*/ 3 h 37"/>
                                <a:gd name="T4" fmla="*/ 5 w 8"/>
                                <a:gd name="T5" fmla="*/ 0 h 37"/>
                                <a:gd name="T6" fmla="*/ 5 w 8"/>
                                <a:gd name="T7" fmla="*/ 0 h 37"/>
                                <a:gd name="T8" fmla="*/ 3 w 8"/>
                                <a:gd name="T9" fmla="*/ 0 h 37"/>
                                <a:gd name="T10" fmla="*/ 0 w 8"/>
                                <a:gd name="T11" fmla="*/ 3 h 37"/>
                                <a:gd name="T12" fmla="*/ 0 w 8"/>
                                <a:gd name="T13" fmla="*/ 5 h 37"/>
                                <a:gd name="T14" fmla="*/ 0 w 8"/>
                                <a:gd name="T15" fmla="*/ 34 h 37"/>
                                <a:gd name="T16" fmla="*/ 3 w 8"/>
                                <a:gd name="T17" fmla="*/ 34 h 37"/>
                                <a:gd name="T18" fmla="*/ 5 w 8"/>
                                <a:gd name="T19" fmla="*/ 37 h 37"/>
                                <a:gd name="T20" fmla="*/ 5 w 8"/>
                                <a:gd name="T21" fmla="*/ 34 h 37"/>
                                <a:gd name="T22" fmla="*/ 8 w 8"/>
                                <a:gd name="T23" fmla="*/ 34 h 37"/>
                                <a:gd name="T24" fmla="*/ 8 w 8"/>
                                <a:gd name="T25" fmla="*/ 5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37">
                                  <a:moveTo>
                                    <a:pt x="8" y="5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5" name="Line 122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06" y="-7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46" name="Freeform 12217"/>
                          <wps:cNvSpPr>
                            <a:spLocks/>
                          </wps:cNvSpPr>
                          <wps:spPr bwMode="auto">
                            <a:xfrm>
                              <a:off x="3503" y="-70"/>
                              <a:ext cx="34" cy="4"/>
                            </a:xfrm>
                            <a:custGeom>
                              <a:avLst/>
                              <a:gdLst>
                                <a:gd name="T0" fmla="*/ 5 w 68"/>
                                <a:gd name="T1" fmla="*/ 0 h 9"/>
                                <a:gd name="T2" fmla="*/ 3 w 68"/>
                                <a:gd name="T3" fmla="*/ 0 h 9"/>
                                <a:gd name="T4" fmla="*/ 0 w 68"/>
                                <a:gd name="T5" fmla="*/ 0 h 9"/>
                                <a:gd name="T6" fmla="*/ 0 w 68"/>
                                <a:gd name="T7" fmla="*/ 3 h 9"/>
                                <a:gd name="T8" fmla="*/ 0 w 68"/>
                                <a:gd name="T9" fmla="*/ 6 h 9"/>
                                <a:gd name="T10" fmla="*/ 3 w 68"/>
                                <a:gd name="T11" fmla="*/ 6 h 9"/>
                                <a:gd name="T12" fmla="*/ 5 w 68"/>
                                <a:gd name="T13" fmla="*/ 9 h 9"/>
                                <a:gd name="T14" fmla="*/ 62 w 68"/>
                                <a:gd name="T15" fmla="*/ 9 h 9"/>
                                <a:gd name="T16" fmla="*/ 66 w 68"/>
                                <a:gd name="T17" fmla="*/ 6 h 9"/>
                                <a:gd name="T18" fmla="*/ 68 w 68"/>
                                <a:gd name="T19" fmla="*/ 3 h 9"/>
                                <a:gd name="T20" fmla="*/ 66 w 68"/>
                                <a:gd name="T21" fmla="*/ 0 h 9"/>
                                <a:gd name="T22" fmla="*/ 62 w 68"/>
                                <a:gd name="T23" fmla="*/ 0 h 9"/>
                                <a:gd name="T24" fmla="*/ 5 w 68"/>
                                <a:gd name="T2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8" h="9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5" y="9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7" name="Line 122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37" y="-6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48" name="Freeform 12219"/>
                          <wps:cNvSpPr>
                            <a:spLocks/>
                          </wps:cNvSpPr>
                          <wps:spPr bwMode="auto">
                            <a:xfrm>
                              <a:off x="3533" y="-70"/>
                              <a:ext cx="4" cy="17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3 h 35"/>
                                <a:gd name="T2" fmla="*/ 6 w 8"/>
                                <a:gd name="T3" fmla="*/ 0 h 35"/>
                                <a:gd name="T4" fmla="*/ 6 w 8"/>
                                <a:gd name="T5" fmla="*/ 0 h 35"/>
                                <a:gd name="T6" fmla="*/ 2 w 8"/>
                                <a:gd name="T7" fmla="*/ 0 h 35"/>
                                <a:gd name="T8" fmla="*/ 0 w 8"/>
                                <a:gd name="T9" fmla="*/ 0 h 35"/>
                                <a:gd name="T10" fmla="*/ 0 w 8"/>
                                <a:gd name="T11" fmla="*/ 0 h 35"/>
                                <a:gd name="T12" fmla="*/ 0 w 8"/>
                                <a:gd name="T13" fmla="*/ 3 h 35"/>
                                <a:gd name="T14" fmla="*/ 0 w 8"/>
                                <a:gd name="T15" fmla="*/ 32 h 35"/>
                                <a:gd name="T16" fmla="*/ 0 w 8"/>
                                <a:gd name="T17" fmla="*/ 35 h 35"/>
                                <a:gd name="T18" fmla="*/ 2 w 8"/>
                                <a:gd name="T19" fmla="*/ 35 h 35"/>
                                <a:gd name="T20" fmla="*/ 6 w 8"/>
                                <a:gd name="T21" fmla="*/ 35 h 35"/>
                                <a:gd name="T22" fmla="*/ 8 w 8"/>
                                <a:gd name="T23" fmla="*/ 32 h 35"/>
                                <a:gd name="T24" fmla="*/ 8 w 8"/>
                                <a:gd name="T25" fmla="*/ 3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35">
                                  <a:moveTo>
                                    <a:pt x="8" y="3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9" name="Line 122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34" y="-5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50" name="Freeform 12221"/>
                          <wps:cNvSpPr>
                            <a:spLocks/>
                          </wps:cNvSpPr>
                          <wps:spPr bwMode="auto">
                            <a:xfrm>
                              <a:off x="3533" y="-57"/>
                              <a:ext cx="10" cy="4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9"/>
                                <a:gd name="T2" fmla="*/ 0 w 20"/>
                                <a:gd name="T3" fmla="*/ 0 h 9"/>
                                <a:gd name="T4" fmla="*/ 0 w 20"/>
                                <a:gd name="T5" fmla="*/ 3 h 9"/>
                                <a:gd name="T6" fmla="*/ 0 w 20"/>
                                <a:gd name="T7" fmla="*/ 6 h 9"/>
                                <a:gd name="T8" fmla="*/ 0 w 20"/>
                                <a:gd name="T9" fmla="*/ 6 h 9"/>
                                <a:gd name="T10" fmla="*/ 0 w 20"/>
                                <a:gd name="T11" fmla="*/ 9 h 9"/>
                                <a:gd name="T12" fmla="*/ 2 w 20"/>
                                <a:gd name="T13" fmla="*/ 9 h 9"/>
                                <a:gd name="T14" fmla="*/ 15 w 20"/>
                                <a:gd name="T15" fmla="*/ 9 h 9"/>
                                <a:gd name="T16" fmla="*/ 20 w 20"/>
                                <a:gd name="T17" fmla="*/ 6 h 9"/>
                                <a:gd name="T18" fmla="*/ 20 w 20"/>
                                <a:gd name="T19" fmla="*/ 6 h 9"/>
                                <a:gd name="T20" fmla="*/ 20 w 20"/>
                                <a:gd name="T21" fmla="*/ 3 h 9"/>
                                <a:gd name="T22" fmla="*/ 15 w 20"/>
                                <a:gd name="T23" fmla="*/ 0 h 9"/>
                                <a:gd name="T24" fmla="*/ 2 w 20"/>
                                <a:gd name="T2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9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1" name="Line 12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3" y="-5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52" name="Freeform 12223"/>
                          <wps:cNvSpPr>
                            <a:spLocks/>
                          </wps:cNvSpPr>
                          <wps:spPr bwMode="auto">
                            <a:xfrm>
                              <a:off x="3539" y="-57"/>
                              <a:ext cx="4" cy="18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6 h 37"/>
                                <a:gd name="T2" fmla="*/ 7 w 7"/>
                                <a:gd name="T3" fmla="*/ 3 h 37"/>
                                <a:gd name="T4" fmla="*/ 5 w 7"/>
                                <a:gd name="T5" fmla="*/ 0 h 37"/>
                                <a:gd name="T6" fmla="*/ 2 w 7"/>
                                <a:gd name="T7" fmla="*/ 0 h 37"/>
                                <a:gd name="T8" fmla="*/ 2 w 7"/>
                                <a:gd name="T9" fmla="*/ 0 h 37"/>
                                <a:gd name="T10" fmla="*/ 0 w 7"/>
                                <a:gd name="T11" fmla="*/ 3 h 37"/>
                                <a:gd name="T12" fmla="*/ 0 w 7"/>
                                <a:gd name="T13" fmla="*/ 6 h 37"/>
                                <a:gd name="T14" fmla="*/ 0 w 7"/>
                                <a:gd name="T15" fmla="*/ 35 h 37"/>
                                <a:gd name="T16" fmla="*/ 2 w 7"/>
                                <a:gd name="T17" fmla="*/ 37 h 37"/>
                                <a:gd name="T18" fmla="*/ 2 w 7"/>
                                <a:gd name="T19" fmla="*/ 37 h 37"/>
                                <a:gd name="T20" fmla="*/ 5 w 7"/>
                                <a:gd name="T21" fmla="*/ 37 h 37"/>
                                <a:gd name="T22" fmla="*/ 7 w 7"/>
                                <a:gd name="T23" fmla="*/ 35 h 37"/>
                                <a:gd name="T24" fmla="*/ 7 w 7"/>
                                <a:gd name="T25" fmla="*/ 6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7">
                                  <a:moveTo>
                                    <a:pt x="7" y="6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3" name="Line 122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0" y="-4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54" name="Freeform 12225"/>
                          <wps:cNvSpPr>
                            <a:spLocks/>
                          </wps:cNvSpPr>
                          <wps:spPr bwMode="auto">
                            <a:xfrm>
                              <a:off x="3539" y="-43"/>
                              <a:ext cx="42" cy="4"/>
                            </a:xfrm>
                            <a:custGeom>
                              <a:avLst/>
                              <a:gdLst>
                                <a:gd name="T0" fmla="*/ 2 w 82"/>
                                <a:gd name="T1" fmla="*/ 0 h 7"/>
                                <a:gd name="T2" fmla="*/ 2 w 82"/>
                                <a:gd name="T3" fmla="*/ 0 h 7"/>
                                <a:gd name="T4" fmla="*/ 0 w 82"/>
                                <a:gd name="T5" fmla="*/ 0 h 7"/>
                                <a:gd name="T6" fmla="*/ 0 w 82"/>
                                <a:gd name="T7" fmla="*/ 2 h 7"/>
                                <a:gd name="T8" fmla="*/ 0 w 82"/>
                                <a:gd name="T9" fmla="*/ 5 h 7"/>
                                <a:gd name="T10" fmla="*/ 2 w 82"/>
                                <a:gd name="T11" fmla="*/ 7 h 7"/>
                                <a:gd name="T12" fmla="*/ 2 w 82"/>
                                <a:gd name="T13" fmla="*/ 7 h 7"/>
                                <a:gd name="T14" fmla="*/ 77 w 82"/>
                                <a:gd name="T15" fmla="*/ 7 h 7"/>
                                <a:gd name="T16" fmla="*/ 82 w 82"/>
                                <a:gd name="T17" fmla="*/ 5 h 7"/>
                                <a:gd name="T18" fmla="*/ 82 w 82"/>
                                <a:gd name="T19" fmla="*/ 2 h 7"/>
                                <a:gd name="T20" fmla="*/ 82 w 82"/>
                                <a:gd name="T21" fmla="*/ 0 h 7"/>
                                <a:gd name="T22" fmla="*/ 77 w 82"/>
                                <a:gd name="T23" fmla="*/ 0 h 7"/>
                                <a:gd name="T24" fmla="*/ 2 w 82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2" h="7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5" name="Line 122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81" y="-4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56" name="Freeform 12227"/>
                          <wps:cNvSpPr>
                            <a:spLocks/>
                          </wps:cNvSpPr>
                          <wps:spPr bwMode="auto">
                            <a:xfrm>
                              <a:off x="3577" y="-43"/>
                              <a:ext cx="4" cy="17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2 h 33"/>
                                <a:gd name="T2" fmla="*/ 7 w 7"/>
                                <a:gd name="T3" fmla="*/ 0 h 33"/>
                                <a:gd name="T4" fmla="*/ 7 w 7"/>
                                <a:gd name="T5" fmla="*/ 0 h 33"/>
                                <a:gd name="T6" fmla="*/ 5 w 7"/>
                                <a:gd name="T7" fmla="*/ 0 h 33"/>
                                <a:gd name="T8" fmla="*/ 2 w 7"/>
                                <a:gd name="T9" fmla="*/ 0 h 33"/>
                                <a:gd name="T10" fmla="*/ 2 w 7"/>
                                <a:gd name="T11" fmla="*/ 0 h 33"/>
                                <a:gd name="T12" fmla="*/ 0 w 7"/>
                                <a:gd name="T13" fmla="*/ 2 h 33"/>
                                <a:gd name="T14" fmla="*/ 0 w 7"/>
                                <a:gd name="T15" fmla="*/ 30 h 33"/>
                                <a:gd name="T16" fmla="*/ 2 w 7"/>
                                <a:gd name="T17" fmla="*/ 33 h 33"/>
                                <a:gd name="T18" fmla="*/ 5 w 7"/>
                                <a:gd name="T19" fmla="*/ 33 h 33"/>
                                <a:gd name="T20" fmla="*/ 7 w 7"/>
                                <a:gd name="T21" fmla="*/ 33 h 33"/>
                                <a:gd name="T22" fmla="*/ 7 w 7"/>
                                <a:gd name="T23" fmla="*/ 30 h 33"/>
                                <a:gd name="T24" fmla="*/ 7 w 7"/>
                                <a:gd name="T25" fmla="*/ 2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3">
                                  <a:moveTo>
                                    <a:pt x="7" y="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7" name="Line 122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80" y="-3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58" name="Freeform 12229"/>
                          <wps:cNvSpPr>
                            <a:spLocks/>
                          </wps:cNvSpPr>
                          <wps:spPr bwMode="auto">
                            <a:xfrm>
                              <a:off x="3577" y="-30"/>
                              <a:ext cx="24" cy="4"/>
                            </a:xfrm>
                            <a:custGeom>
                              <a:avLst/>
                              <a:gdLst>
                                <a:gd name="T0" fmla="*/ 5 w 49"/>
                                <a:gd name="T1" fmla="*/ 0 h 8"/>
                                <a:gd name="T2" fmla="*/ 2 w 49"/>
                                <a:gd name="T3" fmla="*/ 0 h 8"/>
                                <a:gd name="T4" fmla="*/ 2 w 49"/>
                                <a:gd name="T5" fmla="*/ 3 h 8"/>
                                <a:gd name="T6" fmla="*/ 0 w 49"/>
                                <a:gd name="T7" fmla="*/ 5 h 8"/>
                                <a:gd name="T8" fmla="*/ 2 w 49"/>
                                <a:gd name="T9" fmla="*/ 8 h 8"/>
                                <a:gd name="T10" fmla="*/ 2 w 49"/>
                                <a:gd name="T11" fmla="*/ 8 h 8"/>
                                <a:gd name="T12" fmla="*/ 5 w 49"/>
                                <a:gd name="T13" fmla="*/ 8 h 8"/>
                                <a:gd name="T14" fmla="*/ 44 w 49"/>
                                <a:gd name="T15" fmla="*/ 8 h 8"/>
                                <a:gd name="T16" fmla="*/ 49 w 49"/>
                                <a:gd name="T17" fmla="*/ 8 h 8"/>
                                <a:gd name="T18" fmla="*/ 49 w 49"/>
                                <a:gd name="T19" fmla="*/ 5 h 8"/>
                                <a:gd name="T20" fmla="*/ 49 w 49"/>
                                <a:gd name="T21" fmla="*/ 3 h 8"/>
                                <a:gd name="T22" fmla="*/ 44 w 49"/>
                                <a:gd name="T23" fmla="*/ 0 h 8"/>
                                <a:gd name="T24" fmla="*/ 5 w 49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9" h="8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9" name="Line 122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01" y="-2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60" name="Freeform 12231"/>
                          <wps:cNvSpPr>
                            <a:spLocks/>
                          </wps:cNvSpPr>
                          <wps:spPr bwMode="auto">
                            <a:xfrm>
                              <a:off x="3598" y="-30"/>
                              <a:ext cx="3" cy="18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36"/>
                                <a:gd name="T2" fmla="*/ 7 w 7"/>
                                <a:gd name="T3" fmla="*/ 3 h 36"/>
                                <a:gd name="T4" fmla="*/ 5 w 7"/>
                                <a:gd name="T5" fmla="*/ 0 h 36"/>
                                <a:gd name="T6" fmla="*/ 5 w 7"/>
                                <a:gd name="T7" fmla="*/ 0 h 36"/>
                                <a:gd name="T8" fmla="*/ 2 w 7"/>
                                <a:gd name="T9" fmla="*/ 0 h 36"/>
                                <a:gd name="T10" fmla="*/ 0 w 7"/>
                                <a:gd name="T11" fmla="*/ 3 h 36"/>
                                <a:gd name="T12" fmla="*/ 0 w 7"/>
                                <a:gd name="T13" fmla="*/ 5 h 36"/>
                                <a:gd name="T14" fmla="*/ 0 w 7"/>
                                <a:gd name="T15" fmla="*/ 34 h 36"/>
                                <a:gd name="T16" fmla="*/ 2 w 7"/>
                                <a:gd name="T17" fmla="*/ 36 h 36"/>
                                <a:gd name="T18" fmla="*/ 5 w 7"/>
                                <a:gd name="T19" fmla="*/ 36 h 36"/>
                                <a:gd name="T20" fmla="*/ 5 w 7"/>
                                <a:gd name="T21" fmla="*/ 36 h 36"/>
                                <a:gd name="T22" fmla="*/ 7 w 7"/>
                                <a:gd name="T23" fmla="*/ 34 h 36"/>
                                <a:gd name="T24" fmla="*/ 7 w 7"/>
                                <a:gd name="T25" fmla="*/ 5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6">
                                  <a:moveTo>
                                    <a:pt x="7" y="5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1" name="Line 122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00" y="-1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62" name="Freeform 12233"/>
                          <wps:cNvSpPr>
                            <a:spLocks/>
                          </wps:cNvSpPr>
                          <wps:spPr bwMode="auto">
                            <a:xfrm>
                              <a:off x="3598" y="-16"/>
                              <a:ext cx="19" cy="4"/>
                            </a:xfrm>
                            <a:custGeom>
                              <a:avLst/>
                              <a:gdLst>
                                <a:gd name="T0" fmla="*/ 5 w 38"/>
                                <a:gd name="T1" fmla="*/ 0 h 7"/>
                                <a:gd name="T2" fmla="*/ 2 w 38"/>
                                <a:gd name="T3" fmla="*/ 0 h 7"/>
                                <a:gd name="T4" fmla="*/ 0 w 38"/>
                                <a:gd name="T5" fmla="*/ 2 h 7"/>
                                <a:gd name="T6" fmla="*/ 0 w 38"/>
                                <a:gd name="T7" fmla="*/ 2 h 7"/>
                                <a:gd name="T8" fmla="*/ 0 w 38"/>
                                <a:gd name="T9" fmla="*/ 5 h 7"/>
                                <a:gd name="T10" fmla="*/ 2 w 38"/>
                                <a:gd name="T11" fmla="*/ 7 h 7"/>
                                <a:gd name="T12" fmla="*/ 5 w 38"/>
                                <a:gd name="T13" fmla="*/ 7 h 7"/>
                                <a:gd name="T14" fmla="*/ 35 w 38"/>
                                <a:gd name="T15" fmla="*/ 7 h 7"/>
                                <a:gd name="T16" fmla="*/ 38 w 38"/>
                                <a:gd name="T17" fmla="*/ 5 h 7"/>
                                <a:gd name="T18" fmla="*/ 38 w 38"/>
                                <a:gd name="T19" fmla="*/ 2 h 7"/>
                                <a:gd name="T20" fmla="*/ 38 w 38"/>
                                <a:gd name="T21" fmla="*/ 2 h 7"/>
                                <a:gd name="T22" fmla="*/ 35 w 38"/>
                                <a:gd name="T23" fmla="*/ 0 h 7"/>
                                <a:gd name="T24" fmla="*/ 5 w 38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" h="7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3" name="Line 122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17" y="-1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64" name="Freeform 12235"/>
                          <wps:cNvSpPr>
                            <a:spLocks/>
                          </wps:cNvSpPr>
                          <wps:spPr bwMode="auto">
                            <a:xfrm>
                              <a:off x="3613" y="-16"/>
                              <a:ext cx="4" cy="17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2 h 33"/>
                                <a:gd name="T2" fmla="*/ 8 w 8"/>
                                <a:gd name="T3" fmla="*/ 2 h 33"/>
                                <a:gd name="T4" fmla="*/ 5 w 8"/>
                                <a:gd name="T5" fmla="*/ 0 h 33"/>
                                <a:gd name="T6" fmla="*/ 5 w 8"/>
                                <a:gd name="T7" fmla="*/ 0 h 33"/>
                                <a:gd name="T8" fmla="*/ 3 w 8"/>
                                <a:gd name="T9" fmla="*/ 0 h 33"/>
                                <a:gd name="T10" fmla="*/ 0 w 8"/>
                                <a:gd name="T11" fmla="*/ 2 h 33"/>
                                <a:gd name="T12" fmla="*/ 0 w 8"/>
                                <a:gd name="T13" fmla="*/ 2 h 33"/>
                                <a:gd name="T14" fmla="*/ 0 w 8"/>
                                <a:gd name="T15" fmla="*/ 30 h 33"/>
                                <a:gd name="T16" fmla="*/ 3 w 8"/>
                                <a:gd name="T17" fmla="*/ 33 h 33"/>
                                <a:gd name="T18" fmla="*/ 5 w 8"/>
                                <a:gd name="T19" fmla="*/ 33 h 33"/>
                                <a:gd name="T20" fmla="*/ 5 w 8"/>
                                <a:gd name="T21" fmla="*/ 33 h 33"/>
                                <a:gd name="T22" fmla="*/ 8 w 8"/>
                                <a:gd name="T23" fmla="*/ 30 h 33"/>
                                <a:gd name="T24" fmla="*/ 8 w 8"/>
                                <a:gd name="T25" fmla="*/ 2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33">
                                  <a:moveTo>
                                    <a:pt x="8" y="2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5" name="Line 12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16" y="-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66" name="Freeform 12237"/>
                          <wps:cNvSpPr>
                            <a:spLocks/>
                          </wps:cNvSpPr>
                          <wps:spPr bwMode="auto">
                            <a:xfrm>
                              <a:off x="3613" y="-3"/>
                              <a:ext cx="71" cy="4"/>
                            </a:xfrm>
                            <a:custGeom>
                              <a:avLst/>
                              <a:gdLst>
                                <a:gd name="T0" fmla="*/ 5 w 143"/>
                                <a:gd name="T1" fmla="*/ 0 h 7"/>
                                <a:gd name="T2" fmla="*/ 3 w 143"/>
                                <a:gd name="T3" fmla="*/ 2 h 7"/>
                                <a:gd name="T4" fmla="*/ 0 w 143"/>
                                <a:gd name="T5" fmla="*/ 2 h 7"/>
                                <a:gd name="T6" fmla="*/ 0 w 143"/>
                                <a:gd name="T7" fmla="*/ 4 h 7"/>
                                <a:gd name="T8" fmla="*/ 0 w 143"/>
                                <a:gd name="T9" fmla="*/ 7 h 7"/>
                                <a:gd name="T10" fmla="*/ 3 w 143"/>
                                <a:gd name="T11" fmla="*/ 7 h 7"/>
                                <a:gd name="T12" fmla="*/ 5 w 143"/>
                                <a:gd name="T13" fmla="*/ 7 h 7"/>
                                <a:gd name="T14" fmla="*/ 140 w 143"/>
                                <a:gd name="T15" fmla="*/ 7 h 7"/>
                                <a:gd name="T16" fmla="*/ 143 w 143"/>
                                <a:gd name="T17" fmla="*/ 7 h 7"/>
                                <a:gd name="T18" fmla="*/ 143 w 143"/>
                                <a:gd name="T19" fmla="*/ 4 h 7"/>
                                <a:gd name="T20" fmla="*/ 143 w 143"/>
                                <a:gd name="T21" fmla="*/ 2 h 7"/>
                                <a:gd name="T22" fmla="*/ 140 w 143"/>
                                <a:gd name="T23" fmla="*/ 0 h 7"/>
                                <a:gd name="T24" fmla="*/ 5 w 143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3" h="7">
                                  <a:moveTo>
                                    <a:pt x="5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40" y="7"/>
                                  </a:lnTo>
                                  <a:lnTo>
                                    <a:pt x="143" y="7"/>
                                  </a:lnTo>
                                  <a:lnTo>
                                    <a:pt x="143" y="4"/>
                                  </a:lnTo>
                                  <a:lnTo>
                                    <a:pt x="143" y="2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7" name="Line 122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4" y="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68" name="Freeform 12239"/>
                          <wps:cNvSpPr>
                            <a:spLocks/>
                          </wps:cNvSpPr>
                          <wps:spPr bwMode="auto">
                            <a:xfrm>
                              <a:off x="3681" y="-3"/>
                              <a:ext cx="3" cy="45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4 h 90"/>
                                <a:gd name="T2" fmla="*/ 8 w 8"/>
                                <a:gd name="T3" fmla="*/ 2 h 90"/>
                                <a:gd name="T4" fmla="*/ 8 w 8"/>
                                <a:gd name="T5" fmla="*/ 2 h 90"/>
                                <a:gd name="T6" fmla="*/ 5 w 8"/>
                                <a:gd name="T7" fmla="*/ 0 h 90"/>
                                <a:gd name="T8" fmla="*/ 2 w 8"/>
                                <a:gd name="T9" fmla="*/ 2 h 90"/>
                                <a:gd name="T10" fmla="*/ 2 w 8"/>
                                <a:gd name="T11" fmla="*/ 2 h 90"/>
                                <a:gd name="T12" fmla="*/ 0 w 8"/>
                                <a:gd name="T13" fmla="*/ 4 h 90"/>
                                <a:gd name="T14" fmla="*/ 0 w 8"/>
                                <a:gd name="T15" fmla="*/ 87 h 90"/>
                                <a:gd name="T16" fmla="*/ 2 w 8"/>
                                <a:gd name="T17" fmla="*/ 90 h 90"/>
                                <a:gd name="T18" fmla="*/ 5 w 8"/>
                                <a:gd name="T19" fmla="*/ 90 h 90"/>
                                <a:gd name="T20" fmla="*/ 8 w 8"/>
                                <a:gd name="T21" fmla="*/ 90 h 90"/>
                                <a:gd name="T22" fmla="*/ 8 w 8"/>
                                <a:gd name="T23" fmla="*/ 87 h 90"/>
                                <a:gd name="T24" fmla="*/ 8 w 8"/>
                                <a:gd name="T25" fmla="*/ 4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90">
                                  <a:moveTo>
                                    <a:pt x="8" y="4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9" name="Line 122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3" y="3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70" name="Freeform 12241"/>
                          <wps:cNvSpPr>
                            <a:spLocks/>
                          </wps:cNvSpPr>
                          <wps:spPr bwMode="auto">
                            <a:xfrm>
                              <a:off x="3681" y="39"/>
                              <a:ext cx="17" cy="3"/>
                            </a:xfrm>
                            <a:custGeom>
                              <a:avLst/>
                              <a:gdLst>
                                <a:gd name="T0" fmla="*/ 5 w 36"/>
                                <a:gd name="T1" fmla="*/ 0 h 8"/>
                                <a:gd name="T2" fmla="*/ 2 w 36"/>
                                <a:gd name="T3" fmla="*/ 0 h 8"/>
                                <a:gd name="T4" fmla="*/ 2 w 36"/>
                                <a:gd name="T5" fmla="*/ 2 h 8"/>
                                <a:gd name="T6" fmla="*/ 0 w 36"/>
                                <a:gd name="T7" fmla="*/ 2 h 8"/>
                                <a:gd name="T8" fmla="*/ 2 w 36"/>
                                <a:gd name="T9" fmla="*/ 5 h 8"/>
                                <a:gd name="T10" fmla="*/ 2 w 36"/>
                                <a:gd name="T11" fmla="*/ 8 h 8"/>
                                <a:gd name="T12" fmla="*/ 5 w 36"/>
                                <a:gd name="T13" fmla="*/ 8 h 8"/>
                                <a:gd name="T14" fmla="*/ 30 w 36"/>
                                <a:gd name="T15" fmla="*/ 8 h 8"/>
                                <a:gd name="T16" fmla="*/ 36 w 36"/>
                                <a:gd name="T17" fmla="*/ 5 h 8"/>
                                <a:gd name="T18" fmla="*/ 36 w 36"/>
                                <a:gd name="T19" fmla="*/ 2 h 8"/>
                                <a:gd name="T20" fmla="*/ 36 w 36"/>
                                <a:gd name="T21" fmla="*/ 2 h 8"/>
                                <a:gd name="T22" fmla="*/ 30 w 36"/>
                                <a:gd name="T23" fmla="*/ 0 h 8"/>
                                <a:gd name="T24" fmla="*/ 5 w 36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" h="8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1" name="Line 122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8" y="4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72" name="Freeform 12243"/>
                          <wps:cNvSpPr>
                            <a:spLocks/>
                          </wps:cNvSpPr>
                          <wps:spPr bwMode="auto">
                            <a:xfrm>
                              <a:off x="3695" y="39"/>
                              <a:ext cx="3" cy="45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2 h 91"/>
                                <a:gd name="T2" fmla="*/ 8 w 8"/>
                                <a:gd name="T3" fmla="*/ 2 h 91"/>
                                <a:gd name="T4" fmla="*/ 6 w 8"/>
                                <a:gd name="T5" fmla="*/ 0 h 91"/>
                                <a:gd name="T6" fmla="*/ 2 w 8"/>
                                <a:gd name="T7" fmla="*/ 0 h 91"/>
                                <a:gd name="T8" fmla="*/ 2 w 8"/>
                                <a:gd name="T9" fmla="*/ 0 h 91"/>
                                <a:gd name="T10" fmla="*/ 0 w 8"/>
                                <a:gd name="T11" fmla="*/ 2 h 91"/>
                                <a:gd name="T12" fmla="*/ 0 w 8"/>
                                <a:gd name="T13" fmla="*/ 2 h 91"/>
                                <a:gd name="T14" fmla="*/ 0 w 8"/>
                                <a:gd name="T15" fmla="*/ 86 h 91"/>
                                <a:gd name="T16" fmla="*/ 2 w 8"/>
                                <a:gd name="T17" fmla="*/ 88 h 91"/>
                                <a:gd name="T18" fmla="*/ 2 w 8"/>
                                <a:gd name="T19" fmla="*/ 91 h 91"/>
                                <a:gd name="T20" fmla="*/ 6 w 8"/>
                                <a:gd name="T21" fmla="*/ 88 h 91"/>
                                <a:gd name="T22" fmla="*/ 8 w 8"/>
                                <a:gd name="T23" fmla="*/ 86 h 91"/>
                                <a:gd name="T24" fmla="*/ 8 w 8"/>
                                <a:gd name="T25" fmla="*/ 2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91">
                                  <a:moveTo>
                                    <a:pt x="8" y="2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3" name="Line 122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6" y="8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74" name="Freeform 12245"/>
                          <wps:cNvSpPr>
                            <a:spLocks/>
                          </wps:cNvSpPr>
                          <wps:spPr bwMode="auto">
                            <a:xfrm>
                              <a:off x="3695" y="80"/>
                              <a:ext cx="19" cy="4"/>
                            </a:xfrm>
                            <a:custGeom>
                              <a:avLst/>
                              <a:gdLst>
                                <a:gd name="T0" fmla="*/ 2 w 39"/>
                                <a:gd name="T1" fmla="*/ 0 h 8"/>
                                <a:gd name="T2" fmla="*/ 2 w 39"/>
                                <a:gd name="T3" fmla="*/ 0 h 8"/>
                                <a:gd name="T4" fmla="*/ 0 w 39"/>
                                <a:gd name="T5" fmla="*/ 0 h 8"/>
                                <a:gd name="T6" fmla="*/ 0 w 39"/>
                                <a:gd name="T7" fmla="*/ 3 h 8"/>
                                <a:gd name="T8" fmla="*/ 0 w 39"/>
                                <a:gd name="T9" fmla="*/ 5 h 8"/>
                                <a:gd name="T10" fmla="*/ 2 w 39"/>
                                <a:gd name="T11" fmla="*/ 5 h 8"/>
                                <a:gd name="T12" fmla="*/ 2 w 39"/>
                                <a:gd name="T13" fmla="*/ 8 h 8"/>
                                <a:gd name="T14" fmla="*/ 34 w 39"/>
                                <a:gd name="T15" fmla="*/ 8 h 8"/>
                                <a:gd name="T16" fmla="*/ 39 w 39"/>
                                <a:gd name="T17" fmla="*/ 5 h 8"/>
                                <a:gd name="T18" fmla="*/ 39 w 39"/>
                                <a:gd name="T19" fmla="*/ 3 h 8"/>
                                <a:gd name="T20" fmla="*/ 39 w 39"/>
                                <a:gd name="T21" fmla="*/ 0 h 8"/>
                                <a:gd name="T22" fmla="*/ 34 w 39"/>
                                <a:gd name="T23" fmla="*/ 0 h 8"/>
                                <a:gd name="T24" fmla="*/ 2 w 39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9" h="8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5" name="Line 122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14" y="8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76" name="Freeform 12247"/>
                          <wps:cNvSpPr>
                            <a:spLocks/>
                          </wps:cNvSpPr>
                          <wps:spPr bwMode="auto">
                            <a:xfrm>
                              <a:off x="3710" y="80"/>
                              <a:ext cx="4" cy="31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3 h 62"/>
                                <a:gd name="T2" fmla="*/ 7 w 7"/>
                                <a:gd name="T3" fmla="*/ 0 h 62"/>
                                <a:gd name="T4" fmla="*/ 5 w 7"/>
                                <a:gd name="T5" fmla="*/ 0 h 62"/>
                                <a:gd name="T6" fmla="*/ 2 w 7"/>
                                <a:gd name="T7" fmla="*/ 0 h 62"/>
                                <a:gd name="T8" fmla="*/ 2 w 7"/>
                                <a:gd name="T9" fmla="*/ 0 h 62"/>
                                <a:gd name="T10" fmla="*/ 0 w 7"/>
                                <a:gd name="T11" fmla="*/ 0 h 62"/>
                                <a:gd name="T12" fmla="*/ 0 w 7"/>
                                <a:gd name="T13" fmla="*/ 3 h 62"/>
                                <a:gd name="T14" fmla="*/ 0 w 7"/>
                                <a:gd name="T15" fmla="*/ 59 h 62"/>
                                <a:gd name="T16" fmla="*/ 2 w 7"/>
                                <a:gd name="T17" fmla="*/ 62 h 62"/>
                                <a:gd name="T18" fmla="*/ 2 w 7"/>
                                <a:gd name="T19" fmla="*/ 62 h 62"/>
                                <a:gd name="T20" fmla="*/ 5 w 7"/>
                                <a:gd name="T21" fmla="*/ 62 h 62"/>
                                <a:gd name="T22" fmla="*/ 7 w 7"/>
                                <a:gd name="T23" fmla="*/ 59 h 62"/>
                                <a:gd name="T24" fmla="*/ 7 w 7"/>
                                <a:gd name="T25" fmla="*/ 3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62">
                                  <a:moveTo>
                                    <a:pt x="7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7" name="Line 12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11" y="10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78" name="Freeform 12249"/>
                          <wps:cNvSpPr>
                            <a:spLocks/>
                          </wps:cNvSpPr>
                          <wps:spPr bwMode="auto">
                            <a:xfrm>
                              <a:off x="3710" y="107"/>
                              <a:ext cx="26" cy="4"/>
                            </a:xfrm>
                            <a:custGeom>
                              <a:avLst/>
                              <a:gdLst>
                                <a:gd name="T0" fmla="*/ 2 w 51"/>
                                <a:gd name="T1" fmla="*/ 0 h 7"/>
                                <a:gd name="T2" fmla="*/ 2 w 51"/>
                                <a:gd name="T3" fmla="*/ 0 h 7"/>
                                <a:gd name="T4" fmla="*/ 0 w 51"/>
                                <a:gd name="T5" fmla="*/ 0 h 7"/>
                                <a:gd name="T6" fmla="*/ 0 w 51"/>
                                <a:gd name="T7" fmla="*/ 2 h 7"/>
                                <a:gd name="T8" fmla="*/ 0 w 51"/>
                                <a:gd name="T9" fmla="*/ 4 h 7"/>
                                <a:gd name="T10" fmla="*/ 2 w 51"/>
                                <a:gd name="T11" fmla="*/ 7 h 7"/>
                                <a:gd name="T12" fmla="*/ 2 w 51"/>
                                <a:gd name="T13" fmla="*/ 7 h 7"/>
                                <a:gd name="T14" fmla="*/ 45 w 51"/>
                                <a:gd name="T15" fmla="*/ 7 h 7"/>
                                <a:gd name="T16" fmla="*/ 51 w 51"/>
                                <a:gd name="T17" fmla="*/ 4 h 7"/>
                                <a:gd name="T18" fmla="*/ 51 w 51"/>
                                <a:gd name="T19" fmla="*/ 2 h 7"/>
                                <a:gd name="T20" fmla="*/ 51 w 51"/>
                                <a:gd name="T21" fmla="*/ 0 h 7"/>
                                <a:gd name="T22" fmla="*/ 45 w 51"/>
                                <a:gd name="T23" fmla="*/ 0 h 7"/>
                                <a:gd name="T24" fmla="*/ 2 w 51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7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9" name="Line 122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36" y="10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80" name="Freeform 12251"/>
                          <wps:cNvSpPr>
                            <a:spLocks/>
                          </wps:cNvSpPr>
                          <wps:spPr bwMode="auto">
                            <a:xfrm>
                              <a:off x="3732" y="107"/>
                              <a:ext cx="4" cy="17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2 h 33"/>
                                <a:gd name="T2" fmla="*/ 8 w 8"/>
                                <a:gd name="T3" fmla="*/ 0 h 33"/>
                                <a:gd name="T4" fmla="*/ 8 w 8"/>
                                <a:gd name="T5" fmla="*/ 0 h 33"/>
                                <a:gd name="T6" fmla="*/ 6 w 8"/>
                                <a:gd name="T7" fmla="*/ 0 h 33"/>
                                <a:gd name="T8" fmla="*/ 2 w 8"/>
                                <a:gd name="T9" fmla="*/ 0 h 33"/>
                                <a:gd name="T10" fmla="*/ 2 w 8"/>
                                <a:gd name="T11" fmla="*/ 0 h 33"/>
                                <a:gd name="T12" fmla="*/ 0 w 8"/>
                                <a:gd name="T13" fmla="*/ 2 h 33"/>
                                <a:gd name="T14" fmla="*/ 0 w 8"/>
                                <a:gd name="T15" fmla="*/ 30 h 33"/>
                                <a:gd name="T16" fmla="*/ 2 w 8"/>
                                <a:gd name="T17" fmla="*/ 33 h 33"/>
                                <a:gd name="T18" fmla="*/ 6 w 8"/>
                                <a:gd name="T19" fmla="*/ 33 h 33"/>
                                <a:gd name="T20" fmla="*/ 8 w 8"/>
                                <a:gd name="T21" fmla="*/ 33 h 33"/>
                                <a:gd name="T22" fmla="*/ 8 w 8"/>
                                <a:gd name="T23" fmla="*/ 30 h 33"/>
                                <a:gd name="T24" fmla="*/ 8 w 8"/>
                                <a:gd name="T25" fmla="*/ 2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33">
                                  <a:moveTo>
                                    <a:pt x="8" y="2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1" name="Line 122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35" y="12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82" name="Freeform 12253"/>
                          <wps:cNvSpPr>
                            <a:spLocks/>
                          </wps:cNvSpPr>
                          <wps:spPr bwMode="auto">
                            <a:xfrm>
                              <a:off x="3732" y="120"/>
                              <a:ext cx="18" cy="4"/>
                            </a:xfrm>
                            <a:custGeom>
                              <a:avLst/>
                              <a:gdLst>
                                <a:gd name="T0" fmla="*/ 6 w 37"/>
                                <a:gd name="T1" fmla="*/ 0 h 8"/>
                                <a:gd name="T2" fmla="*/ 2 w 37"/>
                                <a:gd name="T3" fmla="*/ 0 h 8"/>
                                <a:gd name="T4" fmla="*/ 2 w 37"/>
                                <a:gd name="T5" fmla="*/ 3 h 8"/>
                                <a:gd name="T6" fmla="*/ 0 w 37"/>
                                <a:gd name="T7" fmla="*/ 5 h 8"/>
                                <a:gd name="T8" fmla="*/ 2 w 37"/>
                                <a:gd name="T9" fmla="*/ 8 h 8"/>
                                <a:gd name="T10" fmla="*/ 2 w 37"/>
                                <a:gd name="T11" fmla="*/ 8 h 8"/>
                                <a:gd name="T12" fmla="*/ 6 w 37"/>
                                <a:gd name="T13" fmla="*/ 8 h 8"/>
                                <a:gd name="T14" fmla="*/ 32 w 37"/>
                                <a:gd name="T15" fmla="*/ 8 h 8"/>
                                <a:gd name="T16" fmla="*/ 37 w 37"/>
                                <a:gd name="T17" fmla="*/ 8 h 8"/>
                                <a:gd name="T18" fmla="*/ 37 w 37"/>
                                <a:gd name="T19" fmla="*/ 5 h 8"/>
                                <a:gd name="T20" fmla="*/ 37 w 37"/>
                                <a:gd name="T21" fmla="*/ 3 h 8"/>
                                <a:gd name="T22" fmla="*/ 32 w 37"/>
                                <a:gd name="T23" fmla="*/ 0 h 8"/>
                                <a:gd name="T24" fmla="*/ 6 w 37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" h="8">
                                  <a:moveTo>
                                    <a:pt x="6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3" name="Line 122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0" y="12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84" name="Freeform 12255"/>
                          <wps:cNvSpPr>
                            <a:spLocks/>
                          </wps:cNvSpPr>
                          <wps:spPr bwMode="auto">
                            <a:xfrm>
                              <a:off x="3746" y="120"/>
                              <a:ext cx="4" cy="1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 h 36"/>
                                <a:gd name="T2" fmla="*/ 8 w 8"/>
                                <a:gd name="T3" fmla="*/ 3 h 36"/>
                                <a:gd name="T4" fmla="*/ 5 w 8"/>
                                <a:gd name="T5" fmla="*/ 0 h 36"/>
                                <a:gd name="T6" fmla="*/ 3 w 8"/>
                                <a:gd name="T7" fmla="*/ 0 h 36"/>
                                <a:gd name="T8" fmla="*/ 3 w 8"/>
                                <a:gd name="T9" fmla="*/ 0 h 36"/>
                                <a:gd name="T10" fmla="*/ 0 w 8"/>
                                <a:gd name="T11" fmla="*/ 3 h 36"/>
                                <a:gd name="T12" fmla="*/ 0 w 8"/>
                                <a:gd name="T13" fmla="*/ 5 h 36"/>
                                <a:gd name="T14" fmla="*/ 0 w 8"/>
                                <a:gd name="T15" fmla="*/ 34 h 36"/>
                                <a:gd name="T16" fmla="*/ 3 w 8"/>
                                <a:gd name="T17" fmla="*/ 36 h 36"/>
                                <a:gd name="T18" fmla="*/ 3 w 8"/>
                                <a:gd name="T19" fmla="*/ 36 h 36"/>
                                <a:gd name="T20" fmla="*/ 5 w 8"/>
                                <a:gd name="T21" fmla="*/ 36 h 36"/>
                                <a:gd name="T22" fmla="*/ 8 w 8"/>
                                <a:gd name="T23" fmla="*/ 34 h 36"/>
                                <a:gd name="T24" fmla="*/ 8 w 8"/>
                                <a:gd name="T25" fmla="*/ 5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36">
                                  <a:moveTo>
                                    <a:pt x="8" y="5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5" name="Line 122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8" y="13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86" name="Freeform 12257"/>
                          <wps:cNvSpPr>
                            <a:spLocks/>
                          </wps:cNvSpPr>
                          <wps:spPr bwMode="auto">
                            <a:xfrm>
                              <a:off x="3746" y="135"/>
                              <a:ext cx="33" cy="3"/>
                            </a:xfrm>
                            <a:custGeom>
                              <a:avLst/>
                              <a:gdLst>
                                <a:gd name="T0" fmla="*/ 3 w 64"/>
                                <a:gd name="T1" fmla="*/ 0 h 7"/>
                                <a:gd name="T2" fmla="*/ 3 w 64"/>
                                <a:gd name="T3" fmla="*/ 0 h 7"/>
                                <a:gd name="T4" fmla="*/ 0 w 64"/>
                                <a:gd name="T5" fmla="*/ 2 h 7"/>
                                <a:gd name="T6" fmla="*/ 0 w 64"/>
                                <a:gd name="T7" fmla="*/ 2 h 7"/>
                                <a:gd name="T8" fmla="*/ 0 w 64"/>
                                <a:gd name="T9" fmla="*/ 5 h 7"/>
                                <a:gd name="T10" fmla="*/ 3 w 64"/>
                                <a:gd name="T11" fmla="*/ 7 h 7"/>
                                <a:gd name="T12" fmla="*/ 3 w 64"/>
                                <a:gd name="T13" fmla="*/ 7 h 7"/>
                                <a:gd name="T14" fmla="*/ 59 w 64"/>
                                <a:gd name="T15" fmla="*/ 7 h 7"/>
                                <a:gd name="T16" fmla="*/ 64 w 64"/>
                                <a:gd name="T17" fmla="*/ 5 h 7"/>
                                <a:gd name="T18" fmla="*/ 64 w 64"/>
                                <a:gd name="T19" fmla="*/ 2 h 7"/>
                                <a:gd name="T20" fmla="*/ 64 w 64"/>
                                <a:gd name="T21" fmla="*/ 2 h 7"/>
                                <a:gd name="T22" fmla="*/ 59 w 64"/>
                                <a:gd name="T23" fmla="*/ 0 h 7"/>
                                <a:gd name="T24" fmla="*/ 3 w 64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4" h="7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7" name="Line 122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9" y="13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88" name="Freeform 12259"/>
                          <wps:cNvSpPr>
                            <a:spLocks/>
                          </wps:cNvSpPr>
                          <wps:spPr bwMode="auto">
                            <a:xfrm>
                              <a:off x="3775" y="135"/>
                              <a:ext cx="4" cy="16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2 h 33"/>
                                <a:gd name="T2" fmla="*/ 7 w 7"/>
                                <a:gd name="T3" fmla="*/ 2 h 33"/>
                                <a:gd name="T4" fmla="*/ 7 w 7"/>
                                <a:gd name="T5" fmla="*/ 0 h 33"/>
                                <a:gd name="T6" fmla="*/ 5 w 7"/>
                                <a:gd name="T7" fmla="*/ 0 h 33"/>
                                <a:gd name="T8" fmla="*/ 2 w 7"/>
                                <a:gd name="T9" fmla="*/ 0 h 33"/>
                                <a:gd name="T10" fmla="*/ 2 w 7"/>
                                <a:gd name="T11" fmla="*/ 2 h 33"/>
                                <a:gd name="T12" fmla="*/ 0 w 7"/>
                                <a:gd name="T13" fmla="*/ 2 h 33"/>
                                <a:gd name="T14" fmla="*/ 0 w 7"/>
                                <a:gd name="T15" fmla="*/ 30 h 33"/>
                                <a:gd name="T16" fmla="*/ 2 w 7"/>
                                <a:gd name="T17" fmla="*/ 33 h 33"/>
                                <a:gd name="T18" fmla="*/ 5 w 7"/>
                                <a:gd name="T19" fmla="*/ 33 h 33"/>
                                <a:gd name="T20" fmla="*/ 7 w 7"/>
                                <a:gd name="T21" fmla="*/ 33 h 33"/>
                                <a:gd name="T22" fmla="*/ 7 w 7"/>
                                <a:gd name="T23" fmla="*/ 30 h 33"/>
                                <a:gd name="T24" fmla="*/ 7 w 7"/>
                                <a:gd name="T25" fmla="*/ 2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3">
                                  <a:moveTo>
                                    <a:pt x="7" y="2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9" name="Line 122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14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90" name="Freeform 12261"/>
                          <wps:cNvSpPr>
                            <a:spLocks/>
                          </wps:cNvSpPr>
                          <wps:spPr bwMode="auto">
                            <a:xfrm>
                              <a:off x="3775" y="147"/>
                              <a:ext cx="20" cy="4"/>
                            </a:xfrm>
                            <a:custGeom>
                              <a:avLst/>
                              <a:gdLst>
                                <a:gd name="T0" fmla="*/ 5 w 40"/>
                                <a:gd name="T1" fmla="*/ 0 h 8"/>
                                <a:gd name="T2" fmla="*/ 2 w 40"/>
                                <a:gd name="T3" fmla="*/ 3 h 8"/>
                                <a:gd name="T4" fmla="*/ 2 w 40"/>
                                <a:gd name="T5" fmla="*/ 3 h 8"/>
                                <a:gd name="T6" fmla="*/ 0 w 40"/>
                                <a:gd name="T7" fmla="*/ 5 h 8"/>
                                <a:gd name="T8" fmla="*/ 2 w 40"/>
                                <a:gd name="T9" fmla="*/ 8 h 8"/>
                                <a:gd name="T10" fmla="*/ 2 w 40"/>
                                <a:gd name="T11" fmla="*/ 8 h 8"/>
                                <a:gd name="T12" fmla="*/ 5 w 40"/>
                                <a:gd name="T13" fmla="*/ 8 h 8"/>
                                <a:gd name="T14" fmla="*/ 36 w 40"/>
                                <a:gd name="T15" fmla="*/ 8 h 8"/>
                                <a:gd name="T16" fmla="*/ 38 w 40"/>
                                <a:gd name="T17" fmla="*/ 8 h 8"/>
                                <a:gd name="T18" fmla="*/ 40 w 40"/>
                                <a:gd name="T19" fmla="*/ 5 h 8"/>
                                <a:gd name="T20" fmla="*/ 38 w 40"/>
                                <a:gd name="T21" fmla="*/ 3 h 8"/>
                                <a:gd name="T22" fmla="*/ 36 w 40"/>
                                <a:gd name="T23" fmla="*/ 0 h 8"/>
                                <a:gd name="T24" fmla="*/ 5 w 40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8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1" name="Line 12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95" y="1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92" name="Freeform 12263"/>
                          <wps:cNvSpPr>
                            <a:spLocks/>
                          </wps:cNvSpPr>
                          <wps:spPr bwMode="auto">
                            <a:xfrm>
                              <a:off x="3792" y="147"/>
                              <a:ext cx="3" cy="18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37"/>
                                <a:gd name="T2" fmla="*/ 5 w 7"/>
                                <a:gd name="T3" fmla="*/ 3 h 37"/>
                                <a:gd name="T4" fmla="*/ 5 w 7"/>
                                <a:gd name="T5" fmla="*/ 3 h 37"/>
                                <a:gd name="T6" fmla="*/ 3 w 7"/>
                                <a:gd name="T7" fmla="*/ 0 h 37"/>
                                <a:gd name="T8" fmla="*/ 0 w 7"/>
                                <a:gd name="T9" fmla="*/ 3 h 37"/>
                                <a:gd name="T10" fmla="*/ 0 w 7"/>
                                <a:gd name="T11" fmla="*/ 3 h 37"/>
                                <a:gd name="T12" fmla="*/ 0 w 7"/>
                                <a:gd name="T13" fmla="*/ 5 h 37"/>
                                <a:gd name="T14" fmla="*/ 0 w 7"/>
                                <a:gd name="T15" fmla="*/ 34 h 37"/>
                                <a:gd name="T16" fmla="*/ 0 w 7"/>
                                <a:gd name="T17" fmla="*/ 37 h 37"/>
                                <a:gd name="T18" fmla="*/ 3 w 7"/>
                                <a:gd name="T19" fmla="*/ 37 h 37"/>
                                <a:gd name="T20" fmla="*/ 5 w 7"/>
                                <a:gd name="T21" fmla="*/ 37 h 37"/>
                                <a:gd name="T22" fmla="*/ 7 w 7"/>
                                <a:gd name="T23" fmla="*/ 34 h 37"/>
                                <a:gd name="T24" fmla="*/ 7 w 7"/>
                                <a:gd name="T25" fmla="*/ 5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7">
                                  <a:moveTo>
                                    <a:pt x="7" y="5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3" name="Line 122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93" y="16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94" name="Freeform 12265"/>
                          <wps:cNvSpPr>
                            <a:spLocks/>
                          </wps:cNvSpPr>
                          <wps:spPr bwMode="auto">
                            <a:xfrm>
                              <a:off x="3792" y="162"/>
                              <a:ext cx="48" cy="3"/>
                            </a:xfrm>
                            <a:custGeom>
                              <a:avLst/>
                              <a:gdLst>
                                <a:gd name="T0" fmla="*/ 3 w 96"/>
                                <a:gd name="T1" fmla="*/ 0 h 8"/>
                                <a:gd name="T2" fmla="*/ 0 w 96"/>
                                <a:gd name="T3" fmla="*/ 0 h 8"/>
                                <a:gd name="T4" fmla="*/ 0 w 96"/>
                                <a:gd name="T5" fmla="*/ 2 h 8"/>
                                <a:gd name="T6" fmla="*/ 0 w 96"/>
                                <a:gd name="T7" fmla="*/ 2 h 8"/>
                                <a:gd name="T8" fmla="*/ 0 w 96"/>
                                <a:gd name="T9" fmla="*/ 5 h 8"/>
                                <a:gd name="T10" fmla="*/ 0 w 96"/>
                                <a:gd name="T11" fmla="*/ 8 h 8"/>
                                <a:gd name="T12" fmla="*/ 3 w 96"/>
                                <a:gd name="T13" fmla="*/ 8 h 8"/>
                                <a:gd name="T14" fmla="*/ 91 w 96"/>
                                <a:gd name="T15" fmla="*/ 8 h 8"/>
                                <a:gd name="T16" fmla="*/ 96 w 96"/>
                                <a:gd name="T17" fmla="*/ 5 h 8"/>
                                <a:gd name="T18" fmla="*/ 96 w 96"/>
                                <a:gd name="T19" fmla="*/ 2 h 8"/>
                                <a:gd name="T20" fmla="*/ 96 w 96"/>
                                <a:gd name="T21" fmla="*/ 2 h 8"/>
                                <a:gd name="T22" fmla="*/ 91 w 96"/>
                                <a:gd name="T23" fmla="*/ 0 h 8"/>
                                <a:gd name="T24" fmla="*/ 3 w 96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6" h="8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5" name="Line 122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0" y="16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96" name="Freeform 12267"/>
                          <wps:cNvSpPr>
                            <a:spLocks/>
                          </wps:cNvSpPr>
                          <wps:spPr bwMode="auto">
                            <a:xfrm>
                              <a:off x="3835" y="162"/>
                              <a:ext cx="5" cy="16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2 h 34"/>
                                <a:gd name="T2" fmla="*/ 8 w 8"/>
                                <a:gd name="T3" fmla="*/ 2 h 34"/>
                                <a:gd name="T4" fmla="*/ 8 w 8"/>
                                <a:gd name="T5" fmla="*/ 0 h 34"/>
                                <a:gd name="T6" fmla="*/ 5 w 8"/>
                                <a:gd name="T7" fmla="*/ 0 h 34"/>
                                <a:gd name="T8" fmla="*/ 3 w 8"/>
                                <a:gd name="T9" fmla="*/ 0 h 34"/>
                                <a:gd name="T10" fmla="*/ 3 w 8"/>
                                <a:gd name="T11" fmla="*/ 2 h 34"/>
                                <a:gd name="T12" fmla="*/ 0 w 8"/>
                                <a:gd name="T13" fmla="*/ 2 h 34"/>
                                <a:gd name="T14" fmla="*/ 0 w 8"/>
                                <a:gd name="T15" fmla="*/ 32 h 34"/>
                                <a:gd name="T16" fmla="*/ 3 w 8"/>
                                <a:gd name="T17" fmla="*/ 34 h 34"/>
                                <a:gd name="T18" fmla="*/ 5 w 8"/>
                                <a:gd name="T19" fmla="*/ 34 h 34"/>
                                <a:gd name="T20" fmla="*/ 8 w 8"/>
                                <a:gd name="T21" fmla="*/ 34 h 34"/>
                                <a:gd name="T22" fmla="*/ 8 w 8"/>
                                <a:gd name="T23" fmla="*/ 32 h 34"/>
                                <a:gd name="T24" fmla="*/ 8 w 8"/>
                                <a:gd name="T25" fmla="*/ 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34">
                                  <a:moveTo>
                                    <a:pt x="8" y="2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7" name="Line 122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38" y="17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98" name="Freeform 12269"/>
                          <wps:cNvSpPr>
                            <a:spLocks/>
                          </wps:cNvSpPr>
                          <wps:spPr bwMode="auto">
                            <a:xfrm>
                              <a:off x="3835" y="175"/>
                              <a:ext cx="25" cy="3"/>
                            </a:xfrm>
                            <a:custGeom>
                              <a:avLst/>
                              <a:gdLst>
                                <a:gd name="T0" fmla="*/ 5 w 50"/>
                                <a:gd name="T1" fmla="*/ 0 h 8"/>
                                <a:gd name="T2" fmla="*/ 3 w 50"/>
                                <a:gd name="T3" fmla="*/ 2 h 8"/>
                                <a:gd name="T4" fmla="*/ 3 w 50"/>
                                <a:gd name="T5" fmla="*/ 2 h 8"/>
                                <a:gd name="T6" fmla="*/ 0 w 50"/>
                                <a:gd name="T7" fmla="*/ 6 h 8"/>
                                <a:gd name="T8" fmla="*/ 3 w 50"/>
                                <a:gd name="T9" fmla="*/ 8 h 8"/>
                                <a:gd name="T10" fmla="*/ 3 w 50"/>
                                <a:gd name="T11" fmla="*/ 8 h 8"/>
                                <a:gd name="T12" fmla="*/ 5 w 50"/>
                                <a:gd name="T13" fmla="*/ 8 h 8"/>
                                <a:gd name="T14" fmla="*/ 45 w 50"/>
                                <a:gd name="T15" fmla="*/ 8 h 8"/>
                                <a:gd name="T16" fmla="*/ 50 w 50"/>
                                <a:gd name="T17" fmla="*/ 8 h 8"/>
                                <a:gd name="T18" fmla="*/ 50 w 50"/>
                                <a:gd name="T19" fmla="*/ 6 h 8"/>
                                <a:gd name="T20" fmla="*/ 50 w 50"/>
                                <a:gd name="T21" fmla="*/ 2 h 8"/>
                                <a:gd name="T22" fmla="*/ 45 w 50"/>
                                <a:gd name="T23" fmla="*/ 0 h 8"/>
                                <a:gd name="T24" fmla="*/ 5 w 50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8">
                                  <a:moveTo>
                                    <a:pt x="5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9" name="Line 122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60" y="17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00" name="Freeform 12271"/>
                          <wps:cNvSpPr>
                            <a:spLocks/>
                          </wps:cNvSpPr>
                          <wps:spPr bwMode="auto">
                            <a:xfrm>
                              <a:off x="3856" y="175"/>
                              <a:ext cx="4" cy="17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6 h 36"/>
                                <a:gd name="T2" fmla="*/ 9 w 9"/>
                                <a:gd name="T3" fmla="*/ 2 h 36"/>
                                <a:gd name="T4" fmla="*/ 6 w 9"/>
                                <a:gd name="T5" fmla="*/ 2 h 36"/>
                                <a:gd name="T6" fmla="*/ 4 w 9"/>
                                <a:gd name="T7" fmla="*/ 0 h 36"/>
                                <a:gd name="T8" fmla="*/ 4 w 9"/>
                                <a:gd name="T9" fmla="*/ 2 h 36"/>
                                <a:gd name="T10" fmla="*/ 0 w 9"/>
                                <a:gd name="T11" fmla="*/ 2 h 36"/>
                                <a:gd name="T12" fmla="*/ 0 w 9"/>
                                <a:gd name="T13" fmla="*/ 6 h 36"/>
                                <a:gd name="T14" fmla="*/ 0 w 9"/>
                                <a:gd name="T15" fmla="*/ 34 h 36"/>
                                <a:gd name="T16" fmla="*/ 4 w 9"/>
                                <a:gd name="T17" fmla="*/ 36 h 36"/>
                                <a:gd name="T18" fmla="*/ 4 w 9"/>
                                <a:gd name="T19" fmla="*/ 36 h 36"/>
                                <a:gd name="T20" fmla="*/ 6 w 9"/>
                                <a:gd name="T21" fmla="*/ 36 h 36"/>
                                <a:gd name="T22" fmla="*/ 9 w 9"/>
                                <a:gd name="T23" fmla="*/ 34 h 36"/>
                                <a:gd name="T24" fmla="*/ 9 w 9"/>
                                <a:gd name="T25" fmla="*/ 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" h="36">
                                  <a:moveTo>
                                    <a:pt x="9" y="6"/>
                                  </a:moveTo>
                                  <a:lnTo>
                                    <a:pt x="9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1" name="Line 122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58" y="18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02" name="Freeform 12273"/>
                          <wps:cNvSpPr>
                            <a:spLocks/>
                          </wps:cNvSpPr>
                          <wps:spPr bwMode="auto">
                            <a:xfrm>
                              <a:off x="3856" y="189"/>
                              <a:ext cx="19" cy="3"/>
                            </a:xfrm>
                            <a:custGeom>
                              <a:avLst/>
                              <a:gdLst>
                                <a:gd name="T0" fmla="*/ 4 w 39"/>
                                <a:gd name="T1" fmla="*/ 0 h 8"/>
                                <a:gd name="T2" fmla="*/ 4 w 39"/>
                                <a:gd name="T3" fmla="*/ 0 h 8"/>
                                <a:gd name="T4" fmla="*/ 0 w 39"/>
                                <a:gd name="T5" fmla="*/ 3 h 8"/>
                                <a:gd name="T6" fmla="*/ 0 w 39"/>
                                <a:gd name="T7" fmla="*/ 3 h 8"/>
                                <a:gd name="T8" fmla="*/ 0 w 39"/>
                                <a:gd name="T9" fmla="*/ 6 h 8"/>
                                <a:gd name="T10" fmla="*/ 4 w 39"/>
                                <a:gd name="T11" fmla="*/ 8 h 8"/>
                                <a:gd name="T12" fmla="*/ 4 w 39"/>
                                <a:gd name="T13" fmla="*/ 8 h 8"/>
                                <a:gd name="T14" fmla="*/ 34 w 39"/>
                                <a:gd name="T15" fmla="*/ 8 h 8"/>
                                <a:gd name="T16" fmla="*/ 39 w 39"/>
                                <a:gd name="T17" fmla="*/ 6 h 8"/>
                                <a:gd name="T18" fmla="*/ 39 w 39"/>
                                <a:gd name="T19" fmla="*/ 3 h 8"/>
                                <a:gd name="T20" fmla="*/ 39 w 39"/>
                                <a:gd name="T21" fmla="*/ 3 h 8"/>
                                <a:gd name="T22" fmla="*/ 34 w 39"/>
                                <a:gd name="T23" fmla="*/ 0 h 8"/>
                                <a:gd name="T24" fmla="*/ 4 w 39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9" h="8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3" name="Line 122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75" y="19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04" name="Freeform 12275"/>
                          <wps:cNvSpPr>
                            <a:spLocks/>
                          </wps:cNvSpPr>
                          <wps:spPr bwMode="auto">
                            <a:xfrm>
                              <a:off x="3872" y="189"/>
                              <a:ext cx="3" cy="18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3 h 37"/>
                                <a:gd name="T2" fmla="*/ 7 w 7"/>
                                <a:gd name="T3" fmla="*/ 3 h 37"/>
                                <a:gd name="T4" fmla="*/ 5 w 7"/>
                                <a:gd name="T5" fmla="*/ 0 h 37"/>
                                <a:gd name="T6" fmla="*/ 5 w 7"/>
                                <a:gd name="T7" fmla="*/ 0 h 37"/>
                                <a:gd name="T8" fmla="*/ 2 w 7"/>
                                <a:gd name="T9" fmla="*/ 0 h 37"/>
                                <a:gd name="T10" fmla="*/ 0 w 7"/>
                                <a:gd name="T11" fmla="*/ 3 h 37"/>
                                <a:gd name="T12" fmla="*/ 0 w 7"/>
                                <a:gd name="T13" fmla="*/ 3 h 37"/>
                                <a:gd name="T14" fmla="*/ 0 w 7"/>
                                <a:gd name="T15" fmla="*/ 32 h 37"/>
                                <a:gd name="T16" fmla="*/ 2 w 7"/>
                                <a:gd name="T17" fmla="*/ 34 h 37"/>
                                <a:gd name="T18" fmla="*/ 5 w 7"/>
                                <a:gd name="T19" fmla="*/ 37 h 37"/>
                                <a:gd name="T20" fmla="*/ 5 w 7"/>
                                <a:gd name="T21" fmla="*/ 34 h 37"/>
                                <a:gd name="T22" fmla="*/ 7 w 7"/>
                                <a:gd name="T23" fmla="*/ 32 h 37"/>
                                <a:gd name="T24" fmla="*/ 7 w 7"/>
                                <a:gd name="T25" fmla="*/ 3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7">
                                  <a:moveTo>
                                    <a:pt x="7" y="3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5" name="Line 122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74" y="20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06" name="Freeform 12277"/>
                          <wps:cNvSpPr>
                            <a:spLocks/>
                          </wps:cNvSpPr>
                          <wps:spPr bwMode="auto">
                            <a:xfrm>
                              <a:off x="3872" y="203"/>
                              <a:ext cx="19" cy="4"/>
                            </a:xfrm>
                            <a:custGeom>
                              <a:avLst/>
                              <a:gdLst>
                                <a:gd name="T0" fmla="*/ 5 w 38"/>
                                <a:gd name="T1" fmla="*/ 0 h 8"/>
                                <a:gd name="T2" fmla="*/ 2 w 38"/>
                                <a:gd name="T3" fmla="*/ 0 h 8"/>
                                <a:gd name="T4" fmla="*/ 0 w 38"/>
                                <a:gd name="T5" fmla="*/ 0 h 8"/>
                                <a:gd name="T6" fmla="*/ 0 w 38"/>
                                <a:gd name="T7" fmla="*/ 3 h 8"/>
                                <a:gd name="T8" fmla="*/ 0 w 38"/>
                                <a:gd name="T9" fmla="*/ 5 h 8"/>
                                <a:gd name="T10" fmla="*/ 2 w 38"/>
                                <a:gd name="T11" fmla="*/ 5 h 8"/>
                                <a:gd name="T12" fmla="*/ 5 w 38"/>
                                <a:gd name="T13" fmla="*/ 8 h 8"/>
                                <a:gd name="T14" fmla="*/ 36 w 38"/>
                                <a:gd name="T15" fmla="*/ 8 h 8"/>
                                <a:gd name="T16" fmla="*/ 38 w 38"/>
                                <a:gd name="T17" fmla="*/ 5 h 8"/>
                                <a:gd name="T18" fmla="*/ 38 w 38"/>
                                <a:gd name="T19" fmla="*/ 3 h 8"/>
                                <a:gd name="T20" fmla="*/ 38 w 38"/>
                                <a:gd name="T21" fmla="*/ 0 h 8"/>
                                <a:gd name="T22" fmla="*/ 36 w 38"/>
                                <a:gd name="T23" fmla="*/ 0 h 8"/>
                                <a:gd name="T24" fmla="*/ 5 w 38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" h="8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7" name="Line 122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91" y="20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08" name="Freeform 12279"/>
                          <wps:cNvSpPr>
                            <a:spLocks/>
                          </wps:cNvSpPr>
                          <wps:spPr bwMode="auto">
                            <a:xfrm>
                              <a:off x="3887" y="203"/>
                              <a:ext cx="4" cy="31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3 h 62"/>
                                <a:gd name="T2" fmla="*/ 7 w 7"/>
                                <a:gd name="T3" fmla="*/ 0 h 62"/>
                                <a:gd name="T4" fmla="*/ 7 w 7"/>
                                <a:gd name="T5" fmla="*/ 0 h 62"/>
                                <a:gd name="T6" fmla="*/ 5 w 7"/>
                                <a:gd name="T7" fmla="*/ 0 h 62"/>
                                <a:gd name="T8" fmla="*/ 2 w 7"/>
                                <a:gd name="T9" fmla="*/ 0 h 62"/>
                                <a:gd name="T10" fmla="*/ 2 w 7"/>
                                <a:gd name="T11" fmla="*/ 0 h 62"/>
                                <a:gd name="T12" fmla="*/ 0 w 7"/>
                                <a:gd name="T13" fmla="*/ 3 h 62"/>
                                <a:gd name="T14" fmla="*/ 0 w 7"/>
                                <a:gd name="T15" fmla="*/ 59 h 62"/>
                                <a:gd name="T16" fmla="*/ 2 w 7"/>
                                <a:gd name="T17" fmla="*/ 59 h 62"/>
                                <a:gd name="T18" fmla="*/ 5 w 7"/>
                                <a:gd name="T19" fmla="*/ 62 h 62"/>
                                <a:gd name="T20" fmla="*/ 7 w 7"/>
                                <a:gd name="T21" fmla="*/ 59 h 62"/>
                                <a:gd name="T22" fmla="*/ 7 w 7"/>
                                <a:gd name="T23" fmla="*/ 59 h 62"/>
                                <a:gd name="T24" fmla="*/ 7 w 7"/>
                                <a:gd name="T25" fmla="*/ 3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62">
                                  <a:moveTo>
                                    <a:pt x="7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9" name="Line 122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90" y="23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10" name="Freeform 12281"/>
                          <wps:cNvSpPr>
                            <a:spLocks/>
                          </wps:cNvSpPr>
                          <wps:spPr bwMode="auto">
                            <a:xfrm>
                              <a:off x="3887" y="230"/>
                              <a:ext cx="12" cy="4"/>
                            </a:xfrm>
                            <a:custGeom>
                              <a:avLst/>
                              <a:gdLst>
                                <a:gd name="T0" fmla="*/ 5 w 23"/>
                                <a:gd name="T1" fmla="*/ 0 h 8"/>
                                <a:gd name="T2" fmla="*/ 2 w 23"/>
                                <a:gd name="T3" fmla="*/ 0 h 8"/>
                                <a:gd name="T4" fmla="*/ 2 w 23"/>
                                <a:gd name="T5" fmla="*/ 0 h 8"/>
                                <a:gd name="T6" fmla="*/ 0 w 23"/>
                                <a:gd name="T7" fmla="*/ 3 h 8"/>
                                <a:gd name="T8" fmla="*/ 2 w 23"/>
                                <a:gd name="T9" fmla="*/ 5 h 8"/>
                                <a:gd name="T10" fmla="*/ 2 w 23"/>
                                <a:gd name="T11" fmla="*/ 5 h 8"/>
                                <a:gd name="T12" fmla="*/ 5 w 23"/>
                                <a:gd name="T13" fmla="*/ 8 h 8"/>
                                <a:gd name="T14" fmla="*/ 18 w 23"/>
                                <a:gd name="T15" fmla="*/ 8 h 8"/>
                                <a:gd name="T16" fmla="*/ 21 w 23"/>
                                <a:gd name="T17" fmla="*/ 5 h 8"/>
                                <a:gd name="T18" fmla="*/ 23 w 23"/>
                                <a:gd name="T19" fmla="*/ 3 h 8"/>
                                <a:gd name="T20" fmla="*/ 21 w 23"/>
                                <a:gd name="T21" fmla="*/ 0 h 8"/>
                                <a:gd name="T22" fmla="*/ 18 w 23"/>
                                <a:gd name="T23" fmla="*/ 0 h 8"/>
                                <a:gd name="T24" fmla="*/ 5 w 23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" h="8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1" name="Line 122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99" y="23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12" name="Freeform 12283"/>
                          <wps:cNvSpPr>
                            <a:spLocks/>
                          </wps:cNvSpPr>
                          <wps:spPr bwMode="auto">
                            <a:xfrm>
                              <a:off x="3895" y="230"/>
                              <a:ext cx="4" cy="17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3 h 34"/>
                                <a:gd name="T2" fmla="*/ 5 w 7"/>
                                <a:gd name="T3" fmla="*/ 0 h 34"/>
                                <a:gd name="T4" fmla="*/ 5 w 7"/>
                                <a:gd name="T5" fmla="*/ 0 h 34"/>
                                <a:gd name="T6" fmla="*/ 2 w 7"/>
                                <a:gd name="T7" fmla="*/ 0 h 34"/>
                                <a:gd name="T8" fmla="*/ 0 w 7"/>
                                <a:gd name="T9" fmla="*/ 0 h 34"/>
                                <a:gd name="T10" fmla="*/ 0 w 7"/>
                                <a:gd name="T11" fmla="*/ 0 h 34"/>
                                <a:gd name="T12" fmla="*/ 0 w 7"/>
                                <a:gd name="T13" fmla="*/ 3 h 34"/>
                                <a:gd name="T14" fmla="*/ 0 w 7"/>
                                <a:gd name="T15" fmla="*/ 31 h 34"/>
                                <a:gd name="T16" fmla="*/ 0 w 7"/>
                                <a:gd name="T17" fmla="*/ 34 h 34"/>
                                <a:gd name="T18" fmla="*/ 2 w 7"/>
                                <a:gd name="T19" fmla="*/ 34 h 34"/>
                                <a:gd name="T20" fmla="*/ 5 w 7"/>
                                <a:gd name="T21" fmla="*/ 34 h 34"/>
                                <a:gd name="T22" fmla="*/ 7 w 7"/>
                                <a:gd name="T23" fmla="*/ 31 h 34"/>
                                <a:gd name="T24" fmla="*/ 7 w 7"/>
                                <a:gd name="T25" fmla="*/ 3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4">
                                  <a:moveTo>
                                    <a:pt x="7" y="3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3" name="Line 122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96" y="24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14" name="Freeform 12285"/>
                          <wps:cNvSpPr>
                            <a:spLocks/>
                          </wps:cNvSpPr>
                          <wps:spPr bwMode="auto">
                            <a:xfrm>
                              <a:off x="3895" y="243"/>
                              <a:ext cx="48" cy="4"/>
                            </a:xfrm>
                            <a:custGeom>
                              <a:avLst/>
                              <a:gdLst>
                                <a:gd name="T0" fmla="*/ 2 w 94"/>
                                <a:gd name="T1" fmla="*/ 0 h 8"/>
                                <a:gd name="T2" fmla="*/ 0 w 94"/>
                                <a:gd name="T3" fmla="*/ 0 h 8"/>
                                <a:gd name="T4" fmla="*/ 0 w 94"/>
                                <a:gd name="T5" fmla="*/ 3 h 8"/>
                                <a:gd name="T6" fmla="*/ 0 w 94"/>
                                <a:gd name="T7" fmla="*/ 5 h 8"/>
                                <a:gd name="T8" fmla="*/ 0 w 94"/>
                                <a:gd name="T9" fmla="*/ 5 h 8"/>
                                <a:gd name="T10" fmla="*/ 0 w 94"/>
                                <a:gd name="T11" fmla="*/ 8 h 8"/>
                                <a:gd name="T12" fmla="*/ 2 w 94"/>
                                <a:gd name="T13" fmla="*/ 8 h 8"/>
                                <a:gd name="T14" fmla="*/ 89 w 94"/>
                                <a:gd name="T15" fmla="*/ 8 h 8"/>
                                <a:gd name="T16" fmla="*/ 94 w 94"/>
                                <a:gd name="T17" fmla="*/ 5 h 8"/>
                                <a:gd name="T18" fmla="*/ 94 w 94"/>
                                <a:gd name="T19" fmla="*/ 5 h 8"/>
                                <a:gd name="T20" fmla="*/ 94 w 94"/>
                                <a:gd name="T21" fmla="*/ 3 h 8"/>
                                <a:gd name="T22" fmla="*/ 89 w 94"/>
                                <a:gd name="T23" fmla="*/ 0 h 8"/>
                                <a:gd name="T24" fmla="*/ 2 w 94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4" h="8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5" name="Line 122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3" y="24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16" name="Freeform 12287"/>
                          <wps:cNvSpPr>
                            <a:spLocks/>
                          </wps:cNvSpPr>
                          <wps:spPr bwMode="auto">
                            <a:xfrm>
                              <a:off x="3939" y="243"/>
                              <a:ext cx="4" cy="18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36"/>
                                <a:gd name="T2" fmla="*/ 7 w 7"/>
                                <a:gd name="T3" fmla="*/ 3 h 36"/>
                                <a:gd name="T4" fmla="*/ 7 w 7"/>
                                <a:gd name="T5" fmla="*/ 0 h 36"/>
                                <a:gd name="T6" fmla="*/ 5 w 7"/>
                                <a:gd name="T7" fmla="*/ 0 h 36"/>
                                <a:gd name="T8" fmla="*/ 2 w 7"/>
                                <a:gd name="T9" fmla="*/ 0 h 36"/>
                                <a:gd name="T10" fmla="*/ 2 w 7"/>
                                <a:gd name="T11" fmla="*/ 3 h 36"/>
                                <a:gd name="T12" fmla="*/ 0 w 7"/>
                                <a:gd name="T13" fmla="*/ 5 h 36"/>
                                <a:gd name="T14" fmla="*/ 0 w 7"/>
                                <a:gd name="T15" fmla="*/ 33 h 36"/>
                                <a:gd name="T16" fmla="*/ 2 w 7"/>
                                <a:gd name="T17" fmla="*/ 36 h 36"/>
                                <a:gd name="T18" fmla="*/ 5 w 7"/>
                                <a:gd name="T19" fmla="*/ 36 h 36"/>
                                <a:gd name="T20" fmla="*/ 7 w 7"/>
                                <a:gd name="T21" fmla="*/ 36 h 36"/>
                                <a:gd name="T22" fmla="*/ 7 w 7"/>
                                <a:gd name="T23" fmla="*/ 33 h 36"/>
                                <a:gd name="T24" fmla="*/ 7 w 7"/>
                                <a:gd name="T25" fmla="*/ 5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6">
                                  <a:moveTo>
                                    <a:pt x="7" y="5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7" name="Line 122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2" y="25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18" name="Freeform 12289"/>
                          <wps:cNvSpPr>
                            <a:spLocks/>
                          </wps:cNvSpPr>
                          <wps:spPr bwMode="auto">
                            <a:xfrm>
                              <a:off x="3939" y="257"/>
                              <a:ext cx="11" cy="4"/>
                            </a:xfrm>
                            <a:custGeom>
                              <a:avLst/>
                              <a:gdLst>
                                <a:gd name="T0" fmla="*/ 5 w 23"/>
                                <a:gd name="T1" fmla="*/ 0 h 8"/>
                                <a:gd name="T2" fmla="*/ 2 w 23"/>
                                <a:gd name="T3" fmla="*/ 0 h 8"/>
                                <a:gd name="T4" fmla="*/ 2 w 23"/>
                                <a:gd name="T5" fmla="*/ 0 h 8"/>
                                <a:gd name="T6" fmla="*/ 0 w 23"/>
                                <a:gd name="T7" fmla="*/ 3 h 8"/>
                                <a:gd name="T8" fmla="*/ 2 w 23"/>
                                <a:gd name="T9" fmla="*/ 5 h 8"/>
                                <a:gd name="T10" fmla="*/ 2 w 23"/>
                                <a:gd name="T11" fmla="*/ 8 h 8"/>
                                <a:gd name="T12" fmla="*/ 5 w 23"/>
                                <a:gd name="T13" fmla="*/ 8 h 8"/>
                                <a:gd name="T14" fmla="*/ 18 w 23"/>
                                <a:gd name="T15" fmla="*/ 8 h 8"/>
                                <a:gd name="T16" fmla="*/ 21 w 23"/>
                                <a:gd name="T17" fmla="*/ 5 h 8"/>
                                <a:gd name="T18" fmla="*/ 23 w 23"/>
                                <a:gd name="T19" fmla="*/ 3 h 8"/>
                                <a:gd name="T20" fmla="*/ 21 w 23"/>
                                <a:gd name="T21" fmla="*/ 0 h 8"/>
                                <a:gd name="T22" fmla="*/ 18 w 23"/>
                                <a:gd name="T23" fmla="*/ 0 h 8"/>
                                <a:gd name="T24" fmla="*/ 5 w 23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" h="8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9" name="Line 122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0" y="25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20" name="Freeform 12291"/>
                          <wps:cNvSpPr>
                            <a:spLocks/>
                          </wps:cNvSpPr>
                          <wps:spPr bwMode="auto">
                            <a:xfrm>
                              <a:off x="3947" y="257"/>
                              <a:ext cx="3" cy="17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3 h 34"/>
                                <a:gd name="T2" fmla="*/ 5 w 7"/>
                                <a:gd name="T3" fmla="*/ 0 h 34"/>
                                <a:gd name="T4" fmla="*/ 5 w 7"/>
                                <a:gd name="T5" fmla="*/ 0 h 34"/>
                                <a:gd name="T6" fmla="*/ 2 w 7"/>
                                <a:gd name="T7" fmla="*/ 0 h 34"/>
                                <a:gd name="T8" fmla="*/ 0 w 7"/>
                                <a:gd name="T9" fmla="*/ 0 h 34"/>
                                <a:gd name="T10" fmla="*/ 0 w 7"/>
                                <a:gd name="T11" fmla="*/ 0 h 34"/>
                                <a:gd name="T12" fmla="*/ 0 w 7"/>
                                <a:gd name="T13" fmla="*/ 3 h 34"/>
                                <a:gd name="T14" fmla="*/ 0 w 7"/>
                                <a:gd name="T15" fmla="*/ 31 h 34"/>
                                <a:gd name="T16" fmla="*/ 0 w 7"/>
                                <a:gd name="T17" fmla="*/ 34 h 34"/>
                                <a:gd name="T18" fmla="*/ 2 w 7"/>
                                <a:gd name="T19" fmla="*/ 34 h 34"/>
                                <a:gd name="T20" fmla="*/ 5 w 7"/>
                                <a:gd name="T21" fmla="*/ 34 h 34"/>
                                <a:gd name="T22" fmla="*/ 7 w 7"/>
                                <a:gd name="T23" fmla="*/ 31 h 34"/>
                                <a:gd name="T24" fmla="*/ 7 w 7"/>
                                <a:gd name="T25" fmla="*/ 3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4">
                                  <a:moveTo>
                                    <a:pt x="7" y="3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1" name="Line 122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8" y="27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22" name="Freeform 12293"/>
                          <wps:cNvSpPr>
                            <a:spLocks/>
                          </wps:cNvSpPr>
                          <wps:spPr bwMode="auto">
                            <a:xfrm>
                              <a:off x="3947" y="270"/>
                              <a:ext cx="17" cy="4"/>
                            </a:xfrm>
                            <a:custGeom>
                              <a:avLst/>
                              <a:gdLst>
                                <a:gd name="T0" fmla="*/ 2 w 33"/>
                                <a:gd name="T1" fmla="*/ 0 h 8"/>
                                <a:gd name="T2" fmla="*/ 0 w 33"/>
                                <a:gd name="T3" fmla="*/ 0 h 8"/>
                                <a:gd name="T4" fmla="*/ 0 w 33"/>
                                <a:gd name="T5" fmla="*/ 3 h 8"/>
                                <a:gd name="T6" fmla="*/ 0 w 33"/>
                                <a:gd name="T7" fmla="*/ 5 h 8"/>
                                <a:gd name="T8" fmla="*/ 0 w 33"/>
                                <a:gd name="T9" fmla="*/ 5 h 8"/>
                                <a:gd name="T10" fmla="*/ 0 w 33"/>
                                <a:gd name="T11" fmla="*/ 8 h 8"/>
                                <a:gd name="T12" fmla="*/ 2 w 33"/>
                                <a:gd name="T13" fmla="*/ 8 h 8"/>
                                <a:gd name="T14" fmla="*/ 28 w 33"/>
                                <a:gd name="T15" fmla="*/ 8 h 8"/>
                                <a:gd name="T16" fmla="*/ 33 w 33"/>
                                <a:gd name="T17" fmla="*/ 5 h 8"/>
                                <a:gd name="T18" fmla="*/ 33 w 33"/>
                                <a:gd name="T19" fmla="*/ 5 h 8"/>
                                <a:gd name="T20" fmla="*/ 33 w 33"/>
                                <a:gd name="T21" fmla="*/ 3 h 8"/>
                                <a:gd name="T22" fmla="*/ 28 w 33"/>
                                <a:gd name="T23" fmla="*/ 0 h 8"/>
                                <a:gd name="T24" fmla="*/ 2 w 33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" h="8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3" name="Line 122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4" y="27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24" name="Freeform 12295"/>
                          <wps:cNvSpPr>
                            <a:spLocks/>
                          </wps:cNvSpPr>
                          <wps:spPr bwMode="auto">
                            <a:xfrm>
                              <a:off x="3960" y="270"/>
                              <a:ext cx="4" cy="31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63"/>
                                <a:gd name="T2" fmla="*/ 7 w 7"/>
                                <a:gd name="T3" fmla="*/ 3 h 63"/>
                                <a:gd name="T4" fmla="*/ 5 w 7"/>
                                <a:gd name="T5" fmla="*/ 0 h 63"/>
                                <a:gd name="T6" fmla="*/ 2 w 7"/>
                                <a:gd name="T7" fmla="*/ 0 h 63"/>
                                <a:gd name="T8" fmla="*/ 2 w 7"/>
                                <a:gd name="T9" fmla="*/ 0 h 63"/>
                                <a:gd name="T10" fmla="*/ 0 w 7"/>
                                <a:gd name="T11" fmla="*/ 3 h 63"/>
                                <a:gd name="T12" fmla="*/ 0 w 7"/>
                                <a:gd name="T13" fmla="*/ 5 h 63"/>
                                <a:gd name="T14" fmla="*/ 0 w 7"/>
                                <a:gd name="T15" fmla="*/ 63 h 63"/>
                                <a:gd name="T16" fmla="*/ 2 w 7"/>
                                <a:gd name="T17" fmla="*/ 63 h 63"/>
                                <a:gd name="T18" fmla="*/ 2 w 7"/>
                                <a:gd name="T19" fmla="*/ 63 h 63"/>
                                <a:gd name="T20" fmla="*/ 5 w 7"/>
                                <a:gd name="T21" fmla="*/ 63 h 63"/>
                                <a:gd name="T22" fmla="*/ 7 w 7"/>
                                <a:gd name="T23" fmla="*/ 63 h 63"/>
                                <a:gd name="T24" fmla="*/ 7 w 7"/>
                                <a:gd name="T25" fmla="*/ 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63">
                                  <a:moveTo>
                                    <a:pt x="7" y="5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5" name="Line 122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1" y="29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26" name="Freeform 12297"/>
                          <wps:cNvSpPr>
                            <a:spLocks/>
                          </wps:cNvSpPr>
                          <wps:spPr bwMode="auto">
                            <a:xfrm>
                              <a:off x="3960" y="297"/>
                              <a:ext cx="19" cy="4"/>
                            </a:xfrm>
                            <a:custGeom>
                              <a:avLst/>
                              <a:gdLst>
                                <a:gd name="T0" fmla="*/ 2 w 38"/>
                                <a:gd name="T1" fmla="*/ 0 h 9"/>
                                <a:gd name="T2" fmla="*/ 2 w 38"/>
                                <a:gd name="T3" fmla="*/ 3 h 9"/>
                                <a:gd name="T4" fmla="*/ 0 w 38"/>
                                <a:gd name="T5" fmla="*/ 3 h 9"/>
                                <a:gd name="T6" fmla="*/ 0 w 38"/>
                                <a:gd name="T7" fmla="*/ 6 h 9"/>
                                <a:gd name="T8" fmla="*/ 0 w 38"/>
                                <a:gd name="T9" fmla="*/ 9 h 9"/>
                                <a:gd name="T10" fmla="*/ 2 w 38"/>
                                <a:gd name="T11" fmla="*/ 9 h 9"/>
                                <a:gd name="T12" fmla="*/ 2 w 38"/>
                                <a:gd name="T13" fmla="*/ 9 h 9"/>
                                <a:gd name="T14" fmla="*/ 33 w 38"/>
                                <a:gd name="T15" fmla="*/ 9 h 9"/>
                                <a:gd name="T16" fmla="*/ 38 w 38"/>
                                <a:gd name="T17" fmla="*/ 9 h 9"/>
                                <a:gd name="T18" fmla="*/ 38 w 38"/>
                                <a:gd name="T19" fmla="*/ 6 h 9"/>
                                <a:gd name="T20" fmla="*/ 38 w 38"/>
                                <a:gd name="T21" fmla="*/ 3 h 9"/>
                                <a:gd name="T22" fmla="*/ 33 w 38"/>
                                <a:gd name="T23" fmla="*/ 0 h 9"/>
                                <a:gd name="T24" fmla="*/ 2 w 38"/>
                                <a:gd name="T2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" h="9">
                                  <a:moveTo>
                                    <a:pt x="2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7" name="Line 122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9" y="30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28" name="Freeform 12299"/>
                          <wps:cNvSpPr>
                            <a:spLocks/>
                          </wps:cNvSpPr>
                          <wps:spPr bwMode="auto">
                            <a:xfrm>
                              <a:off x="3975" y="297"/>
                              <a:ext cx="4" cy="18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6 h 37"/>
                                <a:gd name="T2" fmla="*/ 7 w 7"/>
                                <a:gd name="T3" fmla="*/ 3 h 37"/>
                                <a:gd name="T4" fmla="*/ 4 w 7"/>
                                <a:gd name="T5" fmla="*/ 3 h 37"/>
                                <a:gd name="T6" fmla="*/ 4 w 7"/>
                                <a:gd name="T7" fmla="*/ 0 h 37"/>
                                <a:gd name="T8" fmla="*/ 2 w 7"/>
                                <a:gd name="T9" fmla="*/ 3 h 37"/>
                                <a:gd name="T10" fmla="*/ 0 w 7"/>
                                <a:gd name="T11" fmla="*/ 3 h 37"/>
                                <a:gd name="T12" fmla="*/ 0 w 7"/>
                                <a:gd name="T13" fmla="*/ 6 h 37"/>
                                <a:gd name="T14" fmla="*/ 0 w 7"/>
                                <a:gd name="T15" fmla="*/ 35 h 37"/>
                                <a:gd name="T16" fmla="*/ 2 w 7"/>
                                <a:gd name="T17" fmla="*/ 37 h 37"/>
                                <a:gd name="T18" fmla="*/ 4 w 7"/>
                                <a:gd name="T19" fmla="*/ 37 h 37"/>
                                <a:gd name="T20" fmla="*/ 4 w 7"/>
                                <a:gd name="T21" fmla="*/ 37 h 37"/>
                                <a:gd name="T22" fmla="*/ 7 w 7"/>
                                <a:gd name="T23" fmla="*/ 35 h 37"/>
                                <a:gd name="T24" fmla="*/ 7 w 7"/>
                                <a:gd name="T25" fmla="*/ 6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7">
                                  <a:moveTo>
                                    <a:pt x="7" y="6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9" name="Line 123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8" y="31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30" name="Freeform 12301"/>
                          <wps:cNvSpPr>
                            <a:spLocks/>
                          </wps:cNvSpPr>
                          <wps:spPr bwMode="auto">
                            <a:xfrm>
                              <a:off x="3975" y="312"/>
                              <a:ext cx="71" cy="3"/>
                            </a:xfrm>
                            <a:custGeom>
                              <a:avLst/>
                              <a:gdLst>
                                <a:gd name="T0" fmla="*/ 4 w 142"/>
                                <a:gd name="T1" fmla="*/ 0 h 7"/>
                                <a:gd name="T2" fmla="*/ 2 w 142"/>
                                <a:gd name="T3" fmla="*/ 0 h 7"/>
                                <a:gd name="T4" fmla="*/ 0 w 142"/>
                                <a:gd name="T5" fmla="*/ 2 h 7"/>
                                <a:gd name="T6" fmla="*/ 0 w 142"/>
                                <a:gd name="T7" fmla="*/ 2 h 7"/>
                                <a:gd name="T8" fmla="*/ 0 w 142"/>
                                <a:gd name="T9" fmla="*/ 5 h 7"/>
                                <a:gd name="T10" fmla="*/ 2 w 142"/>
                                <a:gd name="T11" fmla="*/ 7 h 7"/>
                                <a:gd name="T12" fmla="*/ 4 w 142"/>
                                <a:gd name="T13" fmla="*/ 7 h 7"/>
                                <a:gd name="T14" fmla="*/ 140 w 142"/>
                                <a:gd name="T15" fmla="*/ 7 h 7"/>
                                <a:gd name="T16" fmla="*/ 142 w 142"/>
                                <a:gd name="T17" fmla="*/ 5 h 7"/>
                                <a:gd name="T18" fmla="*/ 142 w 142"/>
                                <a:gd name="T19" fmla="*/ 2 h 7"/>
                                <a:gd name="T20" fmla="*/ 142 w 142"/>
                                <a:gd name="T21" fmla="*/ 2 h 7"/>
                                <a:gd name="T22" fmla="*/ 140 w 142"/>
                                <a:gd name="T23" fmla="*/ 0 h 7"/>
                                <a:gd name="T24" fmla="*/ 4 w 142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2" h="7">
                                  <a:moveTo>
                                    <a:pt x="4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40" y="7"/>
                                  </a:lnTo>
                                  <a:lnTo>
                                    <a:pt x="142" y="5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1" name="Line 123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6" y="31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32" name="Freeform 12303"/>
                          <wps:cNvSpPr>
                            <a:spLocks/>
                          </wps:cNvSpPr>
                          <wps:spPr bwMode="auto">
                            <a:xfrm>
                              <a:off x="4043" y="312"/>
                              <a:ext cx="3" cy="16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2 h 33"/>
                                <a:gd name="T2" fmla="*/ 8 w 8"/>
                                <a:gd name="T3" fmla="*/ 2 h 33"/>
                                <a:gd name="T4" fmla="*/ 8 w 8"/>
                                <a:gd name="T5" fmla="*/ 0 h 33"/>
                                <a:gd name="T6" fmla="*/ 6 w 8"/>
                                <a:gd name="T7" fmla="*/ 0 h 33"/>
                                <a:gd name="T8" fmla="*/ 2 w 8"/>
                                <a:gd name="T9" fmla="*/ 0 h 33"/>
                                <a:gd name="T10" fmla="*/ 0 w 8"/>
                                <a:gd name="T11" fmla="*/ 2 h 33"/>
                                <a:gd name="T12" fmla="*/ 0 w 8"/>
                                <a:gd name="T13" fmla="*/ 2 h 33"/>
                                <a:gd name="T14" fmla="*/ 0 w 8"/>
                                <a:gd name="T15" fmla="*/ 31 h 33"/>
                                <a:gd name="T16" fmla="*/ 2 w 8"/>
                                <a:gd name="T17" fmla="*/ 33 h 33"/>
                                <a:gd name="T18" fmla="*/ 6 w 8"/>
                                <a:gd name="T19" fmla="*/ 33 h 33"/>
                                <a:gd name="T20" fmla="*/ 8 w 8"/>
                                <a:gd name="T21" fmla="*/ 33 h 33"/>
                                <a:gd name="T22" fmla="*/ 8 w 8"/>
                                <a:gd name="T23" fmla="*/ 31 h 33"/>
                                <a:gd name="T24" fmla="*/ 8 w 8"/>
                                <a:gd name="T25" fmla="*/ 2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33">
                                  <a:moveTo>
                                    <a:pt x="8" y="2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3" name="Line 123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5" y="32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34" name="Freeform 12305"/>
                          <wps:cNvSpPr>
                            <a:spLocks/>
                          </wps:cNvSpPr>
                          <wps:spPr bwMode="auto">
                            <a:xfrm>
                              <a:off x="4043" y="325"/>
                              <a:ext cx="55" cy="3"/>
                            </a:xfrm>
                            <a:custGeom>
                              <a:avLst/>
                              <a:gdLst>
                                <a:gd name="T0" fmla="*/ 6 w 111"/>
                                <a:gd name="T1" fmla="*/ 0 h 7"/>
                                <a:gd name="T2" fmla="*/ 2 w 111"/>
                                <a:gd name="T3" fmla="*/ 2 h 7"/>
                                <a:gd name="T4" fmla="*/ 0 w 111"/>
                                <a:gd name="T5" fmla="*/ 2 h 7"/>
                                <a:gd name="T6" fmla="*/ 0 w 111"/>
                                <a:gd name="T7" fmla="*/ 5 h 7"/>
                                <a:gd name="T8" fmla="*/ 0 w 111"/>
                                <a:gd name="T9" fmla="*/ 7 h 7"/>
                                <a:gd name="T10" fmla="*/ 2 w 111"/>
                                <a:gd name="T11" fmla="*/ 7 h 7"/>
                                <a:gd name="T12" fmla="*/ 6 w 111"/>
                                <a:gd name="T13" fmla="*/ 7 h 7"/>
                                <a:gd name="T14" fmla="*/ 106 w 111"/>
                                <a:gd name="T15" fmla="*/ 7 h 7"/>
                                <a:gd name="T16" fmla="*/ 111 w 111"/>
                                <a:gd name="T17" fmla="*/ 7 h 7"/>
                                <a:gd name="T18" fmla="*/ 111 w 111"/>
                                <a:gd name="T19" fmla="*/ 5 h 7"/>
                                <a:gd name="T20" fmla="*/ 111 w 111"/>
                                <a:gd name="T21" fmla="*/ 2 h 7"/>
                                <a:gd name="T22" fmla="*/ 106 w 111"/>
                                <a:gd name="T23" fmla="*/ 0 h 7"/>
                                <a:gd name="T24" fmla="*/ 6 w 111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1" h="7">
                                  <a:moveTo>
                                    <a:pt x="6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6" y="7"/>
                                  </a:lnTo>
                                  <a:lnTo>
                                    <a:pt x="106" y="7"/>
                                  </a:lnTo>
                                  <a:lnTo>
                                    <a:pt x="111" y="7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5" name="Line 123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98" y="32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36" name="Freeform 12307"/>
                          <wps:cNvSpPr>
                            <a:spLocks/>
                          </wps:cNvSpPr>
                          <wps:spPr bwMode="auto">
                            <a:xfrm>
                              <a:off x="4094" y="325"/>
                              <a:ext cx="4" cy="4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89"/>
                                <a:gd name="T2" fmla="*/ 7 w 7"/>
                                <a:gd name="T3" fmla="*/ 2 h 89"/>
                                <a:gd name="T4" fmla="*/ 7 w 7"/>
                                <a:gd name="T5" fmla="*/ 2 h 89"/>
                                <a:gd name="T6" fmla="*/ 5 w 7"/>
                                <a:gd name="T7" fmla="*/ 0 h 89"/>
                                <a:gd name="T8" fmla="*/ 2 w 7"/>
                                <a:gd name="T9" fmla="*/ 2 h 89"/>
                                <a:gd name="T10" fmla="*/ 0 w 7"/>
                                <a:gd name="T11" fmla="*/ 2 h 89"/>
                                <a:gd name="T12" fmla="*/ 0 w 7"/>
                                <a:gd name="T13" fmla="*/ 5 h 89"/>
                                <a:gd name="T14" fmla="*/ 0 w 7"/>
                                <a:gd name="T15" fmla="*/ 87 h 89"/>
                                <a:gd name="T16" fmla="*/ 2 w 7"/>
                                <a:gd name="T17" fmla="*/ 89 h 89"/>
                                <a:gd name="T18" fmla="*/ 5 w 7"/>
                                <a:gd name="T19" fmla="*/ 89 h 89"/>
                                <a:gd name="T20" fmla="*/ 7 w 7"/>
                                <a:gd name="T21" fmla="*/ 89 h 89"/>
                                <a:gd name="T22" fmla="*/ 7 w 7"/>
                                <a:gd name="T23" fmla="*/ 87 h 89"/>
                                <a:gd name="T24" fmla="*/ 7 w 7"/>
                                <a:gd name="T25" fmla="*/ 5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89">
                                  <a:moveTo>
                                    <a:pt x="7" y="5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7" name="Line 123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97" y="36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38" name="Freeform 12309"/>
                          <wps:cNvSpPr>
                            <a:spLocks/>
                          </wps:cNvSpPr>
                          <wps:spPr bwMode="auto">
                            <a:xfrm>
                              <a:off x="4094" y="366"/>
                              <a:ext cx="11" cy="4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7"/>
                                <a:gd name="T2" fmla="*/ 2 w 20"/>
                                <a:gd name="T3" fmla="*/ 0 h 7"/>
                                <a:gd name="T4" fmla="*/ 0 w 20"/>
                                <a:gd name="T5" fmla="*/ 2 h 7"/>
                                <a:gd name="T6" fmla="*/ 0 w 20"/>
                                <a:gd name="T7" fmla="*/ 5 h 7"/>
                                <a:gd name="T8" fmla="*/ 0 w 20"/>
                                <a:gd name="T9" fmla="*/ 5 h 7"/>
                                <a:gd name="T10" fmla="*/ 2 w 20"/>
                                <a:gd name="T11" fmla="*/ 7 h 7"/>
                                <a:gd name="T12" fmla="*/ 5 w 20"/>
                                <a:gd name="T13" fmla="*/ 7 h 7"/>
                                <a:gd name="T14" fmla="*/ 17 w 20"/>
                                <a:gd name="T15" fmla="*/ 7 h 7"/>
                                <a:gd name="T16" fmla="*/ 20 w 20"/>
                                <a:gd name="T17" fmla="*/ 5 h 7"/>
                                <a:gd name="T18" fmla="*/ 20 w 20"/>
                                <a:gd name="T19" fmla="*/ 5 h 7"/>
                                <a:gd name="T20" fmla="*/ 20 w 20"/>
                                <a:gd name="T21" fmla="*/ 2 h 7"/>
                                <a:gd name="T22" fmla="*/ 17 w 20"/>
                                <a:gd name="T23" fmla="*/ 0 h 7"/>
                                <a:gd name="T24" fmla="*/ 5 w 20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9" name="Line 123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05" y="36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40" name="Freeform 12311"/>
                          <wps:cNvSpPr>
                            <a:spLocks/>
                          </wps:cNvSpPr>
                          <wps:spPr bwMode="auto">
                            <a:xfrm>
                              <a:off x="4101" y="366"/>
                              <a:ext cx="4" cy="1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 h 36"/>
                                <a:gd name="T2" fmla="*/ 8 w 8"/>
                                <a:gd name="T3" fmla="*/ 2 h 36"/>
                                <a:gd name="T4" fmla="*/ 8 w 8"/>
                                <a:gd name="T5" fmla="*/ 0 h 36"/>
                                <a:gd name="T6" fmla="*/ 5 w 8"/>
                                <a:gd name="T7" fmla="*/ 0 h 36"/>
                                <a:gd name="T8" fmla="*/ 3 w 8"/>
                                <a:gd name="T9" fmla="*/ 0 h 36"/>
                                <a:gd name="T10" fmla="*/ 3 w 8"/>
                                <a:gd name="T11" fmla="*/ 2 h 36"/>
                                <a:gd name="T12" fmla="*/ 0 w 8"/>
                                <a:gd name="T13" fmla="*/ 5 h 36"/>
                                <a:gd name="T14" fmla="*/ 0 w 8"/>
                                <a:gd name="T15" fmla="*/ 33 h 36"/>
                                <a:gd name="T16" fmla="*/ 3 w 8"/>
                                <a:gd name="T17" fmla="*/ 33 h 36"/>
                                <a:gd name="T18" fmla="*/ 5 w 8"/>
                                <a:gd name="T19" fmla="*/ 36 h 36"/>
                                <a:gd name="T20" fmla="*/ 8 w 8"/>
                                <a:gd name="T21" fmla="*/ 33 h 36"/>
                                <a:gd name="T22" fmla="*/ 8 w 8"/>
                                <a:gd name="T23" fmla="*/ 33 h 36"/>
                                <a:gd name="T24" fmla="*/ 8 w 8"/>
                                <a:gd name="T25" fmla="*/ 5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36">
                                  <a:moveTo>
                                    <a:pt x="8" y="5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1" name="Line 123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03" y="38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42" name="Freeform 12313"/>
                          <wps:cNvSpPr>
                            <a:spLocks/>
                          </wps:cNvSpPr>
                          <wps:spPr bwMode="auto">
                            <a:xfrm>
                              <a:off x="4101" y="380"/>
                              <a:ext cx="12" cy="4"/>
                            </a:xfrm>
                            <a:custGeom>
                              <a:avLst/>
                              <a:gdLst>
                                <a:gd name="T0" fmla="*/ 5 w 24"/>
                                <a:gd name="T1" fmla="*/ 0 h 8"/>
                                <a:gd name="T2" fmla="*/ 3 w 24"/>
                                <a:gd name="T3" fmla="*/ 0 h 8"/>
                                <a:gd name="T4" fmla="*/ 3 w 24"/>
                                <a:gd name="T5" fmla="*/ 0 h 8"/>
                                <a:gd name="T6" fmla="*/ 0 w 24"/>
                                <a:gd name="T7" fmla="*/ 3 h 8"/>
                                <a:gd name="T8" fmla="*/ 3 w 24"/>
                                <a:gd name="T9" fmla="*/ 5 h 8"/>
                                <a:gd name="T10" fmla="*/ 3 w 24"/>
                                <a:gd name="T11" fmla="*/ 5 h 8"/>
                                <a:gd name="T12" fmla="*/ 5 w 24"/>
                                <a:gd name="T13" fmla="*/ 8 h 8"/>
                                <a:gd name="T14" fmla="*/ 19 w 24"/>
                                <a:gd name="T15" fmla="*/ 8 h 8"/>
                                <a:gd name="T16" fmla="*/ 21 w 24"/>
                                <a:gd name="T17" fmla="*/ 5 h 8"/>
                                <a:gd name="T18" fmla="*/ 24 w 24"/>
                                <a:gd name="T19" fmla="*/ 3 h 8"/>
                                <a:gd name="T20" fmla="*/ 21 w 24"/>
                                <a:gd name="T21" fmla="*/ 0 h 8"/>
                                <a:gd name="T22" fmla="*/ 19 w 24"/>
                                <a:gd name="T23" fmla="*/ 0 h 8"/>
                                <a:gd name="T24" fmla="*/ 5 w 24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4" h="8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3" name="Line 123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13" y="38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44" name="Freeform 12315"/>
                          <wps:cNvSpPr>
                            <a:spLocks/>
                          </wps:cNvSpPr>
                          <wps:spPr bwMode="auto">
                            <a:xfrm>
                              <a:off x="4108" y="380"/>
                              <a:ext cx="5" cy="17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3 h 35"/>
                                <a:gd name="T2" fmla="*/ 5 w 8"/>
                                <a:gd name="T3" fmla="*/ 0 h 35"/>
                                <a:gd name="T4" fmla="*/ 5 w 8"/>
                                <a:gd name="T5" fmla="*/ 0 h 35"/>
                                <a:gd name="T6" fmla="*/ 3 w 8"/>
                                <a:gd name="T7" fmla="*/ 0 h 35"/>
                                <a:gd name="T8" fmla="*/ 0 w 8"/>
                                <a:gd name="T9" fmla="*/ 0 h 35"/>
                                <a:gd name="T10" fmla="*/ 0 w 8"/>
                                <a:gd name="T11" fmla="*/ 0 h 35"/>
                                <a:gd name="T12" fmla="*/ 0 w 8"/>
                                <a:gd name="T13" fmla="*/ 3 h 35"/>
                                <a:gd name="T14" fmla="*/ 0 w 8"/>
                                <a:gd name="T15" fmla="*/ 31 h 35"/>
                                <a:gd name="T16" fmla="*/ 0 w 8"/>
                                <a:gd name="T17" fmla="*/ 35 h 35"/>
                                <a:gd name="T18" fmla="*/ 3 w 8"/>
                                <a:gd name="T19" fmla="*/ 35 h 35"/>
                                <a:gd name="T20" fmla="*/ 5 w 8"/>
                                <a:gd name="T21" fmla="*/ 35 h 35"/>
                                <a:gd name="T22" fmla="*/ 8 w 8"/>
                                <a:gd name="T23" fmla="*/ 31 h 35"/>
                                <a:gd name="T24" fmla="*/ 8 w 8"/>
                                <a:gd name="T25" fmla="*/ 3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35">
                                  <a:moveTo>
                                    <a:pt x="8" y="3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5" name="Line 123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10" y="39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46" name="Freeform 12317"/>
                          <wps:cNvSpPr>
                            <a:spLocks/>
                          </wps:cNvSpPr>
                          <wps:spPr bwMode="auto">
                            <a:xfrm>
                              <a:off x="4108" y="393"/>
                              <a:ext cx="11" cy="4"/>
                            </a:xfrm>
                            <a:custGeom>
                              <a:avLst/>
                              <a:gdLst>
                                <a:gd name="T0" fmla="*/ 3 w 21"/>
                                <a:gd name="T1" fmla="*/ 0 h 9"/>
                                <a:gd name="T2" fmla="*/ 0 w 21"/>
                                <a:gd name="T3" fmla="*/ 0 h 9"/>
                                <a:gd name="T4" fmla="*/ 0 w 21"/>
                                <a:gd name="T5" fmla="*/ 3 h 9"/>
                                <a:gd name="T6" fmla="*/ 0 w 21"/>
                                <a:gd name="T7" fmla="*/ 5 h 9"/>
                                <a:gd name="T8" fmla="*/ 0 w 21"/>
                                <a:gd name="T9" fmla="*/ 5 h 9"/>
                                <a:gd name="T10" fmla="*/ 0 w 21"/>
                                <a:gd name="T11" fmla="*/ 9 h 9"/>
                                <a:gd name="T12" fmla="*/ 3 w 21"/>
                                <a:gd name="T13" fmla="*/ 9 h 9"/>
                                <a:gd name="T14" fmla="*/ 15 w 21"/>
                                <a:gd name="T15" fmla="*/ 9 h 9"/>
                                <a:gd name="T16" fmla="*/ 21 w 21"/>
                                <a:gd name="T17" fmla="*/ 5 h 9"/>
                                <a:gd name="T18" fmla="*/ 21 w 21"/>
                                <a:gd name="T19" fmla="*/ 5 h 9"/>
                                <a:gd name="T20" fmla="*/ 21 w 21"/>
                                <a:gd name="T21" fmla="*/ 3 h 9"/>
                                <a:gd name="T22" fmla="*/ 15 w 21"/>
                                <a:gd name="T23" fmla="*/ 0 h 9"/>
                                <a:gd name="T24" fmla="*/ 3 w 21"/>
                                <a:gd name="T2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1" h="9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7" name="Line 123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19" y="39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48" name="Freeform 12319"/>
                          <wps:cNvSpPr>
                            <a:spLocks/>
                          </wps:cNvSpPr>
                          <wps:spPr bwMode="auto">
                            <a:xfrm>
                              <a:off x="4115" y="393"/>
                              <a:ext cx="4" cy="1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 h 37"/>
                                <a:gd name="T2" fmla="*/ 8 w 8"/>
                                <a:gd name="T3" fmla="*/ 3 h 37"/>
                                <a:gd name="T4" fmla="*/ 5 w 8"/>
                                <a:gd name="T5" fmla="*/ 0 h 37"/>
                                <a:gd name="T6" fmla="*/ 2 w 8"/>
                                <a:gd name="T7" fmla="*/ 0 h 37"/>
                                <a:gd name="T8" fmla="*/ 2 w 8"/>
                                <a:gd name="T9" fmla="*/ 0 h 37"/>
                                <a:gd name="T10" fmla="*/ 0 w 8"/>
                                <a:gd name="T11" fmla="*/ 3 h 37"/>
                                <a:gd name="T12" fmla="*/ 0 w 8"/>
                                <a:gd name="T13" fmla="*/ 5 h 37"/>
                                <a:gd name="T14" fmla="*/ 0 w 8"/>
                                <a:gd name="T15" fmla="*/ 34 h 37"/>
                                <a:gd name="T16" fmla="*/ 2 w 8"/>
                                <a:gd name="T17" fmla="*/ 34 h 37"/>
                                <a:gd name="T18" fmla="*/ 2 w 8"/>
                                <a:gd name="T19" fmla="*/ 37 h 37"/>
                                <a:gd name="T20" fmla="*/ 5 w 8"/>
                                <a:gd name="T21" fmla="*/ 34 h 37"/>
                                <a:gd name="T22" fmla="*/ 8 w 8"/>
                                <a:gd name="T23" fmla="*/ 34 h 37"/>
                                <a:gd name="T24" fmla="*/ 8 w 8"/>
                                <a:gd name="T25" fmla="*/ 5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37">
                                  <a:moveTo>
                                    <a:pt x="8" y="5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9" name="Line 123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16" y="40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50" name="Freeform 12321"/>
                          <wps:cNvSpPr>
                            <a:spLocks/>
                          </wps:cNvSpPr>
                          <wps:spPr bwMode="auto">
                            <a:xfrm>
                              <a:off x="4115" y="407"/>
                              <a:ext cx="19" cy="4"/>
                            </a:xfrm>
                            <a:custGeom>
                              <a:avLst/>
                              <a:gdLst>
                                <a:gd name="T0" fmla="*/ 2 w 39"/>
                                <a:gd name="T1" fmla="*/ 0 h 9"/>
                                <a:gd name="T2" fmla="*/ 2 w 39"/>
                                <a:gd name="T3" fmla="*/ 0 h 9"/>
                                <a:gd name="T4" fmla="*/ 0 w 39"/>
                                <a:gd name="T5" fmla="*/ 0 h 9"/>
                                <a:gd name="T6" fmla="*/ 0 w 39"/>
                                <a:gd name="T7" fmla="*/ 3 h 9"/>
                                <a:gd name="T8" fmla="*/ 0 w 39"/>
                                <a:gd name="T9" fmla="*/ 6 h 9"/>
                                <a:gd name="T10" fmla="*/ 2 w 39"/>
                                <a:gd name="T11" fmla="*/ 6 h 9"/>
                                <a:gd name="T12" fmla="*/ 2 w 39"/>
                                <a:gd name="T13" fmla="*/ 9 h 9"/>
                                <a:gd name="T14" fmla="*/ 34 w 39"/>
                                <a:gd name="T15" fmla="*/ 9 h 9"/>
                                <a:gd name="T16" fmla="*/ 39 w 39"/>
                                <a:gd name="T17" fmla="*/ 6 h 9"/>
                                <a:gd name="T18" fmla="*/ 39 w 39"/>
                                <a:gd name="T19" fmla="*/ 3 h 9"/>
                                <a:gd name="T20" fmla="*/ 39 w 39"/>
                                <a:gd name="T21" fmla="*/ 0 h 9"/>
                                <a:gd name="T22" fmla="*/ 34 w 39"/>
                                <a:gd name="T23" fmla="*/ 0 h 9"/>
                                <a:gd name="T24" fmla="*/ 2 w 39"/>
                                <a:gd name="T2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9" h="9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1" name="Line 123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34" y="40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52" name="Freeform 12323"/>
                          <wps:cNvSpPr>
                            <a:spLocks/>
                          </wps:cNvSpPr>
                          <wps:spPr bwMode="auto">
                            <a:xfrm>
                              <a:off x="4130" y="407"/>
                              <a:ext cx="4" cy="3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3 h 63"/>
                                <a:gd name="T2" fmla="*/ 9 w 9"/>
                                <a:gd name="T3" fmla="*/ 0 h 63"/>
                                <a:gd name="T4" fmla="*/ 6 w 9"/>
                                <a:gd name="T5" fmla="*/ 0 h 63"/>
                                <a:gd name="T6" fmla="*/ 6 w 9"/>
                                <a:gd name="T7" fmla="*/ 0 h 63"/>
                                <a:gd name="T8" fmla="*/ 4 w 9"/>
                                <a:gd name="T9" fmla="*/ 0 h 63"/>
                                <a:gd name="T10" fmla="*/ 0 w 9"/>
                                <a:gd name="T11" fmla="*/ 0 h 63"/>
                                <a:gd name="T12" fmla="*/ 0 w 9"/>
                                <a:gd name="T13" fmla="*/ 3 h 63"/>
                                <a:gd name="T14" fmla="*/ 0 w 9"/>
                                <a:gd name="T15" fmla="*/ 60 h 63"/>
                                <a:gd name="T16" fmla="*/ 4 w 9"/>
                                <a:gd name="T17" fmla="*/ 63 h 63"/>
                                <a:gd name="T18" fmla="*/ 6 w 9"/>
                                <a:gd name="T19" fmla="*/ 63 h 63"/>
                                <a:gd name="T20" fmla="*/ 6 w 9"/>
                                <a:gd name="T21" fmla="*/ 63 h 63"/>
                                <a:gd name="T22" fmla="*/ 9 w 9"/>
                                <a:gd name="T23" fmla="*/ 60 h 63"/>
                                <a:gd name="T24" fmla="*/ 9 w 9"/>
                                <a:gd name="T25" fmla="*/ 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" h="63">
                                  <a:moveTo>
                                    <a:pt x="9" y="3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3" name="Line 123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33" y="43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54" name="Freeform 12325"/>
                          <wps:cNvSpPr>
                            <a:spLocks/>
                          </wps:cNvSpPr>
                          <wps:spPr bwMode="auto">
                            <a:xfrm>
                              <a:off x="4130" y="435"/>
                              <a:ext cx="20" cy="3"/>
                            </a:xfrm>
                            <a:custGeom>
                              <a:avLst/>
                              <a:gdLst>
                                <a:gd name="T0" fmla="*/ 6 w 40"/>
                                <a:gd name="T1" fmla="*/ 0 h 7"/>
                                <a:gd name="T2" fmla="*/ 4 w 40"/>
                                <a:gd name="T3" fmla="*/ 0 h 7"/>
                                <a:gd name="T4" fmla="*/ 0 w 40"/>
                                <a:gd name="T5" fmla="*/ 2 h 7"/>
                                <a:gd name="T6" fmla="*/ 0 w 40"/>
                                <a:gd name="T7" fmla="*/ 2 h 7"/>
                                <a:gd name="T8" fmla="*/ 0 w 40"/>
                                <a:gd name="T9" fmla="*/ 4 h 7"/>
                                <a:gd name="T10" fmla="*/ 4 w 40"/>
                                <a:gd name="T11" fmla="*/ 7 h 7"/>
                                <a:gd name="T12" fmla="*/ 6 w 40"/>
                                <a:gd name="T13" fmla="*/ 7 h 7"/>
                                <a:gd name="T14" fmla="*/ 37 w 40"/>
                                <a:gd name="T15" fmla="*/ 7 h 7"/>
                                <a:gd name="T16" fmla="*/ 40 w 40"/>
                                <a:gd name="T17" fmla="*/ 4 h 7"/>
                                <a:gd name="T18" fmla="*/ 40 w 40"/>
                                <a:gd name="T19" fmla="*/ 2 h 7"/>
                                <a:gd name="T20" fmla="*/ 40 w 40"/>
                                <a:gd name="T21" fmla="*/ 2 h 7"/>
                                <a:gd name="T22" fmla="*/ 37 w 40"/>
                                <a:gd name="T23" fmla="*/ 0 h 7"/>
                                <a:gd name="T24" fmla="*/ 6 w 40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7">
                                  <a:moveTo>
                                    <a:pt x="6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6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5" name="Line 123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0" y="43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56" name="Freeform 12327"/>
                          <wps:cNvSpPr>
                            <a:spLocks/>
                          </wps:cNvSpPr>
                          <wps:spPr bwMode="auto">
                            <a:xfrm>
                              <a:off x="4146" y="435"/>
                              <a:ext cx="4" cy="16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2 h 33"/>
                                <a:gd name="T2" fmla="*/ 8 w 8"/>
                                <a:gd name="T3" fmla="*/ 2 h 33"/>
                                <a:gd name="T4" fmla="*/ 5 w 8"/>
                                <a:gd name="T5" fmla="*/ 0 h 33"/>
                                <a:gd name="T6" fmla="*/ 5 w 8"/>
                                <a:gd name="T7" fmla="*/ 0 h 33"/>
                                <a:gd name="T8" fmla="*/ 3 w 8"/>
                                <a:gd name="T9" fmla="*/ 0 h 33"/>
                                <a:gd name="T10" fmla="*/ 0 w 8"/>
                                <a:gd name="T11" fmla="*/ 2 h 33"/>
                                <a:gd name="T12" fmla="*/ 0 w 8"/>
                                <a:gd name="T13" fmla="*/ 2 h 33"/>
                                <a:gd name="T14" fmla="*/ 0 w 8"/>
                                <a:gd name="T15" fmla="*/ 30 h 33"/>
                                <a:gd name="T16" fmla="*/ 3 w 8"/>
                                <a:gd name="T17" fmla="*/ 33 h 33"/>
                                <a:gd name="T18" fmla="*/ 5 w 8"/>
                                <a:gd name="T19" fmla="*/ 33 h 33"/>
                                <a:gd name="T20" fmla="*/ 5 w 8"/>
                                <a:gd name="T21" fmla="*/ 33 h 33"/>
                                <a:gd name="T22" fmla="*/ 8 w 8"/>
                                <a:gd name="T23" fmla="*/ 30 h 33"/>
                                <a:gd name="T24" fmla="*/ 8 w 8"/>
                                <a:gd name="T25" fmla="*/ 2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33">
                                  <a:moveTo>
                                    <a:pt x="8" y="2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7" name="Line 123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48" y="44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58" name="Freeform 12329"/>
                          <wps:cNvSpPr>
                            <a:spLocks/>
                          </wps:cNvSpPr>
                          <wps:spPr bwMode="auto">
                            <a:xfrm>
                              <a:off x="4146" y="447"/>
                              <a:ext cx="18" cy="4"/>
                            </a:xfrm>
                            <a:custGeom>
                              <a:avLst/>
                              <a:gdLst>
                                <a:gd name="T0" fmla="*/ 5 w 36"/>
                                <a:gd name="T1" fmla="*/ 0 h 8"/>
                                <a:gd name="T2" fmla="*/ 3 w 36"/>
                                <a:gd name="T3" fmla="*/ 3 h 8"/>
                                <a:gd name="T4" fmla="*/ 0 w 36"/>
                                <a:gd name="T5" fmla="*/ 3 h 8"/>
                                <a:gd name="T6" fmla="*/ 0 w 36"/>
                                <a:gd name="T7" fmla="*/ 5 h 8"/>
                                <a:gd name="T8" fmla="*/ 0 w 36"/>
                                <a:gd name="T9" fmla="*/ 8 h 8"/>
                                <a:gd name="T10" fmla="*/ 3 w 36"/>
                                <a:gd name="T11" fmla="*/ 8 h 8"/>
                                <a:gd name="T12" fmla="*/ 5 w 36"/>
                                <a:gd name="T13" fmla="*/ 8 h 8"/>
                                <a:gd name="T14" fmla="*/ 31 w 36"/>
                                <a:gd name="T15" fmla="*/ 8 h 8"/>
                                <a:gd name="T16" fmla="*/ 33 w 36"/>
                                <a:gd name="T17" fmla="*/ 8 h 8"/>
                                <a:gd name="T18" fmla="*/ 36 w 36"/>
                                <a:gd name="T19" fmla="*/ 5 h 8"/>
                                <a:gd name="T20" fmla="*/ 33 w 36"/>
                                <a:gd name="T21" fmla="*/ 3 h 8"/>
                                <a:gd name="T22" fmla="*/ 31 w 36"/>
                                <a:gd name="T23" fmla="*/ 0 h 8"/>
                                <a:gd name="T24" fmla="*/ 5 w 36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" h="8">
                                  <a:moveTo>
                                    <a:pt x="5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9" name="Line 123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64" y="4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60" name="Freeform 12331"/>
                          <wps:cNvSpPr>
                            <a:spLocks/>
                          </wps:cNvSpPr>
                          <wps:spPr bwMode="auto">
                            <a:xfrm>
                              <a:off x="4160" y="447"/>
                              <a:ext cx="4" cy="19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 h 36"/>
                                <a:gd name="T2" fmla="*/ 5 w 8"/>
                                <a:gd name="T3" fmla="*/ 3 h 36"/>
                                <a:gd name="T4" fmla="*/ 5 w 8"/>
                                <a:gd name="T5" fmla="*/ 3 h 36"/>
                                <a:gd name="T6" fmla="*/ 3 w 8"/>
                                <a:gd name="T7" fmla="*/ 0 h 36"/>
                                <a:gd name="T8" fmla="*/ 0 w 8"/>
                                <a:gd name="T9" fmla="*/ 3 h 36"/>
                                <a:gd name="T10" fmla="*/ 0 w 8"/>
                                <a:gd name="T11" fmla="*/ 3 h 36"/>
                                <a:gd name="T12" fmla="*/ 0 w 8"/>
                                <a:gd name="T13" fmla="*/ 5 h 36"/>
                                <a:gd name="T14" fmla="*/ 0 w 8"/>
                                <a:gd name="T15" fmla="*/ 34 h 36"/>
                                <a:gd name="T16" fmla="*/ 0 w 8"/>
                                <a:gd name="T17" fmla="*/ 36 h 36"/>
                                <a:gd name="T18" fmla="*/ 3 w 8"/>
                                <a:gd name="T19" fmla="*/ 36 h 36"/>
                                <a:gd name="T20" fmla="*/ 5 w 8"/>
                                <a:gd name="T21" fmla="*/ 36 h 36"/>
                                <a:gd name="T22" fmla="*/ 8 w 8"/>
                                <a:gd name="T23" fmla="*/ 34 h 36"/>
                                <a:gd name="T24" fmla="*/ 8 w 8"/>
                                <a:gd name="T25" fmla="*/ 5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36">
                                  <a:moveTo>
                                    <a:pt x="8" y="5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1" name="Line 123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61" y="46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62" name="Freeform 12333"/>
                          <wps:cNvSpPr>
                            <a:spLocks/>
                          </wps:cNvSpPr>
                          <wps:spPr bwMode="auto">
                            <a:xfrm>
                              <a:off x="4160" y="462"/>
                              <a:ext cx="20" cy="4"/>
                            </a:xfrm>
                            <a:custGeom>
                              <a:avLst/>
                              <a:gdLst>
                                <a:gd name="T0" fmla="*/ 3 w 39"/>
                                <a:gd name="T1" fmla="*/ 0 h 7"/>
                                <a:gd name="T2" fmla="*/ 0 w 39"/>
                                <a:gd name="T3" fmla="*/ 0 h 7"/>
                                <a:gd name="T4" fmla="*/ 0 w 39"/>
                                <a:gd name="T5" fmla="*/ 2 h 7"/>
                                <a:gd name="T6" fmla="*/ 0 w 39"/>
                                <a:gd name="T7" fmla="*/ 2 h 7"/>
                                <a:gd name="T8" fmla="*/ 0 w 39"/>
                                <a:gd name="T9" fmla="*/ 5 h 7"/>
                                <a:gd name="T10" fmla="*/ 0 w 39"/>
                                <a:gd name="T11" fmla="*/ 7 h 7"/>
                                <a:gd name="T12" fmla="*/ 3 w 39"/>
                                <a:gd name="T13" fmla="*/ 7 h 7"/>
                                <a:gd name="T14" fmla="*/ 34 w 39"/>
                                <a:gd name="T15" fmla="*/ 7 h 7"/>
                                <a:gd name="T16" fmla="*/ 39 w 39"/>
                                <a:gd name="T17" fmla="*/ 5 h 7"/>
                                <a:gd name="T18" fmla="*/ 39 w 39"/>
                                <a:gd name="T19" fmla="*/ 2 h 7"/>
                                <a:gd name="T20" fmla="*/ 39 w 39"/>
                                <a:gd name="T21" fmla="*/ 2 h 7"/>
                                <a:gd name="T22" fmla="*/ 34 w 39"/>
                                <a:gd name="T23" fmla="*/ 0 h 7"/>
                                <a:gd name="T24" fmla="*/ 3 w 39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9" h="7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3" name="Line 123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80" y="46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64" name="Freeform 12335"/>
                          <wps:cNvSpPr>
                            <a:spLocks/>
                          </wps:cNvSpPr>
                          <wps:spPr bwMode="auto">
                            <a:xfrm>
                              <a:off x="4176" y="462"/>
                              <a:ext cx="4" cy="1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2 h 35"/>
                                <a:gd name="T2" fmla="*/ 8 w 8"/>
                                <a:gd name="T3" fmla="*/ 2 h 35"/>
                                <a:gd name="T4" fmla="*/ 5 w 8"/>
                                <a:gd name="T5" fmla="*/ 0 h 35"/>
                                <a:gd name="T6" fmla="*/ 3 w 8"/>
                                <a:gd name="T7" fmla="*/ 0 h 35"/>
                                <a:gd name="T8" fmla="*/ 3 w 8"/>
                                <a:gd name="T9" fmla="*/ 0 h 35"/>
                                <a:gd name="T10" fmla="*/ 0 w 8"/>
                                <a:gd name="T11" fmla="*/ 2 h 35"/>
                                <a:gd name="T12" fmla="*/ 0 w 8"/>
                                <a:gd name="T13" fmla="*/ 2 h 35"/>
                                <a:gd name="T14" fmla="*/ 0 w 8"/>
                                <a:gd name="T15" fmla="*/ 30 h 35"/>
                                <a:gd name="T16" fmla="*/ 3 w 8"/>
                                <a:gd name="T17" fmla="*/ 33 h 35"/>
                                <a:gd name="T18" fmla="*/ 3 w 8"/>
                                <a:gd name="T19" fmla="*/ 35 h 35"/>
                                <a:gd name="T20" fmla="*/ 5 w 8"/>
                                <a:gd name="T21" fmla="*/ 33 h 35"/>
                                <a:gd name="T22" fmla="*/ 8 w 8"/>
                                <a:gd name="T23" fmla="*/ 30 h 35"/>
                                <a:gd name="T24" fmla="*/ 8 w 8"/>
                                <a:gd name="T25" fmla="*/ 2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35">
                                  <a:moveTo>
                                    <a:pt x="8" y="2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5" name="Line 123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77" y="47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66" name="Freeform 12337"/>
                          <wps:cNvSpPr>
                            <a:spLocks/>
                          </wps:cNvSpPr>
                          <wps:spPr bwMode="auto">
                            <a:xfrm>
                              <a:off x="4176" y="476"/>
                              <a:ext cx="46" cy="4"/>
                            </a:xfrm>
                            <a:custGeom>
                              <a:avLst/>
                              <a:gdLst>
                                <a:gd name="T0" fmla="*/ 3 w 94"/>
                                <a:gd name="T1" fmla="*/ 0 h 7"/>
                                <a:gd name="T2" fmla="*/ 3 w 94"/>
                                <a:gd name="T3" fmla="*/ 0 h 7"/>
                                <a:gd name="T4" fmla="*/ 0 w 94"/>
                                <a:gd name="T5" fmla="*/ 0 h 7"/>
                                <a:gd name="T6" fmla="*/ 0 w 94"/>
                                <a:gd name="T7" fmla="*/ 2 h 7"/>
                                <a:gd name="T8" fmla="*/ 0 w 94"/>
                                <a:gd name="T9" fmla="*/ 5 h 7"/>
                                <a:gd name="T10" fmla="*/ 3 w 94"/>
                                <a:gd name="T11" fmla="*/ 5 h 7"/>
                                <a:gd name="T12" fmla="*/ 3 w 94"/>
                                <a:gd name="T13" fmla="*/ 7 h 7"/>
                                <a:gd name="T14" fmla="*/ 89 w 94"/>
                                <a:gd name="T15" fmla="*/ 7 h 7"/>
                                <a:gd name="T16" fmla="*/ 94 w 94"/>
                                <a:gd name="T17" fmla="*/ 5 h 7"/>
                                <a:gd name="T18" fmla="*/ 94 w 94"/>
                                <a:gd name="T19" fmla="*/ 2 h 7"/>
                                <a:gd name="T20" fmla="*/ 94 w 94"/>
                                <a:gd name="T21" fmla="*/ 0 h 7"/>
                                <a:gd name="T22" fmla="*/ 89 w 94"/>
                                <a:gd name="T23" fmla="*/ 0 h 7"/>
                                <a:gd name="T24" fmla="*/ 3 w 94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4" h="7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94" y="2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7" name="Line 123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2" y="47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68" name="Freeform 12339"/>
                          <wps:cNvSpPr>
                            <a:spLocks/>
                          </wps:cNvSpPr>
                          <wps:spPr bwMode="auto">
                            <a:xfrm>
                              <a:off x="4218" y="476"/>
                              <a:ext cx="4" cy="17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2 h 33"/>
                                <a:gd name="T2" fmla="*/ 8 w 8"/>
                                <a:gd name="T3" fmla="*/ 0 h 33"/>
                                <a:gd name="T4" fmla="*/ 5 w 8"/>
                                <a:gd name="T5" fmla="*/ 0 h 33"/>
                                <a:gd name="T6" fmla="*/ 3 w 8"/>
                                <a:gd name="T7" fmla="*/ 0 h 33"/>
                                <a:gd name="T8" fmla="*/ 3 w 8"/>
                                <a:gd name="T9" fmla="*/ 0 h 33"/>
                                <a:gd name="T10" fmla="*/ 0 w 8"/>
                                <a:gd name="T11" fmla="*/ 0 h 33"/>
                                <a:gd name="T12" fmla="*/ 0 w 8"/>
                                <a:gd name="T13" fmla="*/ 2 h 33"/>
                                <a:gd name="T14" fmla="*/ 0 w 8"/>
                                <a:gd name="T15" fmla="*/ 31 h 33"/>
                                <a:gd name="T16" fmla="*/ 3 w 8"/>
                                <a:gd name="T17" fmla="*/ 33 h 33"/>
                                <a:gd name="T18" fmla="*/ 3 w 8"/>
                                <a:gd name="T19" fmla="*/ 33 h 33"/>
                                <a:gd name="T20" fmla="*/ 5 w 8"/>
                                <a:gd name="T21" fmla="*/ 33 h 33"/>
                                <a:gd name="T22" fmla="*/ 8 w 8"/>
                                <a:gd name="T23" fmla="*/ 31 h 33"/>
                                <a:gd name="T24" fmla="*/ 8 w 8"/>
                                <a:gd name="T25" fmla="*/ 2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33">
                                  <a:moveTo>
                                    <a:pt x="8" y="2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9" name="Line 123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48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70" name="Freeform 12341"/>
                          <wps:cNvSpPr>
                            <a:spLocks/>
                          </wps:cNvSpPr>
                          <wps:spPr bwMode="auto">
                            <a:xfrm>
                              <a:off x="4218" y="489"/>
                              <a:ext cx="13" cy="4"/>
                            </a:xfrm>
                            <a:custGeom>
                              <a:avLst/>
                              <a:gdLst>
                                <a:gd name="T0" fmla="*/ 3 w 26"/>
                                <a:gd name="T1" fmla="*/ 0 h 7"/>
                                <a:gd name="T2" fmla="*/ 3 w 26"/>
                                <a:gd name="T3" fmla="*/ 2 h 7"/>
                                <a:gd name="T4" fmla="*/ 0 w 26"/>
                                <a:gd name="T5" fmla="*/ 2 h 7"/>
                                <a:gd name="T6" fmla="*/ 0 w 26"/>
                                <a:gd name="T7" fmla="*/ 5 h 7"/>
                                <a:gd name="T8" fmla="*/ 0 w 26"/>
                                <a:gd name="T9" fmla="*/ 7 h 7"/>
                                <a:gd name="T10" fmla="*/ 3 w 26"/>
                                <a:gd name="T11" fmla="*/ 7 h 7"/>
                                <a:gd name="T12" fmla="*/ 3 w 26"/>
                                <a:gd name="T13" fmla="*/ 7 h 7"/>
                                <a:gd name="T14" fmla="*/ 18 w 26"/>
                                <a:gd name="T15" fmla="*/ 7 h 7"/>
                                <a:gd name="T16" fmla="*/ 26 w 26"/>
                                <a:gd name="T17" fmla="*/ 7 h 7"/>
                                <a:gd name="T18" fmla="*/ 26 w 26"/>
                                <a:gd name="T19" fmla="*/ 5 h 7"/>
                                <a:gd name="T20" fmla="*/ 26 w 26"/>
                                <a:gd name="T21" fmla="*/ 2 h 7"/>
                                <a:gd name="T22" fmla="*/ 18 w 26"/>
                                <a:gd name="T23" fmla="*/ 0 h 7"/>
                                <a:gd name="T24" fmla="*/ 3 w 26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7">
                                  <a:moveTo>
                                    <a:pt x="3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1" name="Line 123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1" y="49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72" name="Freeform 12343"/>
                          <wps:cNvSpPr>
                            <a:spLocks/>
                          </wps:cNvSpPr>
                          <wps:spPr bwMode="auto">
                            <a:xfrm>
                              <a:off x="4228" y="489"/>
                              <a:ext cx="3" cy="45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 h 91"/>
                                <a:gd name="T2" fmla="*/ 8 w 8"/>
                                <a:gd name="T3" fmla="*/ 2 h 91"/>
                                <a:gd name="T4" fmla="*/ 6 w 8"/>
                                <a:gd name="T5" fmla="*/ 2 h 91"/>
                                <a:gd name="T6" fmla="*/ 2 w 8"/>
                                <a:gd name="T7" fmla="*/ 0 h 91"/>
                                <a:gd name="T8" fmla="*/ 2 w 8"/>
                                <a:gd name="T9" fmla="*/ 2 h 91"/>
                                <a:gd name="T10" fmla="*/ 0 w 8"/>
                                <a:gd name="T11" fmla="*/ 2 h 91"/>
                                <a:gd name="T12" fmla="*/ 0 w 8"/>
                                <a:gd name="T13" fmla="*/ 5 h 91"/>
                                <a:gd name="T14" fmla="*/ 0 w 8"/>
                                <a:gd name="T15" fmla="*/ 91 h 91"/>
                                <a:gd name="T16" fmla="*/ 2 w 8"/>
                                <a:gd name="T17" fmla="*/ 91 h 91"/>
                                <a:gd name="T18" fmla="*/ 2 w 8"/>
                                <a:gd name="T19" fmla="*/ 91 h 91"/>
                                <a:gd name="T20" fmla="*/ 6 w 8"/>
                                <a:gd name="T21" fmla="*/ 91 h 91"/>
                                <a:gd name="T22" fmla="*/ 8 w 8"/>
                                <a:gd name="T23" fmla="*/ 91 h 91"/>
                                <a:gd name="T24" fmla="*/ 8 w 8"/>
                                <a:gd name="T25" fmla="*/ 5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91">
                                  <a:moveTo>
                                    <a:pt x="8" y="5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6" y="91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3" name="Line 123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9" y="53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74" name="Freeform 12345"/>
                          <wps:cNvSpPr>
                            <a:spLocks/>
                          </wps:cNvSpPr>
                          <wps:spPr bwMode="auto">
                            <a:xfrm>
                              <a:off x="4228" y="530"/>
                              <a:ext cx="25" cy="4"/>
                            </a:xfrm>
                            <a:custGeom>
                              <a:avLst/>
                              <a:gdLst>
                                <a:gd name="T0" fmla="*/ 2 w 51"/>
                                <a:gd name="T1" fmla="*/ 0 h 9"/>
                                <a:gd name="T2" fmla="*/ 2 w 51"/>
                                <a:gd name="T3" fmla="*/ 4 h 9"/>
                                <a:gd name="T4" fmla="*/ 0 w 51"/>
                                <a:gd name="T5" fmla="*/ 4 h 9"/>
                                <a:gd name="T6" fmla="*/ 0 w 51"/>
                                <a:gd name="T7" fmla="*/ 6 h 9"/>
                                <a:gd name="T8" fmla="*/ 0 w 51"/>
                                <a:gd name="T9" fmla="*/ 9 h 9"/>
                                <a:gd name="T10" fmla="*/ 2 w 51"/>
                                <a:gd name="T11" fmla="*/ 9 h 9"/>
                                <a:gd name="T12" fmla="*/ 2 w 51"/>
                                <a:gd name="T13" fmla="*/ 9 h 9"/>
                                <a:gd name="T14" fmla="*/ 46 w 51"/>
                                <a:gd name="T15" fmla="*/ 9 h 9"/>
                                <a:gd name="T16" fmla="*/ 51 w 51"/>
                                <a:gd name="T17" fmla="*/ 9 h 9"/>
                                <a:gd name="T18" fmla="*/ 51 w 51"/>
                                <a:gd name="T19" fmla="*/ 6 h 9"/>
                                <a:gd name="T20" fmla="*/ 51 w 51"/>
                                <a:gd name="T21" fmla="*/ 4 h 9"/>
                                <a:gd name="T22" fmla="*/ 46 w 51"/>
                                <a:gd name="T23" fmla="*/ 0 h 9"/>
                                <a:gd name="T24" fmla="*/ 2 w 51"/>
                                <a:gd name="T2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9">
                                  <a:moveTo>
                                    <a:pt x="2" y="0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51" y="6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5" name="Line 123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3" y="53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76" name="Freeform 12347"/>
                          <wps:cNvSpPr>
                            <a:spLocks/>
                          </wps:cNvSpPr>
                          <wps:spPr bwMode="auto">
                            <a:xfrm>
                              <a:off x="4250" y="530"/>
                              <a:ext cx="3" cy="18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6 h 37"/>
                                <a:gd name="T2" fmla="*/ 7 w 7"/>
                                <a:gd name="T3" fmla="*/ 4 h 37"/>
                                <a:gd name="T4" fmla="*/ 5 w 7"/>
                                <a:gd name="T5" fmla="*/ 4 h 37"/>
                                <a:gd name="T6" fmla="*/ 5 w 7"/>
                                <a:gd name="T7" fmla="*/ 0 h 37"/>
                                <a:gd name="T8" fmla="*/ 2 w 7"/>
                                <a:gd name="T9" fmla="*/ 4 h 37"/>
                                <a:gd name="T10" fmla="*/ 0 w 7"/>
                                <a:gd name="T11" fmla="*/ 4 h 37"/>
                                <a:gd name="T12" fmla="*/ 0 w 7"/>
                                <a:gd name="T13" fmla="*/ 6 h 37"/>
                                <a:gd name="T14" fmla="*/ 0 w 7"/>
                                <a:gd name="T15" fmla="*/ 34 h 37"/>
                                <a:gd name="T16" fmla="*/ 2 w 7"/>
                                <a:gd name="T17" fmla="*/ 37 h 37"/>
                                <a:gd name="T18" fmla="*/ 5 w 7"/>
                                <a:gd name="T19" fmla="*/ 37 h 37"/>
                                <a:gd name="T20" fmla="*/ 5 w 7"/>
                                <a:gd name="T21" fmla="*/ 37 h 37"/>
                                <a:gd name="T22" fmla="*/ 7 w 7"/>
                                <a:gd name="T23" fmla="*/ 34 h 37"/>
                                <a:gd name="T24" fmla="*/ 7 w 7"/>
                                <a:gd name="T25" fmla="*/ 6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7">
                                  <a:moveTo>
                                    <a:pt x="7" y="6"/>
                                  </a:moveTo>
                                  <a:lnTo>
                                    <a:pt x="7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7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7" name="Line 123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2" y="54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78" name="Freeform 12349"/>
                          <wps:cNvSpPr>
                            <a:spLocks/>
                          </wps:cNvSpPr>
                          <wps:spPr bwMode="auto">
                            <a:xfrm>
                              <a:off x="4250" y="545"/>
                              <a:ext cx="18" cy="3"/>
                            </a:xfrm>
                            <a:custGeom>
                              <a:avLst/>
                              <a:gdLst>
                                <a:gd name="T0" fmla="*/ 5 w 37"/>
                                <a:gd name="T1" fmla="*/ 0 h 7"/>
                                <a:gd name="T2" fmla="*/ 2 w 37"/>
                                <a:gd name="T3" fmla="*/ 0 h 7"/>
                                <a:gd name="T4" fmla="*/ 0 w 37"/>
                                <a:gd name="T5" fmla="*/ 2 h 7"/>
                                <a:gd name="T6" fmla="*/ 0 w 37"/>
                                <a:gd name="T7" fmla="*/ 4 h 7"/>
                                <a:gd name="T8" fmla="*/ 0 w 37"/>
                                <a:gd name="T9" fmla="*/ 4 h 7"/>
                                <a:gd name="T10" fmla="*/ 2 w 37"/>
                                <a:gd name="T11" fmla="*/ 7 h 7"/>
                                <a:gd name="T12" fmla="*/ 5 w 37"/>
                                <a:gd name="T13" fmla="*/ 7 h 7"/>
                                <a:gd name="T14" fmla="*/ 31 w 37"/>
                                <a:gd name="T15" fmla="*/ 7 h 7"/>
                                <a:gd name="T16" fmla="*/ 33 w 37"/>
                                <a:gd name="T17" fmla="*/ 4 h 7"/>
                                <a:gd name="T18" fmla="*/ 37 w 37"/>
                                <a:gd name="T19" fmla="*/ 4 h 7"/>
                                <a:gd name="T20" fmla="*/ 33 w 37"/>
                                <a:gd name="T21" fmla="*/ 2 h 7"/>
                                <a:gd name="T22" fmla="*/ 31 w 37"/>
                                <a:gd name="T23" fmla="*/ 0 h 7"/>
                                <a:gd name="T24" fmla="*/ 5 w 37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" h="7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9" name="Line 123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68" y="54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80" name="Freeform 12351"/>
                          <wps:cNvSpPr>
                            <a:spLocks/>
                          </wps:cNvSpPr>
                          <wps:spPr bwMode="auto">
                            <a:xfrm>
                              <a:off x="4264" y="545"/>
                              <a:ext cx="4" cy="45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4 h 89"/>
                                <a:gd name="T2" fmla="*/ 5 w 9"/>
                                <a:gd name="T3" fmla="*/ 2 h 89"/>
                                <a:gd name="T4" fmla="*/ 5 w 9"/>
                                <a:gd name="T5" fmla="*/ 0 h 89"/>
                                <a:gd name="T6" fmla="*/ 3 w 9"/>
                                <a:gd name="T7" fmla="*/ 0 h 89"/>
                                <a:gd name="T8" fmla="*/ 0 w 9"/>
                                <a:gd name="T9" fmla="*/ 0 h 89"/>
                                <a:gd name="T10" fmla="*/ 0 w 9"/>
                                <a:gd name="T11" fmla="*/ 2 h 89"/>
                                <a:gd name="T12" fmla="*/ 0 w 9"/>
                                <a:gd name="T13" fmla="*/ 4 h 89"/>
                                <a:gd name="T14" fmla="*/ 0 w 9"/>
                                <a:gd name="T15" fmla="*/ 89 h 89"/>
                                <a:gd name="T16" fmla="*/ 0 w 9"/>
                                <a:gd name="T17" fmla="*/ 89 h 89"/>
                                <a:gd name="T18" fmla="*/ 3 w 9"/>
                                <a:gd name="T19" fmla="*/ 89 h 89"/>
                                <a:gd name="T20" fmla="*/ 5 w 9"/>
                                <a:gd name="T21" fmla="*/ 89 h 89"/>
                                <a:gd name="T22" fmla="*/ 9 w 9"/>
                                <a:gd name="T23" fmla="*/ 89 h 89"/>
                                <a:gd name="T24" fmla="*/ 9 w 9"/>
                                <a:gd name="T25" fmla="*/ 4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" h="89">
                                  <a:moveTo>
                                    <a:pt x="9" y="4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1" name="Line 123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65" y="58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82" name="Freeform 12353"/>
                          <wps:cNvSpPr>
                            <a:spLocks/>
                          </wps:cNvSpPr>
                          <wps:spPr bwMode="auto">
                            <a:xfrm>
                              <a:off x="4264" y="586"/>
                              <a:ext cx="41" cy="4"/>
                            </a:xfrm>
                            <a:custGeom>
                              <a:avLst/>
                              <a:gdLst>
                                <a:gd name="T0" fmla="*/ 3 w 82"/>
                                <a:gd name="T1" fmla="*/ 0 h 7"/>
                                <a:gd name="T2" fmla="*/ 0 w 82"/>
                                <a:gd name="T3" fmla="*/ 2 h 7"/>
                                <a:gd name="T4" fmla="*/ 0 w 82"/>
                                <a:gd name="T5" fmla="*/ 2 h 7"/>
                                <a:gd name="T6" fmla="*/ 0 w 82"/>
                                <a:gd name="T7" fmla="*/ 5 h 7"/>
                                <a:gd name="T8" fmla="*/ 0 w 82"/>
                                <a:gd name="T9" fmla="*/ 7 h 7"/>
                                <a:gd name="T10" fmla="*/ 0 w 82"/>
                                <a:gd name="T11" fmla="*/ 7 h 7"/>
                                <a:gd name="T12" fmla="*/ 3 w 82"/>
                                <a:gd name="T13" fmla="*/ 7 h 7"/>
                                <a:gd name="T14" fmla="*/ 78 w 82"/>
                                <a:gd name="T15" fmla="*/ 7 h 7"/>
                                <a:gd name="T16" fmla="*/ 82 w 82"/>
                                <a:gd name="T17" fmla="*/ 7 h 7"/>
                                <a:gd name="T18" fmla="*/ 82 w 82"/>
                                <a:gd name="T19" fmla="*/ 5 h 7"/>
                                <a:gd name="T20" fmla="*/ 82 w 82"/>
                                <a:gd name="T21" fmla="*/ 2 h 7"/>
                                <a:gd name="T22" fmla="*/ 78 w 82"/>
                                <a:gd name="T23" fmla="*/ 0 h 7"/>
                                <a:gd name="T24" fmla="*/ 3 w 82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2" h="7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8" y="7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3" name="Line 123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05" y="58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84" name="Freeform 12355"/>
                          <wps:cNvSpPr>
                            <a:spLocks/>
                          </wps:cNvSpPr>
                          <wps:spPr bwMode="auto">
                            <a:xfrm>
                              <a:off x="4301" y="586"/>
                              <a:ext cx="4" cy="18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36"/>
                                <a:gd name="T2" fmla="*/ 7 w 7"/>
                                <a:gd name="T3" fmla="*/ 2 h 36"/>
                                <a:gd name="T4" fmla="*/ 5 w 7"/>
                                <a:gd name="T5" fmla="*/ 2 h 36"/>
                                <a:gd name="T6" fmla="*/ 5 w 7"/>
                                <a:gd name="T7" fmla="*/ 0 h 36"/>
                                <a:gd name="T8" fmla="*/ 3 w 7"/>
                                <a:gd name="T9" fmla="*/ 2 h 36"/>
                                <a:gd name="T10" fmla="*/ 0 w 7"/>
                                <a:gd name="T11" fmla="*/ 2 h 36"/>
                                <a:gd name="T12" fmla="*/ 0 w 7"/>
                                <a:gd name="T13" fmla="*/ 5 h 36"/>
                                <a:gd name="T14" fmla="*/ 0 w 7"/>
                                <a:gd name="T15" fmla="*/ 33 h 36"/>
                                <a:gd name="T16" fmla="*/ 3 w 7"/>
                                <a:gd name="T17" fmla="*/ 36 h 36"/>
                                <a:gd name="T18" fmla="*/ 5 w 7"/>
                                <a:gd name="T19" fmla="*/ 36 h 36"/>
                                <a:gd name="T20" fmla="*/ 5 w 7"/>
                                <a:gd name="T21" fmla="*/ 36 h 36"/>
                                <a:gd name="T22" fmla="*/ 7 w 7"/>
                                <a:gd name="T23" fmla="*/ 33 h 36"/>
                                <a:gd name="T24" fmla="*/ 7 w 7"/>
                                <a:gd name="T25" fmla="*/ 5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6">
                                  <a:moveTo>
                                    <a:pt x="7" y="5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5" name="Line 123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04" y="60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86" name="Freeform 12357"/>
                          <wps:cNvSpPr>
                            <a:spLocks/>
                          </wps:cNvSpPr>
                          <wps:spPr bwMode="auto">
                            <a:xfrm>
                              <a:off x="4301" y="600"/>
                              <a:ext cx="18" cy="4"/>
                            </a:xfrm>
                            <a:custGeom>
                              <a:avLst/>
                              <a:gdLst>
                                <a:gd name="T0" fmla="*/ 5 w 37"/>
                                <a:gd name="T1" fmla="*/ 0 h 8"/>
                                <a:gd name="T2" fmla="*/ 3 w 37"/>
                                <a:gd name="T3" fmla="*/ 3 h 8"/>
                                <a:gd name="T4" fmla="*/ 0 w 37"/>
                                <a:gd name="T5" fmla="*/ 3 h 8"/>
                                <a:gd name="T6" fmla="*/ 0 w 37"/>
                                <a:gd name="T7" fmla="*/ 5 h 8"/>
                                <a:gd name="T8" fmla="*/ 0 w 37"/>
                                <a:gd name="T9" fmla="*/ 8 h 8"/>
                                <a:gd name="T10" fmla="*/ 3 w 37"/>
                                <a:gd name="T11" fmla="*/ 8 h 8"/>
                                <a:gd name="T12" fmla="*/ 5 w 37"/>
                                <a:gd name="T13" fmla="*/ 8 h 8"/>
                                <a:gd name="T14" fmla="*/ 31 w 37"/>
                                <a:gd name="T15" fmla="*/ 8 h 8"/>
                                <a:gd name="T16" fmla="*/ 34 w 37"/>
                                <a:gd name="T17" fmla="*/ 8 h 8"/>
                                <a:gd name="T18" fmla="*/ 37 w 37"/>
                                <a:gd name="T19" fmla="*/ 5 h 8"/>
                                <a:gd name="T20" fmla="*/ 34 w 37"/>
                                <a:gd name="T21" fmla="*/ 3 h 8"/>
                                <a:gd name="T22" fmla="*/ 31 w 37"/>
                                <a:gd name="T23" fmla="*/ 0 h 8"/>
                                <a:gd name="T24" fmla="*/ 5 w 37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" h="8">
                                  <a:moveTo>
                                    <a:pt x="5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7" name="Line 123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19" y="60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88" name="Freeform 12359"/>
                          <wps:cNvSpPr>
                            <a:spLocks/>
                          </wps:cNvSpPr>
                          <wps:spPr bwMode="auto">
                            <a:xfrm>
                              <a:off x="4315" y="600"/>
                              <a:ext cx="4" cy="18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5 h 37"/>
                                <a:gd name="T2" fmla="*/ 6 w 9"/>
                                <a:gd name="T3" fmla="*/ 3 h 37"/>
                                <a:gd name="T4" fmla="*/ 6 w 9"/>
                                <a:gd name="T5" fmla="*/ 3 h 37"/>
                                <a:gd name="T6" fmla="*/ 3 w 9"/>
                                <a:gd name="T7" fmla="*/ 0 h 37"/>
                                <a:gd name="T8" fmla="*/ 0 w 9"/>
                                <a:gd name="T9" fmla="*/ 3 h 37"/>
                                <a:gd name="T10" fmla="*/ 0 w 9"/>
                                <a:gd name="T11" fmla="*/ 3 h 37"/>
                                <a:gd name="T12" fmla="*/ 0 w 9"/>
                                <a:gd name="T13" fmla="*/ 5 h 37"/>
                                <a:gd name="T14" fmla="*/ 0 w 9"/>
                                <a:gd name="T15" fmla="*/ 35 h 37"/>
                                <a:gd name="T16" fmla="*/ 0 w 9"/>
                                <a:gd name="T17" fmla="*/ 37 h 37"/>
                                <a:gd name="T18" fmla="*/ 3 w 9"/>
                                <a:gd name="T19" fmla="*/ 37 h 37"/>
                                <a:gd name="T20" fmla="*/ 6 w 9"/>
                                <a:gd name="T21" fmla="*/ 37 h 37"/>
                                <a:gd name="T22" fmla="*/ 9 w 9"/>
                                <a:gd name="T23" fmla="*/ 35 h 37"/>
                                <a:gd name="T24" fmla="*/ 9 w 9"/>
                                <a:gd name="T25" fmla="*/ 5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" h="37">
                                  <a:moveTo>
                                    <a:pt x="9" y="5"/>
                                  </a:moveTo>
                                  <a:lnTo>
                                    <a:pt x="6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9" name="Line 123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17" y="61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90" name="Freeform 12361"/>
                          <wps:cNvSpPr>
                            <a:spLocks/>
                          </wps:cNvSpPr>
                          <wps:spPr bwMode="auto">
                            <a:xfrm>
                              <a:off x="4315" y="615"/>
                              <a:ext cx="20" cy="3"/>
                            </a:xfrm>
                            <a:custGeom>
                              <a:avLst/>
                              <a:gdLst>
                                <a:gd name="T0" fmla="*/ 3 w 40"/>
                                <a:gd name="T1" fmla="*/ 0 h 8"/>
                                <a:gd name="T2" fmla="*/ 0 w 40"/>
                                <a:gd name="T3" fmla="*/ 2 h 8"/>
                                <a:gd name="T4" fmla="*/ 0 w 40"/>
                                <a:gd name="T5" fmla="*/ 2 h 8"/>
                                <a:gd name="T6" fmla="*/ 0 w 40"/>
                                <a:gd name="T7" fmla="*/ 6 h 8"/>
                                <a:gd name="T8" fmla="*/ 0 w 40"/>
                                <a:gd name="T9" fmla="*/ 8 h 8"/>
                                <a:gd name="T10" fmla="*/ 0 w 40"/>
                                <a:gd name="T11" fmla="*/ 8 h 8"/>
                                <a:gd name="T12" fmla="*/ 3 w 40"/>
                                <a:gd name="T13" fmla="*/ 8 h 8"/>
                                <a:gd name="T14" fmla="*/ 35 w 40"/>
                                <a:gd name="T15" fmla="*/ 8 h 8"/>
                                <a:gd name="T16" fmla="*/ 40 w 40"/>
                                <a:gd name="T17" fmla="*/ 8 h 8"/>
                                <a:gd name="T18" fmla="*/ 40 w 40"/>
                                <a:gd name="T19" fmla="*/ 6 h 8"/>
                                <a:gd name="T20" fmla="*/ 40 w 40"/>
                                <a:gd name="T21" fmla="*/ 2 h 8"/>
                                <a:gd name="T22" fmla="*/ 35 w 40"/>
                                <a:gd name="T23" fmla="*/ 0 h 8"/>
                                <a:gd name="T24" fmla="*/ 3 w 40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8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1" name="Line 123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35" y="61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92" name="Freeform 12363"/>
                          <wps:cNvSpPr>
                            <a:spLocks/>
                          </wps:cNvSpPr>
                          <wps:spPr bwMode="auto">
                            <a:xfrm>
                              <a:off x="4331" y="615"/>
                              <a:ext cx="4" cy="17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6 h 36"/>
                                <a:gd name="T2" fmla="*/ 8 w 8"/>
                                <a:gd name="T3" fmla="*/ 2 h 36"/>
                                <a:gd name="T4" fmla="*/ 5 w 8"/>
                                <a:gd name="T5" fmla="*/ 2 h 36"/>
                                <a:gd name="T6" fmla="*/ 3 w 8"/>
                                <a:gd name="T7" fmla="*/ 0 h 36"/>
                                <a:gd name="T8" fmla="*/ 3 w 8"/>
                                <a:gd name="T9" fmla="*/ 2 h 36"/>
                                <a:gd name="T10" fmla="*/ 0 w 8"/>
                                <a:gd name="T11" fmla="*/ 2 h 36"/>
                                <a:gd name="T12" fmla="*/ 0 w 8"/>
                                <a:gd name="T13" fmla="*/ 6 h 36"/>
                                <a:gd name="T14" fmla="*/ 0 w 8"/>
                                <a:gd name="T15" fmla="*/ 34 h 36"/>
                                <a:gd name="T16" fmla="*/ 3 w 8"/>
                                <a:gd name="T17" fmla="*/ 36 h 36"/>
                                <a:gd name="T18" fmla="*/ 3 w 8"/>
                                <a:gd name="T19" fmla="*/ 36 h 36"/>
                                <a:gd name="T20" fmla="*/ 5 w 8"/>
                                <a:gd name="T21" fmla="*/ 36 h 36"/>
                                <a:gd name="T22" fmla="*/ 8 w 8"/>
                                <a:gd name="T23" fmla="*/ 34 h 36"/>
                                <a:gd name="T24" fmla="*/ 8 w 8"/>
                                <a:gd name="T25" fmla="*/ 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36">
                                  <a:moveTo>
                                    <a:pt x="8" y="6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3" name="Line 123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32" y="62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94" name="Freeform 12365"/>
                          <wps:cNvSpPr>
                            <a:spLocks/>
                          </wps:cNvSpPr>
                          <wps:spPr bwMode="auto">
                            <a:xfrm>
                              <a:off x="4331" y="629"/>
                              <a:ext cx="10" cy="3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0 h 8"/>
                                <a:gd name="T2" fmla="*/ 3 w 20"/>
                                <a:gd name="T3" fmla="*/ 3 h 8"/>
                                <a:gd name="T4" fmla="*/ 0 w 20"/>
                                <a:gd name="T5" fmla="*/ 3 h 8"/>
                                <a:gd name="T6" fmla="*/ 0 w 20"/>
                                <a:gd name="T7" fmla="*/ 6 h 8"/>
                                <a:gd name="T8" fmla="*/ 0 w 20"/>
                                <a:gd name="T9" fmla="*/ 8 h 8"/>
                                <a:gd name="T10" fmla="*/ 3 w 20"/>
                                <a:gd name="T11" fmla="*/ 8 h 8"/>
                                <a:gd name="T12" fmla="*/ 3 w 20"/>
                                <a:gd name="T13" fmla="*/ 8 h 8"/>
                                <a:gd name="T14" fmla="*/ 15 w 20"/>
                                <a:gd name="T15" fmla="*/ 8 h 8"/>
                                <a:gd name="T16" fmla="*/ 20 w 20"/>
                                <a:gd name="T17" fmla="*/ 8 h 8"/>
                                <a:gd name="T18" fmla="*/ 20 w 20"/>
                                <a:gd name="T19" fmla="*/ 6 h 8"/>
                                <a:gd name="T20" fmla="*/ 20 w 20"/>
                                <a:gd name="T21" fmla="*/ 3 h 8"/>
                                <a:gd name="T22" fmla="*/ 15 w 20"/>
                                <a:gd name="T23" fmla="*/ 0 h 8"/>
                                <a:gd name="T24" fmla="*/ 3 w 20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8">
                                  <a:moveTo>
                                    <a:pt x="3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5" name="Line 123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41" y="63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96" name="Freeform 12367"/>
                          <wps:cNvSpPr>
                            <a:spLocks/>
                          </wps:cNvSpPr>
                          <wps:spPr bwMode="auto">
                            <a:xfrm>
                              <a:off x="4338" y="629"/>
                              <a:ext cx="3" cy="18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6 h 37"/>
                                <a:gd name="T2" fmla="*/ 7 w 7"/>
                                <a:gd name="T3" fmla="*/ 3 h 37"/>
                                <a:gd name="T4" fmla="*/ 5 w 7"/>
                                <a:gd name="T5" fmla="*/ 3 h 37"/>
                                <a:gd name="T6" fmla="*/ 5 w 7"/>
                                <a:gd name="T7" fmla="*/ 0 h 37"/>
                                <a:gd name="T8" fmla="*/ 2 w 7"/>
                                <a:gd name="T9" fmla="*/ 3 h 37"/>
                                <a:gd name="T10" fmla="*/ 0 w 7"/>
                                <a:gd name="T11" fmla="*/ 3 h 37"/>
                                <a:gd name="T12" fmla="*/ 0 w 7"/>
                                <a:gd name="T13" fmla="*/ 6 h 37"/>
                                <a:gd name="T14" fmla="*/ 0 w 7"/>
                                <a:gd name="T15" fmla="*/ 34 h 37"/>
                                <a:gd name="T16" fmla="*/ 2 w 7"/>
                                <a:gd name="T17" fmla="*/ 37 h 37"/>
                                <a:gd name="T18" fmla="*/ 5 w 7"/>
                                <a:gd name="T19" fmla="*/ 37 h 37"/>
                                <a:gd name="T20" fmla="*/ 5 w 7"/>
                                <a:gd name="T21" fmla="*/ 37 h 37"/>
                                <a:gd name="T22" fmla="*/ 7 w 7"/>
                                <a:gd name="T23" fmla="*/ 34 h 37"/>
                                <a:gd name="T24" fmla="*/ 7 w 7"/>
                                <a:gd name="T25" fmla="*/ 6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7">
                                  <a:moveTo>
                                    <a:pt x="7" y="6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7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7" name="Line 12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40" y="64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98" name="Freeform 12369"/>
                          <wps:cNvSpPr>
                            <a:spLocks/>
                          </wps:cNvSpPr>
                          <wps:spPr bwMode="auto">
                            <a:xfrm>
                              <a:off x="4338" y="643"/>
                              <a:ext cx="49" cy="4"/>
                            </a:xfrm>
                            <a:custGeom>
                              <a:avLst/>
                              <a:gdLst>
                                <a:gd name="T0" fmla="*/ 5 w 98"/>
                                <a:gd name="T1" fmla="*/ 0 h 8"/>
                                <a:gd name="T2" fmla="*/ 2 w 98"/>
                                <a:gd name="T3" fmla="*/ 3 h 8"/>
                                <a:gd name="T4" fmla="*/ 0 w 98"/>
                                <a:gd name="T5" fmla="*/ 3 h 8"/>
                                <a:gd name="T6" fmla="*/ 0 w 98"/>
                                <a:gd name="T7" fmla="*/ 5 h 8"/>
                                <a:gd name="T8" fmla="*/ 0 w 98"/>
                                <a:gd name="T9" fmla="*/ 8 h 8"/>
                                <a:gd name="T10" fmla="*/ 2 w 98"/>
                                <a:gd name="T11" fmla="*/ 8 h 8"/>
                                <a:gd name="T12" fmla="*/ 5 w 98"/>
                                <a:gd name="T13" fmla="*/ 8 h 8"/>
                                <a:gd name="T14" fmla="*/ 93 w 98"/>
                                <a:gd name="T15" fmla="*/ 8 h 8"/>
                                <a:gd name="T16" fmla="*/ 98 w 98"/>
                                <a:gd name="T17" fmla="*/ 8 h 8"/>
                                <a:gd name="T18" fmla="*/ 98 w 98"/>
                                <a:gd name="T19" fmla="*/ 5 h 8"/>
                                <a:gd name="T20" fmla="*/ 98 w 98"/>
                                <a:gd name="T21" fmla="*/ 3 h 8"/>
                                <a:gd name="T22" fmla="*/ 93 w 98"/>
                                <a:gd name="T23" fmla="*/ 0 h 8"/>
                                <a:gd name="T24" fmla="*/ 5 w 98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8" h="8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98" y="8"/>
                                  </a:lnTo>
                                  <a:lnTo>
                                    <a:pt x="98" y="5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9" name="Line 123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87" y="64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00" name="Freeform 12371"/>
                          <wps:cNvSpPr>
                            <a:spLocks/>
                          </wps:cNvSpPr>
                          <wps:spPr bwMode="auto">
                            <a:xfrm>
                              <a:off x="4382" y="643"/>
                              <a:ext cx="5" cy="47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 h 93"/>
                                <a:gd name="T2" fmla="*/ 8 w 8"/>
                                <a:gd name="T3" fmla="*/ 3 h 93"/>
                                <a:gd name="T4" fmla="*/ 5 w 8"/>
                                <a:gd name="T5" fmla="*/ 3 h 93"/>
                                <a:gd name="T6" fmla="*/ 3 w 8"/>
                                <a:gd name="T7" fmla="*/ 0 h 93"/>
                                <a:gd name="T8" fmla="*/ 3 w 8"/>
                                <a:gd name="T9" fmla="*/ 3 h 93"/>
                                <a:gd name="T10" fmla="*/ 0 w 8"/>
                                <a:gd name="T11" fmla="*/ 3 h 93"/>
                                <a:gd name="T12" fmla="*/ 0 w 8"/>
                                <a:gd name="T13" fmla="*/ 5 h 93"/>
                                <a:gd name="T14" fmla="*/ 0 w 8"/>
                                <a:gd name="T15" fmla="*/ 93 h 93"/>
                                <a:gd name="T16" fmla="*/ 3 w 8"/>
                                <a:gd name="T17" fmla="*/ 93 h 93"/>
                                <a:gd name="T18" fmla="*/ 3 w 8"/>
                                <a:gd name="T19" fmla="*/ 93 h 93"/>
                                <a:gd name="T20" fmla="*/ 5 w 8"/>
                                <a:gd name="T21" fmla="*/ 93 h 93"/>
                                <a:gd name="T22" fmla="*/ 8 w 8"/>
                                <a:gd name="T23" fmla="*/ 93 h 93"/>
                                <a:gd name="T24" fmla="*/ 8 w 8"/>
                                <a:gd name="T25" fmla="*/ 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93">
                                  <a:moveTo>
                                    <a:pt x="8" y="5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8" y="93"/>
                                  </a:lnTo>
                                  <a:lnTo>
                                    <a:pt x="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1" name="Line 123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84" y="68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02" name="Freeform 12373"/>
                          <wps:cNvSpPr>
                            <a:spLocks/>
                          </wps:cNvSpPr>
                          <wps:spPr bwMode="auto">
                            <a:xfrm>
                              <a:off x="4382" y="686"/>
                              <a:ext cx="40" cy="4"/>
                            </a:xfrm>
                            <a:custGeom>
                              <a:avLst/>
                              <a:gdLst>
                                <a:gd name="T0" fmla="*/ 3 w 80"/>
                                <a:gd name="T1" fmla="*/ 0 h 8"/>
                                <a:gd name="T2" fmla="*/ 3 w 80"/>
                                <a:gd name="T3" fmla="*/ 3 h 8"/>
                                <a:gd name="T4" fmla="*/ 0 w 80"/>
                                <a:gd name="T5" fmla="*/ 3 h 8"/>
                                <a:gd name="T6" fmla="*/ 0 w 80"/>
                                <a:gd name="T7" fmla="*/ 5 h 8"/>
                                <a:gd name="T8" fmla="*/ 0 w 80"/>
                                <a:gd name="T9" fmla="*/ 8 h 8"/>
                                <a:gd name="T10" fmla="*/ 3 w 80"/>
                                <a:gd name="T11" fmla="*/ 8 h 8"/>
                                <a:gd name="T12" fmla="*/ 3 w 80"/>
                                <a:gd name="T13" fmla="*/ 8 h 8"/>
                                <a:gd name="T14" fmla="*/ 73 w 80"/>
                                <a:gd name="T15" fmla="*/ 8 h 8"/>
                                <a:gd name="T16" fmla="*/ 78 w 80"/>
                                <a:gd name="T17" fmla="*/ 8 h 8"/>
                                <a:gd name="T18" fmla="*/ 80 w 80"/>
                                <a:gd name="T19" fmla="*/ 5 h 8"/>
                                <a:gd name="T20" fmla="*/ 78 w 80"/>
                                <a:gd name="T21" fmla="*/ 3 h 8"/>
                                <a:gd name="T22" fmla="*/ 73 w 80"/>
                                <a:gd name="T23" fmla="*/ 0 h 8"/>
                                <a:gd name="T24" fmla="*/ 3 w 80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0" h="8">
                                  <a:moveTo>
                                    <a:pt x="3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3" name="Line 123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2" y="68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04" name="Freeform 12375"/>
                          <wps:cNvSpPr>
                            <a:spLocks/>
                          </wps:cNvSpPr>
                          <wps:spPr bwMode="auto">
                            <a:xfrm>
                              <a:off x="4419" y="686"/>
                              <a:ext cx="3" cy="19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39"/>
                                <a:gd name="T2" fmla="*/ 5 w 7"/>
                                <a:gd name="T3" fmla="*/ 3 h 39"/>
                                <a:gd name="T4" fmla="*/ 5 w 7"/>
                                <a:gd name="T5" fmla="*/ 3 h 39"/>
                                <a:gd name="T6" fmla="*/ 2 w 7"/>
                                <a:gd name="T7" fmla="*/ 0 h 39"/>
                                <a:gd name="T8" fmla="*/ 0 w 7"/>
                                <a:gd name="T9" fmla="*/ 3 h 39"/>
                                <a:gd name="T10" fmla="*/ 0 w 7"/>
                                <a:gd name="T11" fmla="*/ 3 h 39"/>
                                <a:gd name="T12" fmla="*/ 0 w 7"/>
                                <a:gd name="T13" fmla="*/ 5 h 39"/>
                                <a:gd name="T14" fmla="*/ 0 w 7"/>
                                <a:gd name="T15" fmla="*/ 37 h 39"/>
                                <a:gd name="T16" fmla="*/ 0 w 7"/>
                                <a:gd name="T17" fmla="*/ 37 h 39"/>
                                <a:gd name="T18" fmla="*/ 2 w 7"/>
                                <a:gd name="T19" fmla="*/ 39 h 39"/>
                                <a:gd name="T20" fmla="*/ 5 w 7"/>
                                <a:gd name="T21" fmla="*/ 37 h 39"/>
                                <a:gd name="T22" fmla="*/ 7 w 7"/>
                                <a:gd name="T23" fmla="*/ 37 h 39"/>
                                <a:gd name="T24" fmla="*/ 7 w 7"/>
                                <a:gd name="T25" fmla="*/ 5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9">
                                  <a:moveTo>
                                    <a:pt x="7" y="5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5" name="Line 123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0" y="70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06" name="Freeform 12377"/>
                          <wps:cNvSpPr>
                            <a:spLocks/>
                          </wps:cNvSpPr>
                          <wps:spPr bwMode="auto">
                            <a:xfrm>
                              <a:off x="4419" y="701"/>
                              <a:ext cx="19" cy="4"/>
                            </a:xfrm>
                            <a:custGeom>
                              <a:avLst/>
                              <a:gdLst>
                                <a:gd name="T0" fmla="*/ 2 w 38"/>
                                <a:gd name="T1" fmla="*/ 0 h 8"/>
                                <a:gd name="T2" fmla="*/ 0 w 38"/>
                                <a:gd name="T3" fmla="*/ 0 h 8"/>
                                <a:gd name="T4" fmla="*/ 0 w 38"/>
                                <a:gd name="T5" fmla="*/ 0 h 8"/>
                                <a:gd name="T6" fmla="*/ 0 w 38"/>
                                <a:gd name="T7" fmla="*/ 3 h 8"/>
                                <a:gd name="T8" fmla="*/ 0 w 38"/>
                                <a:gd name="T9" fmla="*/ 6 h 8"/>
                                <a:gd name="T10" fmla="*/ 0 w 38"/>
                                <a:gd name="T11" fmla="*/ 6 h 8"/>
                                <a:gd name="T12" fmla="*/ 2 w 38"/>
                                <a:gd name="T13" fmla="*/ 8 h 8"/>
                                <a:gd name="T14" fmla="*/ 33 w 38"/>
                                <a:gd name="T15" fmla="*/ 8 h 8"/>
                                <a:gd name="T16" fmla="*/ 38 w 38"/>
                                <a:gd name="T17" fmla="*/ 6 h 8"/>
                                <a:gd name="T18" fmla="*/ 38 w 38"/>
                                <a:gd name="T19" fmla="*/ 3 h 8"/>
                                <a:gd name="T20" fmla="*/ 38 w 38"/>
                                <a:gd name="T21" fmla="*/ 0 h 8"/>
                                <a:gd name="T22" fmla="*/ 33 w 38"/>
                                <a:gd name="T23" fmla="*/ 0 h 8"/>
                                <a:gd name="T24" fmla="*/ 2 w 38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" h="8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7" name="Line 123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38" y="70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08" name="Freeform 12379"/>
                          <wps:cNvSpPr>
                            <a:spLocks/>
                          </wps:cNvSpPr>
                          <wps:spPr bwMode="auto">
                            <a:xfrm>
                              <a:off x="4434" y="701"/>
                              <a:ext cx="4" cy="18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3 h 37"/>
                                <a:gd name="T2" fmla="*/ 7 w 7"/>
                                <a:gd name="T3" fmla="*/ 0 h 37"/>
                                <a:gd name="T4" fmla="*/ 5 w 7"/>
                                <a:gd name="T5" fmla="*/ 0 h 37"/>
                                <a:gd name="T6" fmla="*/ 2 w 7"/>
                                <a:gd name="T7" fmla="*/ 0 h 37"/>
                                <a:gd name="T8" fmla="*/ 2 w 7"/>
                                <a:gd name="T9" fmla="*/ 0 h 37"/>
                                <a:gd name="T10" fmla="*/ 0 w 7"/>
                                <a:gd name="T11" fmla="*/ 0 h 37"/>
                                <a:gd name="T12" fmla="*/ 0 w 7"/>
                                <a:gd name="T13" fmla="*/ 3 h 37"/>
                                <a:gd name="T14" fmla="*/ 0 w 7"/>
                                <a:gd name="T15" fmla="*/ 34 h 37"/>
                                <a:gd name="T16" fmla="*/ 2 w 7"/>
                                <a:gd name="T17" fmla="*/ 37 h 37"/>
                                <a:gd name="T18" fmla="*/ 2 w 7"/>
                                <a:gd name="T19" fmla="*/ 37 h 37"/>
                                <a:gd name="T20" fmla="*/ 5 w 7"/>
                                <a:gd name="T21" fmla="*/ 37 h 37"/>
                                <a:gd name="T22" fmla="*/ 7 w 7"/>
                                <a:gd name="T23" fmla="*/ 34 h 37"/>
                                <a:gd name="T24" fmla="*/ 7 w 7"/>
                                <a:gd name="T25" fmla="*/ 3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7">
                                  <a:moveTo>
                                    <a:pt x="7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9" name="Line 123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36" y="71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10" name="Freeform 12381"/>
                          <wps:cNvSpPr>
                            <a:spLocks/>
                          </wps:cNvSpPr>
                          <wps:spPr bwMode="auto">
                            <a:xfrm>
                              <a:off x="4434" y="715"/>
                              <a:ext cx="11" cy="4"/>
                            </a:xfrm>
                            <a:custGeom>
                              <a:avLst/>
                              <a:gdLst>
                                <a:gd name="T0" fmla="*/ 2 w 21"/>
                                <a:gd name="T1" fmla="*/ 0 h 8"/>
                                <a:gd name="T2" fmla="*/ 2 w 21"/>
                                <a:gd name="T3" fmla="*/ 0 h 8"/>
                                <a:gd name="T4" fmla="*/ 0 w 21"/>
                                <a:gd name="T5" fmla="*/ 3 h 8"/>
                                <a:gd name="T6" fmla="*/ 0 w 21"/>
                                <a:gd name="T7" fmla="*/ 3 h 8"/>
                                <a:gd name="T8" fmla="*/ 0 w 21"/>
                                <a:gd name="T9" fmla="*/ 5 h 8"/>
                                <a:gd name="T10" fmla="*/ 2 w 21"/>
                                <a:gd name="T11" fmla="*/ 8 h 8"/>
                                <a:gd name="T12" fmla="*/ 2 w 21"/>
                                <a:gd name="T13" fmla="*/ 8 h 8"/>
                                <a:gd name="T14" fmla="*/ 16 w 21"/>
                                <a:gd name="T15" fmla="*/ 8 h 8"/>
                                <a:gd name="T16" fmla="*/ 21 w 21"/>
                                <a:gd name="T17" fmla="*/ 5 h 8"/>
                                <a:gd name="T18" fmla="*/ 21 w 21"/>
                                <a:gd name="T19" fmla="*/ 3 h 8"/>
                                <a:gd name="T20" fmla="*/ 21 w 21"/>
                                <a:gd name="T21" fmla="*/ 3 h 8"/>
                                <a:gd name="T22" fmla="*/ 16 w 21"/>
                                <a:gd name="T23" fmla="*/ 0 h 8"/>
                                <a:gd name="T24" fmla="*/ 2 w 21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1" h="8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1" name="Line 12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45" y="71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12" name="Freeform 12383"/>
                          <wps:cNvSpPr>
                            <a:spLocks/>
                          </wps:cNvSpPr>
                          <wps:spPr bwMode="auto">
                            <a:xfrm>
                              <a:off x="4441" y="715"/>
                              <a:ext cx="4" cy="19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3 h 36"/>
                                <a:gd name="T2" fmla="*/ 9 w 9"/>
                                <a:gd name="T3" fmla="*/ 3 h 36"/>
                                <a:gd name="T4" fmla="*/ 6 w 9"/>
                                <a:gd name="T5" fmla="*/ 0 h 36"/>
                                <a:gd name="T6" fmla="*/ 4 w 9"/>
                                <a:gd name="T7" fmla="*/ 0 h 36"/>
                                <a:gd name="T8" fmla="*/ 4 w 9"/>
                                <a:gd name="T9" fmla="*/ 0 h 36"/>
                                <a:gd name="T10" fmla="*/ 0 w 9"/>
                                <a:gd name="T11" fmla="*/ 3 h 36"/>
                                <a:gd name="T12" fmla="*/ 0 w 9"/>
                                <a:gd name="T13" fmla="*/ 3 h 36"/>
                                <a:gd name="T14" fmla="*/ 0 w 9"/>
                                <a:gd name="T15" fmla="*/ 33 h 36"/>
                                <a:gd name="T16" fmla="*/ 4 w 9"/>
                                <a:gd name="T17" fmla="*/ 36 h 36"/>
                                <a:gd name="T18" fmla="*/ 4 w 9"/>
                                <a:gd name="T19" fmla="*/ 36 h 36"/>
                                <a:gd name="T20" fmla="*/ 6 w 9"/>
                                <a:gd name="T21" fmla="*/ 36 h 36"/>
                                <a:gd name="T22" fmla="*/ 9 w 9"/>
                                <a:gd name="T23" fmla="*/ 33 h 36"/>
                                <a:gd name="T24" fmla="*/ 9 w 9"/>
                                <a:gd name="T25" fmla="*/ 3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" h="36">
                                  <a:moveTo>
                                    <a:pt x="9" y="3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2313" name="Group 12384"/>
                        <wpg:cNvGrpSpPr>
                          <a:grpSpLocks/>
                        </wpg:cNvGrpSpPr>
                        <wpg:grpSpPr bwMode="auto">
                          <a:xfrm>
                            <a:off x="2883535" y="1323340"/>
                            <a:ext cx="659130" cy="671195"/>
                            <a:chOff x="4441" y="729"/>
                            <a:chExt cx="1038" cy="1057"/>
                          </a:xfrm>
                        </wpg:grpSpPr>
                        <wps:wsp>
                          <wps:cNvPr id="12314" name="Line 123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42" y="72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15" name="Freeform 12386"/>
                          <wps:cNvSpPr>
                            <a:spLocks/>
                          </wps:cNvSpPr>
                          <wps:spPr bwMode="auto">
                            <a:xfrm>
                              <a:off x="4441" y="729"/>
                              <a:ext cx="10" cy="5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8"/>
                                <a:gd name="T2" fmla="*/ 4 w 21"/>
                                <a:gd name="T3" fmla="*/ 0 h 8"/>
                                <a:gd name="T4" fmla="*/ 0 w 21"/>
                                <a:gd name="T5" fmla="*/ 3 h 8"/>
                                <a:gd name="T6" fmla="*/ 0 w 21"/>
                                <a:gd name="T7" fmla="*/ 5 h 8"/>
                                <a:gd name="T8" fmla="*/ 0 w 21"/>
                                <a:gd name="T9" fmla="*/ 5 h 8"/>
                                <a:gd name="T10" fmla="*/ 4 w 21"/>
                                <a:gd name="T11" fmla="*/ 8 h 8"/>
                                <a:gd name="T12" fmla="*/ 4 w 21"/>
                                <a:gd name="T13" fmla="*/ 8 h 8"/>
                                <a:gd name="T14" fmla="*/ 16 w 21"/>
                                <a:gd name="T15" fmla="*/ 8 h 8"/>
                                <a:gd name="T16" fmla="*/ 21 w 21"/>
                                <a:gd name="T17" fmla="*/ 5 h 8"/>
                                <a:gd name="T18" fmla="*/ 21 w 21"/>
                                <a:gd name="T19" fmla="*/ 5 h 8"/>
                                <a:gd name="T20" fmla="*/ 21 w 21"/>
                                <a:gd name="T21" fmla="*/ 3 h 8"/>
                                <a:gd name="T22" fmla="*/ 16 w 21"/>
                                <a:gd name="T23" fmla="*/ 0 h 8"/>
                                <a:gd name="T24" fmla="*/ 4 w 21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1" h="8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6" name="Line 123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51" y="73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17" name="Freeform 12388"/>
                          <wps:cNvSpPr>
                            <a:spLocks/>
                          </wps:cNvSpPr>
                          <wps:spPr bwMode="auto">
                            <a:xfrm>
                              <a:off x="4447" y="729"/>
                              <a:ext cx="4" cy="19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36"/>
                                <a:gd name="T2" fmla="*/ 7 w 7"/>
                                <a:gd name="T3" fmla="*/ 3 h 36"/>
                                <a:gd name="T4" fmla="*/ 5 w 7"/>
                                <a:gd name="T5" fmla="*/ 0 h 36"/>
                                <a:gd name="T6" fmla="*/ 5 w 7"/>
                                <a:gd name="T7" fmla="*/ 0 h 36"/>
                                <a:gd name="T8" fmla="*/ 2 w 7"/>
                                <a:gd name="T9" fmla="*/ 0 h 36"/>
                                <a:gd name="T10" fmla="*/ 0 w 7"/>
                                <a:gd name="T11" fmla="*/ 3 h 36"/>
                                <a:gd name="T12" fmla="*/ 0 w 7"/>
                                <a:gd name="T13" fmla="*/ 5 h 36"/>
                                <a:gd name="T14" fmla="*/ 0 w 7"/>
                                <a:gd name="T15" fmla="*/ 36 h 36"/>
                                <a:gd name="T16" fmla="*/ 2 w 7"/>
                                <a:gd name="T17" fmla="*/ 36 h 36"/>
                                <a:gd name="T18" fmla="*/ 5 w 7"/>
                                <a:gd name="T19" fmla="*/ 36 h 36"/>
                                <a:gd name="T20" fmla="*/ 5 w 7"/>
                                <a:gd name="T21" fmla="*/ 36 h 36"/>
                                <a:gd name="T22" fmla="*/ 7 w 7"/>
                                <a:gd name="T23" fmla="*/ 36 h 36"/>
                                <a:gd name="T24" fmla="*/ 7 w 7"/>
                                <a:gd name="T25" fmla="*/ 5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6">
                                  <a:moveTo>
                                    <a:pt x="7" y="5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8" name="Line 123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50" y="74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19" name="Freeform 12390"/>
                          <wps:cNvSpPr>
                            <a:spLocks/>
                          </wps:cNvSpPr>
                          <wps:spPr bwMode="auto">
                            <a:xfrm>
                              <a:off x="4447" y="744"/>
                              <a:ext cx="13" cy="4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7"/>
                                <a:gd name="T2" fmla="*/ 2 w 25"/>
                                <a:gd name="T3" fmla="*/ 2 h 7"/>
                                <a:gd name="T4" fmla="*/ 0 w 25"/>
                                <a:gd name="T5" fmla="*/ 2 h 7"/>
                                <a:gd name="T6" fmla="*/ 0 w 25"/>
                                <a:gd name="T7" fmla="*/ 5 h 7"/>
                                <a:gd name="T8" fmla="*/ 0 w 25"/>
                                <a:gd name="T9" fmla="*/ 7 h 7"/>
                                <a:gd name="T10" fmla="*/ 2 w 25"/>
                                <a:gd name="T11" fmla="*/ 7 h 7"/>
                                <a:gd name="T12" fmla="*/ 5 w 25"/>
                                <a:gd name="T13" fmla="*/ 7 h 7"/>
                                <a:gd name="T14" fmla="*/ 20 w 25"/>
                                <a:gd name="T15" fmla="*/ 7 h 7"/>
                                <a:gd name="T16" fmla="*/ 25 w 25"/>
                                <a:gd name="T17" fmla="*/ 7 h 7"/>
                                <a:gd name="T18" fmla="*/ 25 w 25"/>
                                <a:gd name="T19" fmla="*/ 5 h 7"/>
                                <a:gd name="T20" fmla="*/ 25 w 25"/>
                                <a:gd name="T21" fmla="*/ 2 h 7"/>
                                <a:gd name="T22" fmla="*/ 20 w 25"/>
                                <a:gd name="T23" fmla="*/ 0 h 7"/>
                                <a:gd name="T24" fmla="*/ 5 w 25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7">
                                  <a:moveTo>
                                    <a:pt x="5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0" name="Line 123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60" y="74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21" name="Freeform 12392"/>
                          <wps:cNvSpPr>
                            <a:spLocks/>
                          </wps:cNvSpPr>
                          <wps:spPr bwMode="auto">
                            <a:xfrm>
                              <a:off x="4456" y="744"/>
                              <a:ext cx="4" cy="19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38"/>
                                <a:gd name="T2" fmla="*/ 7 w 7"/>
                                <a:gd name="T3" fmla="*/ 2 h 38"/>
                                <a:gd name="T4" fmla="*/ 5 w 7"/>
                                <a:gd name="T5" fmla="*/ 2 h 38"/>
                                <a:gd name="T6" fmla="*/ 5 w 7"/>
                                <a:gd name="T7" fmla="*/ 0 h 38"/>
                                <a:gd name="T8" fmla="*/ 2 w 7"/>
                                <a:gd name="T9" fmla="*/ 2 h 38"/>
                                <a:gd name="T10" fmla="*/ 0 w 7"/>
                                <a:gd name="T11" fmla="*/ 2 h 38"/>
                                <a:gd name="T12" fmla="*/ 0 w 7"/>
                                <a:gd name="T13" fmla="*/ 5 h 38"/>
                                <a:gd name="T14" fmla="*/ 0 w 7"/>
                                <a:gd name="T15" fmla="*/ 36 h 38"/>
                                <a:gd name="T16" fmla="*/ 2 w 7"/>
                                <a:gd name="T17" fmla="*/ 38 h 38"/>
                                <a:gd name="T18" fmla="*/ 5 w 7"/>
                                <a:gd name="T19" fmla="*/ 38 h 38"/>
                                <a:gd name="T20" fmla="*/ 5 w 7"/>
                                <a:gd name="T21" fmla="*/ 38 h 38"/>
                                <a:gd name="T22" fmla="*/ 7 w 7"/>
                                <a:gd name="T23" fmla="*/ 36 h 38"/>
                                <a:gd name="T24" fmla="*/ 7 w 7"/>
                                <a:gd name="T25" fmla="*/ 5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8">
                                  <a:moveTo>
                                    <a:pt x="7" y="5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2" name="Line 123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59" y="76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23" name="Freeform 12394"/>
                          <wps:cNvSpPr>
                            <a:spLocks/>
                          </wps:cNvSpPr>
                          <wps:spPr bwMode="auto">
                            <a:xfrm>
                              <a:off x="4456" y="760"/>
                              <a:ext cx="62" cy="3"/>
                            </a:xfrm>
                            <a:custGeom>
                              <a:avLst/>
                              <a:gdLst>
                                <a:gd name="T0" fmla="*/ 5 w 124"/>
                                <a:gd name="T1" fmla="*/ 0 h 7"/>
                                <a:gd name="T2" fmla="*/ 2 w 124"/>
                                <a:gd name="T3" fmla="*/ 0 h 7"/>
                                <a:gd name="T4" fmla="*/ 0 w 124"/>
                                <a:gd name="T5" fmla="*/ 2 h 7"/>
                                <a:gd name="T6" fmla="*/ 0 w 124"/>
                                <a:gd name="T7" fmla="*/ 2 h 7"/>
                                <a:gd name="T8" fmla="*/ 0 w 124"/>
                                <a:gd name="T9" fmla="*/ 5 h 7"/>
                                <a:gd name="T10" fmla="*/ 2 w 124"/>
                                <a:gd name="T11" fmla="*/ 7 h 7"/>
                                <a:gd name="T12" fmla="*/ 5 w 124"/>
                                <a:gd name="T13" fmla="*/ 7 h 7"/>
                                <a:gd name="T14" fmla="*/ 122 w 124"/>
                                <a:gd name="T15" fmla="*/ 7 h 7"/>
                                <a:gd name="T16" fmla="*/ 124 w 124"/>
                                <a:gd name="T17" fmla="*/ 5 h 7"/>
                                <a:gd name="T18" fmla="*/ 124 w 124"/>
                                <a:gd name="T19" fmla="*/ 2 h 7"/>
                                <a:gd name="T20" fmla="*/ 124 w 124"/>
                                <a:gd name="T21" fmla="*/ 2 h 7"/>
                                <a:gd name="T22" fmla="*/ 122 w 124"/>
                                <a:gd name="T23" fmla="*/ 0 h 7"/>
                                <a:gd name="T24" fmla="*/ 5 w 124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4" h="7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22" y="7"/>
                                  </a:lnTo>
                                  <a:lnTo>
                                    <a:pt x="124" y="5"/>
                                  </a:lnTo>
                                  <a:lnTo>
                                    <a:pt x="124" y="2"/>
                                  </a:lnTo>
                                  <a:lnTo>
                                    <a:pt x="124" y="2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4" name="Line 123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18" y="76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25" name="Freeform 12396"/>
                          <wps:cNvSpPr>
                            <a:spLocks/>
                          </wps:cNvSpPr>
                          <wps:spPr bwMode="auto">
                            <a:xfrm>
                              <a:off x="4515" y="760"/>
                              <a:ext cx="3" cy="47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2 h 95"/>
                                <a:gd name="T2" fmla="*/ 8 w 8"/>
                                <a:gd name="T3" fmla="*/ 2 h 95"/>
                                <a:gd name="T4" fmla="*/ 8 w 8"/>
                                <a:gd name="T5" fmla="*/ 0 h 95"/>
                                <a:gd name="T6" fmla="*/ 6 w 8"/>
                                <a:gd name="T7" fmla="*/ 0 h 95"/>
                                <a:gd name="T8" fmla="*/ 2 w 8"/>
                                <a:gd name="T9" fmla="*/ 0 h 95"/>
                                <a:gd name="T10" fmla="*/ 2 w 8"/>
                                <a:gd name="T11" fmla="*/ 2 h 95"/>
                                <a:gd name="T12" fmla="*/ 0 w 8"/>
                                <a:gd name="T13" fmla="*/ 2 h 95"/>
                                <a:gd name="T14" fmla="*/ 0 w 8"/>
                                <a:gd name="T15" fmla="*/ 93 h 95"/>
                                <a:gd name="T16" fmla="*/ 2 w 8"/>
                                <a:gd name="T17" fmla="*/ 95 h 95"/>
                                <a:gd name="T18" fmla="*/ 6 w 8"/>
                                <a:gd name="T19" fmla="*/ 95 h 95"/>
                                <a:gd name="T20" fmla="*/ 8 w 8"/>
                                <a:gd name="T21" fmla="*/ 95 h 95"/>
                                <a:gd name="T22" fmla="*/ 8 w 8"/>
                                <a:gd name="T23" fmla="*/ 93 h 95"/>
                                <a:gd name="T24" fmla="*/ 8 w 8"/>
                                <a:gd name="T25" fmla="*/ 2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95">
                                  <a:moveTo>
                                    <a:pt x="8" y="2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8" y="95"/>
                                  </a:lnTo>
                                  <a:lnTo>
                                    <a:pt x="8" y="93"/>
                                  </a:lnTo>
                                  <a:lnTo>
                                    <a:pt x="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6" name="Line 123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17" y="80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27" name="Freeform 12398"/>
                          <wps:cNvSpPr>
                            <a:spLocks/>
                          </wps:cNvSpPr>
                          <wps:spPr bwMode="auto">
                            <a:xfrm>
                              <a:off x="4515" y="803"/>
                              <a:ext cx="49" cy="4"/>
                            </a:xfrm>
                            <a:custGeom>
                              <a:avLst/>
                              <a:gdLst>
                                <a:gd name="T0" fmla="*/ 6 w 98"/>
                                <a:gd name="T1" fmla="*/ 0 h 7"/>
                                <a:gd name="T2" fmla="*/ 2 w 98"/>
                                <a:gd name="T3" fmla="*/ 2 h 7"/>
                                <a:gd name="T4" fmla="*/ 2 w 98"/>
                                <a:gd name="T5" fmla="*/ 2 h 7"/>
                                <a:gd name="T6" fmla="*/ 0 w 98"/>
                                <a:gd name="T7" fmla="*/ 5 h 7"/>
                                <a:gd name="T8" fmla="*/ 2 w 98"/>
                                <a:gd name="T9" fmla="*/ 7 h 7"/>
                                <a:gd name="T10" fmla="*/ 2 w 98"/>
                                <a:gd name="T11" fmla="*/ 7 h 7"/>
                                <a:gd name="T12" fmla="*/ 6 w 98"/>
                                <a:gd name="T13" fmla="*/ 7 h 7"/>
                                <a:gd name="T14" fmla="*/ 93 w 98"/>
                                <a:gd name="T15" fmla="*/ 7 h 7"/>
                                <a:gd name="T16" fmla="*/ 98 w 98"/>
                                <a:gd name="T17" fmla="*/ 7 h 7"/>
                                <a:gd name="T18" fmla="*/ 98 w 98"/>
                                <a:gd name="T19" fmla="*/ 5 h 7"/>
                                <a:gd name="T20" fmla="*/ 98 w 98"/>
                                <a:gd name="T21" fmla="*/ 2 h 7"/>
                                <a:gd name="T22" fmla="*/ 93 w 98"/>
                                <a:gd name="T23" fmla="*/ 0 h 7"/>
                                <a:gd name="T24" fmla="*/ 6 w 98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8" h="7">
                                  <a:moveTo>
                                    <a:pt x="6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6" y="7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98" y="5"/>
                                  </a:lnTo>
                                  <a:lnTo>
                                    <a:pt x="98" y="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8" name="Line 123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64" y="80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29" name="Freeform 12400"/>
                          <wps:cNvSpPr>
                            <a:spLocks/>
                          </wps:cNvSpPr>
                          <wps:spPr bwMode="auto">
                            <a:xfrm>
                              <a:off x="4560" y="803"/>
                              <a:ext cx="4" cy="2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 h 38"/>
                                <a:gd name="T2" fmla="*/ 8 w 8"/>
                                <a:gd name="T3" fmla="*/ 2 h 38"/>
                                <a:gd name="T4" fmla="*/ 5 w 8"/>
                                <a:gd name="T5" fmla="*/ 2 h 38"/>
                                <a:gd name="T6" fmla="*/ 5 w 8"/>
                                <a:gd name="T7" fmla="*/ 0 h 38"/>
                                <a:gd name="T8" fmla="*/ 3 w 8"/>
                                <a:gd name="T9" fmla="*/ 2 h 38"/>
                                <a:gd name="T10" fmla="*/ 0 w 8"/>
                                <a:gd name="T11" fmla="*/ 2 h 38"/>
                                <a:gd name="T12" fmla="*/ 0 w 8"/>
                                <a:gd name="T13" fmla="*/ 5 h 38"/>
                                <a:gd name="T14" fmla="*/ 0 w 8"/>
                                <a:gd name="T15" fmla="*/ 36 h 38"/>
                                <a:gd name="T16" fmla="*/ 3 w 8"/>
                                <a:gd name="T17" fmla="*/ 38 h 38"/>
                                <a:gd name="T18" fmla="*/ 5 w 8"/>
                                <a:gd name="T19" fmla="*/ 38 h 38"/>
                                <a:gd name="T20" fmla="*/ 5 w 8"/>
                                <a:gd name="T21" fmla="*/ 38 h 38"/>
                                <a:gd name="T22" fmla="*/ 8 w 8"/>
                                <a:gd name="T23" fmla="*/ 36 h 38"/>
                                <a:gd name="T24" fmla="*/ 8 w 8"/>
                                <a:gd name="T25" fmla="*/ 5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38">
                                  <a:moveTo>
                                    <a:pt x="8" y="5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0" name="Line 124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62" y="81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31" name="Freeform 12402"/>
                          <wps:cNvSpPr>
                            <a:spLocks/>
                          </wps:cNvSpPr>
                          <wps:spPr bwMode="auto">
                            <a:xfrm>
                              <a:off x="4560" y="819"/>
                              <a:ext cx="18" cy="4"/>
                            </a:xfrm>
                            <a:custGeom>
                              <a:avLst/>
                              <a:gdLst>
                                <a:gd name="T0" fmla="*/ 5 w 36"/>
                                <a:gd name="T1" fmla="*/ 0 h 7"/>
                                <a:gd name="T2" fmla="*/ 3 w 36"/>
                                <a:gd name="T3" fmla="*/ 0 h 7"/>
                                <a:gd name="T4" fmla="*/ 0 w 36"/>
                                <a:gd name="T5" fmla="*/ 2 h 7"/>
                                <a:gd name="T6" fmla="*/ 0 w 36"/>
                                <a:gd name="T7" fmla="*/ 5 h 7"/>
                                <a:gd name="T8" fmla="*/ 0 w 36"/>
                                <a:gd name="T9" fmla="*/ 5 h 7"/>
                                <a:gd name="T10" fmla="*/ 3 w 36"/>
                                <a:gd name="T11" fmla="*/ 7 h 7"/>
                                <a:gd name="T12" fmla="*/ 5 w 36"/>
                                <a:gd name="T13" fmla="*/ 7 h 7"/>
                                <a:gd name="T14" fmla="*/ 31 w 36"/>
                                <a:gd name="T15" fmla="*/ 7 h 7"/>
                                <a:gd name="T16" fmla="*/ 34 w 36"/>
                                <a:gd name="T17" fmla="*/ 5 h 7"/>
                                <a:gd name="T18" fmla="*/ 36 w 36"/>
                                <a:gd name="T19" fmla="*/ 5 h 7"/>
                                <a:gd name="T20" fmla="*/ 34 w 36"/>
                                <a:gd name="T21" fmla="*/ 2 h 7"/>
                                <a:gd name="T22" fmla="*/ 31 w 36"/>
                                <a:gd name="T23" fmla="*/ 0 h 7"/>
                                <a:gd name="T24" fmla="*/ 5 w 36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" h="7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2" name="Line 124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78" y="82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33" name="Freeform 12404"/>
                          <wps:cNvSpPr>
                            <a:spLocks/>
                          </wps:cNvSpPr>
                          <wps:spPr bwMode="auto">
                            <a:xfrm>
                              <a:off x="4574" y="819"/>
                              <a:ext cx="4" cy="3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70"/>
                                <a:gd name="T2" fmla="*/ 5 w 7"/>
                                <a:gd name="T3" fmla="*/ 2 h 70"/>
                                <a:gd name="T4" fmla="*/ 5 w 7"/>
                                <a:gd name="T5" fmla="*/ 0 h 70"/>
                                <a:gd name="T6" fmla="*/ 2 w 7"/>
                                <a:gd name="T7" fmla="*/ 0 h 70"/>
                                <a:gd name="T8" fmla="*/ 0 w 7"/>
                                <a:gd name="T9" fmla="*/ 0 h 70"/>
                                <a:gd name="T10" fmla="*/ 0 w 7"/>
                                <a:gd name="T11" fmla="*/ 2 h 70"/>
                                <a:gd name="T12" fmla="*/ 0 w 7"/>
                                <a:gd name="T13" fmla="*/ 5 h 70"/>
                                <a:gd name="T14" fmla="*/ 0 w 7"/>
                                <a:gd name="T15" fmla="*/ 67 h 70"/>
                                <a:gd name="T16" fmla="*/ 0 w 7"/>
                                <a:gd name="T17" fmla="*/ 67 h 70"/>
                                <a:gd name="T18" fmla="*/ 2 w 7"/>
                                <a:gd name="T19" fmla="*/ 70 h 70"/>
                                <a:gd name="T20" fmla="*/ 5 w 7"/>
                                <a:gd name="T21" fmla="*/ 67 h 70"/>
                                <a:gd name="T22" fmla="*/ 7 w 7"/>
                                <a:gd name="T23" fmla="*/ 67 h 70"/>
                                <a:gd name="T24" fmla="*/ 7 w 7"/>
                                <a:gd name="T25" fmla="*/ 5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7" y="5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4" name="Line 124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75" y="8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35" name="Freeform 12406"/>
                          <wps:cNvSpPr>
                            <a:spLocks/>
                          </wps:cNvSpPr>
                          <wps:spPr bwMode="auto">
                            <a:xfrm>
                              <a:off x="4574" y="850"/>
                              <a:ext cx="19" cy="4"/>
                            </a:xfrm>
                            <a:custGeom>
                              <a:avLst/>
                              <a:gdLst>
                                <a:gd name="T0" fmla="*/ 2 w 39"/>
                                <a:gd name="T1" fmla="*/ 0 h 8"/>
                                <a:gd name="T2" fmla="*/ 0 w 39"/>
                                <a:gd name="T3" fmla="*/ 0 h 8"/>
                                <a:gd name="T4" fmla="*/ 0 w 39"/>
                                <a:gd name="T5" fmla="*/ 0 h 8"/>
                                <a:gd name="T6" fmla="*/ 0 w 39"/>
                                <a:gd name="T7" fmla="*/ 3 h 8"/>
                                <a:gd name="T8" fmla="*/ 0 w 39"/>
                                <a:gd name="T9" fmla="*/ 5 h 8"/>
                                <a:gd name="T10" fmla="*/ 0 w 39"/>
                                <a:gd name="T11" fmla="*/ 5 h 8"/>
                                <a:gd name="T12" fmla="*/ 2 w 39"/>
                                <a:gd name="T13" fmla="*/ 8 h 8"/>
                                <a:gd name="T14" fmla="*/ 34 w 39"/>
                                <a:gd name="T15" fmla="*/ 8 h 8"/>
                                <a:gd name="T16" fmla="*/ 39 w 39"/>
                                <a:gd name="T17" fmla="*/ 5 h 8"/>
                                <a:gd name="T18" fmla="*/ 39 w 39"/>
                                <a:gd name="T19" fmla="*/ 3 h 8"/>
                                <a:gd name="T20" fmla="*/ 39 w 39"/>
                                <a:gd name="T21" fmla="*/ 0 h 8"/>
                                <a:gd name="T22" fmla="*/ 34 w 39"/>
                                <a:gd name="T23" fmla="*/ 0 h 8"/>
                                <a:gd name="T24" fmla="*/ 2 w 39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9" h="8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6" name="Line 124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93" y="85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37" name="Freeform 12408"/>
                          <wps:cNvSpPr>
                            <a:spLocks/>
                          </wps:cNvSpPr>
                          <wps:spPr bwMode="auto">
                            <a:xfrm>
                              <a:off x="4590" y="850"/>
                              <a:ext cx="3" cy="1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3 h 36"/>
                                <a:gd name="T2" fmla="*/ 8 w 8"/>
                                <a:gd name="T3" fmla="*/ 0 h 36"/>
                                <a:gd name="T4" fmla="*/ 6 w 8"/>
                                <a:gd name="T5" fmla="*/ 0 h 36"/>
                                <a:gd name="T6" fmla="*/ 3 w 8"/>
                                <a:gd name="T7" fmla="*/ 0 h 36"/>
                                <a:gd name="T8" fmla="*/ 0 w 8"/>
                                <a:gd name="T9" fmla="*/ 0 h 36"/>
                                <a:gd name="T10" fmla="*/ 0 w 8"/>
                                <a:gd name="T11" fmla="*/ 0 h 36"/>
                                <a:gd name="T12" fmla="*/ 0 w 8"/>
                                <a:gd name="T13" fmla="*/ 3 h 36"/>
                                <a:gd name="T14" fmla="*/ 0 w 8"/>
                                <a:gd name="T15" fmla="*/ 34 h 36"/>
                                <a:gd name="T16" fmla="*/ 0 w 8"/>
                                <a:gd name="T17" fmla="*/ 36 h 36"/>
                                <a:gd name="T18" fmla="*/ 3 w 8"/>
                                <a:gd name="T19" fmla="*/ 36 h 36"/>
                                <a:gd name="T20" fmla="*/ 6 w 8"/>
                                <a:gd name="T21" fmla="*/ 36 h 36"/>
                                <a:gd name="T22" fmla="*/ 8 w 8"/>
                                <a:gd name="T23" fmla="*/ 34 h 36"/>
                                <a:gd name="T24" fmla="*/ 8 w 8"/>
                                <a:gd name="T25" fmla="*/ 3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36">
                                  <a:moveTo>
                                    <a:pt x="8" y="3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8" name="Line 124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91" y="86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39" name="Freeform 12410"/>
                          <wps:cNvSpPr>
                            <a:spLocks/>
                          </wps:cNvSpPr>
                          <wps:spPr bwMode="auto">
                            <a:xfrm>
                              <a:off x="4590" y="864"/>
                              <a:ext cx="10" cy="4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0 h 7"/>
                                <a:gd name="T2" fmla="*/ 0 w 20"/>
                                <a:gd name="T3" fmla="*/ 2 h 7"/>
                                <a:gd name="T4" fmla="*/ 0 w 20"/>
                                <a:gd name="T5" fmla="*/ 2 h 7"/>
                                <a:gd name="T6" fmla="*/ 0 w 20"/>
                                <a:gd name="T7" fmla="*/ 5 h 7"/>
                                <a:gd name="T8" fmla="*/ 0 w 20"/>
                                <a:gd name="T9" fmla="*/ 7 h 7"/>
                                <a:gd name="T10" fmla="*/ 0 w 20"/>
                                <a:gd name="T11" fmla="*/ 7 h 7"/>
                                <a:gd name="T12" fmla="*/ 3 w 20"/>
                                <a:gd name="T13" fmla="*/ 7 h 7"/>
                                <a:gd name="T14" fmla="*/ 15 w 20"/>
                                <a:gd name="T15" fmla="*/ 7 h 7"/>
                                <a:gd name="T16" fmla="*/ 20 w 20"/>
                                <a:gd name="T17" fmla="*/ 7 h 7"/>
                                <a:gd name="T18" fmla="*/ 20 w 20"/>
                                <a:gd name="T19" fmla="*/ 5 h 7"/>
                                <a:gd name="T20" fmla="*/ 20 w 20"/>
                                <a:gd name="T21" fmla="*/ 2 h 7"/>
                                <a:gd name="T22" fmla="*/ 15 w 20"/>
                                <a:gd name="T23" fmla="*/ 0 h 7"/>
                                <a:gd name="T24" fmla="*/ 3 w 20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0" name="Line 124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00" y="86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41" name="Freeform 12412"/>
                          <wps:cNvSpPr>
                            <a:spLocks/>
                          </wps:cNvSpPr>
                          <wps:spPr bwMode="auto">
                            <a:xfrm>
                              <a:off x="4596" y="864"/>
                              <a:ext cx="4" cy="20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38"/>
                                <a:gd name="T2" fmla="*/ 7 w 7"/>
                                <a:gd name="T3" fmla="*/ 2 h 38"/>
                                <a:gd name="T4" fmla="*/ 5 w 7"/>
                                <a:gd name="T5" fmla="*/ 2 h 38"/>
                                <a:gd name="T6" fmla="*/ 2 w 7"/>
                                <a:gd name="T7" fmla="*/ 0 h 38"/>
                                <a:gd name="T8" fmla="*/ 2 w 7"/>
                                <a:gd name="T9" fmla="*/ 2 h 38"/>
                                <a:gd name="T10" fmla="*/ 0 w 7"/>
                                <a:gd name="T11" fmla="*/ 2 h 38"/>
                                <a:gd name="T12" fmla="*/ 0 w 7"/>
                                <a:gd name="T13" fmla="*/ 5 h 38"/>
                                <a:gd name="T14" fmla="*/ 0 w 7"/>
                                <a:gd name="T15" fmla="*/ 35 h 38"/>
                                <a:gd name="T16" fmla="*/ 2 w 7"/>
                                <a:gd name="T17" fmla="*/ 38 h 38"/>
                                <a:gd name="T18" fmla="*/ 2 w 7"/>
                                <a:gd name="T19" fmla="*/ 38 h 38"/>
                                <a:gd name="T20" fmla="*/ 5 w 7"/>
                                <a:gd name="T21" fmla="*/ 38 h 38"/>
                                <a:gd name="T22" fmla="*/ 7 w 7"/>
                                <a:gd name="T23" fmla="*/ 35 h 38"/>
                                <a:gd name="T24" fmla="*/ 7 w 7"/>
                                <a:gd name="T25" fmla="*/ 5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8">
                                  <a:moveTo>
                                    <a:pt x="7" y="5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2" name="Line 124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97" y="88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43" name="Freeform 12414"/>
                          <wps:cNvSpPr>
                            <a:spLocks/>
                          </wps:cNvSpPr>
                          <wps:spPr bwMode="auto">
                            <a:xfrm>
                              <a:off x="4596" y="880"/>
                              <a:ext cx="49" cy="4"/>
                            </a:xfrm>
                            <a:custGeom>
                              <a:avLst/>
                              <a:gdLst>
                                <a:gd name="T0" fmla="*/ 2 w 98"/>
                                <a:gd name="T1" fmla="*/ 0 h 8"/>
                                <a:gd name="T2" fmla="*/ 2 w 98"/>
                                <a:gd name="T3" fmla="*/ 0 h 8"/>
                                <a:gd name="T4" fmla="*/ 0 w 98"/>
                                <a:gd name="T5" fmla="*/ 3 h 8"/>
                                <a:gd name="T6" fmla="*/ 0 w 98"/>
                                <a:gd name="T7" fmla="*/ 5 h 8"/>
                                <a:gd name="T8" fmla="*/ 0 w 98"/>
                                <a:gd name="T9" fmla="*/ 5 h 8"/>
                                <a:gd name="T10" fmla="*/ 2 w 98"/>
                                <a:gd name="T11" fmla="*/ 8 h 8"/>
                                <a:gd name="T12" fmla="*/ 2 w 98"/>
                                <a:gd name="T13" fmla="*/ 8 h 8"/>
                                <a:gd name="T14" fmla="*/ 91 w 98"/>
                                <a:gd name="T15" fmla="*/ 8 h 8"/>
                                <a:gd name="T16" fmla="*/ 96 w 98"/>
                                <a:gd name="T17" fmla="*/ 5 h 8"/>
                                <a:gd name="T18" fmla="*/ 98 w 98"/>
                                <a:gd name="T19" fmla="*/ 5 h 8"/>
                                <a:gd name="T20" fmla="*/ 96 w 98"/>
                                <a:gd name="T21" fmla="*/ 3 h 8"/>
                                <a:gd name="T22" fmla="*/ 91 w 98"/>
                                <a:gd name="T23" fmla="*/ 0 h 8"/>
                                <a:gd name="T24" fmla="*/ 2 w 98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8" h="8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98" y="5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4" name="Line 124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45" y="88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45" name="Freeform 12416"/>
                          <wps:cNvSpPr>
                            <a:spLocks/>
                          </wps:cNvSpPr>
                          <wps:spPr bwMode="auto">
                            <a:xfrm>
                              <a:off x="4641" y="880"/>
                              <a:ext cx="4" cy="19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40"/>
                                <a:gd name="T2" fmla="*/ 5 w 7"/>
                                <a:gd name="T3" fmla="*/ 3 h 40"/>
                                <a:gd name="T4" fmla="*/ 5 w 7"/>
                                <a:gd name="T5" fmla="*/ 0 h 40"/>
                                <a:gd name="T6" fmla="*/ 2 w 7"/>
                                <a:gd name="T7" fmla="*/ 0 h 40"/>
                                <a:gd name="T8" fmla="*/ 0 w 7"/>
                                <a:gd name="T9" fmla="*/ 0 h 40"/>
                                <a:gd name="T10" fmla="*/ 0 w 7"/>
                                <a:gd name="T11" fmla="*/ 3 h 40"/>
                                <a:gd name="T12" fmla="*/ 0 w 7"/>
                                <a:gd name="T13" fmla="*/ 5 h 40"/>
                                <a:gd name="T14" fmla="*/ 0 w 7"/>
                                <a:gd name="T15" fmla="*/ 36 h 40"/>
                                <a:gd name="T16" fmla="*/ 0 w 7"/>
                                <a:gd name="T17" fmla="*/ 40 h 40"/>
                                <a:gd name="T18" fmla="*/ 2 w 7"/>
                                <a:gd name="T19" fmla="*/ 40 h 40"/>
                                <a:gd name="T20" fmla="*/ 5 w 7"/>
                                <a:gd name="T21" fmla="*/ 40 h 40"/>
                                <a:gd name="T22" fmla="*/ 7 w 7"/>
                                <a:gd name="T23" fmla="*/ 36 h 40"/>
                                <a:gd name="T24" fmla="*/ 7 w 7"/>
                                <a:gd name="T25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40">
                                  <a:moveTo>
                                    <a:pt x="7" y="5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6" name="Line 124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42" y="89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47" name="Freeform 12418"/>
                          <wps:cNvSpPr>
                            <a:spLocks/>
                          </wps:cNvSpPr>
                          <wps:spPr bwMode="auto">
                            <a:xfrm>
                              <a:off x="4641" y="895"/>
                              <a:ext cx="40" cy="4"/>
                            </a:xfrm>
                            <a:custGeom>
                              <a:avLst/>
                              <a:gdLst>
                                <a:gd name="T0" fmla="*/ 2 w 80"/>
                                <a:gd name="T1" fmla="*/ 0 h 9"/>
                                <a:gd name="T2" fmla="*/ 0 w 80"/>
                                <a:gd name="T3" fmla="*/ 0 h 9"/>
                                <a:gd name="T4" fmla="*/ 0 w 80"/>
                                <a:gd name="T5" fmla="*/ 3 h 9"/>
                                <a:gd name="T6" fmla="*/ 0 w 80"/>
                                <a:gd name="T7" fmla="*/ 5 h 9"/>
                                <a:gd name="T8" fmla="*/ 0 w 80"/>
                                <a:gd name="T9" fmla="*/ 5 h 9"/>
                                <a:gd name="T10" fmla="*/ 0 w 80"/>
                                <a:gd name="T11" fmla="*/ 9 h 9"/>
                                <a:gd name="T12" fmla="*/ 2 w 80"/>
                                <a:gd name="T13" fmla="*/ 9 h 9"/>
                                <a:gd name="T14" fmla="*/ 71 w 80"/>
                                <a:gd name="T15" fmla="*/ 9 h 9"/>
                                <a:gd name="T16" fmla="*/ 77 w 80"/>
                                <a:gd name="T17" fmla="*/ 5 h 9"/>
                                <a:gd name="T18" fmla="*/ 80 w 80"/>
                                <a:gd name="T19" fmla="*/ 5 h 9"/>
                                <a:gd name="T20" fmla="*/ 77 w 80"/>
                                <a:gd name="T21" fmla="*/ 3 h 9"/>
                                <a:gd name="T22" fmla="*/ 71 w 80"/>
                                <a:gd name="T23" fmla="*/ 0 h 9"/>
                                <a:gd name="T24" fmla="*/ 2 w 80"/>
                                <a:gd name="T2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0" h="9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8" name="Line 124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81" y="89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49" name="Freeform 12420"/>
                          <wps:cNvSpPr>
                            <a:spLocks/>
                          </wps:cNvSpPr>
                          <wps:spPr bwMode="auto">
                            <a:xfrm>
                              <a:off x="4677" y="895"/>
                              <a:ext cx="4" cy="19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5 h 39"/>
                                <a:gd name="T2" fmla="*/ 6 w 9"/>
                                <a:gd name="T3" fmla="*/ 3 h 39"/>
                                <a:gd name="T4" fmla="*/ 6 w 9"/>
                                <a:gd name="T5" fmla="*/ 0 h 39"/>
                                <a:gd name="T6" fmla="*/ 4 w 9"/>
                                <a:gd name="T7" fmla="*/ 0 h 39"/>
                                <a:gd name="T8" fmla="*/ 0 w 9"/>
                                <a:gd name="T9" fmla="*/ 0 h 39"/>
                                <a:gd name="T10" fmla="*/ 0 w 9"/>
                                <a:gd name="T11" fmla="*/ 3 h 39"/>
                                <a:gd name="T12" fmla="*/ 0 w 9"/>
                                <a:gd name="T13" fmla="*/ 5 h 39"/>
                                <a:gd name="T14" fmla="*/ 0 w 9"/>
                                <a:gd name="T15" fmla="*/ 39 h 39"/>
                                <a:gd name="T16" fmla="*/ 0 w 9"/>
                                <a:gd name="T17" fmla="*/ 39 h 39"/>
                                <a:gd name="T18" fmla="*/ 4 w 9"/>
                                <a:gd name="T19" fmla="*/ 39 h 39"/>
                                <a:gd name="T20" fmla="*/ 6 w 9"/>
                                <a:gd name="T21" fmla="*/ 39 h 39"/>
                                <a:gd name="T22" fmla="*/ 9 w 9"/>
                                <a:gd name="T23" fmla="*/ 39 h 39"/>
                                <a:gd name="T24" fmla="*/ 9 w 9"/>
                                <a:gd name="T25" fmla="*/ 5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" h="39">
                                  <a:moveTo>
                                    <a:pt x="9" y="5"/>
                                  </a:moveTo>
                                  <a:lnTo>
                                    <a:pt x="6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6" y="39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0" name="Line 124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79" y="91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51" name="Freeform 12422"/>
                          <wps:cNvSpPr>
                            <a:spLocks/>
                          </wps:cNvSpPr>
                          <wps:spPr bwMode="auto">
                            <a:xfrm>
                              <a:off x="4677" y="911"/>
                              <a:ext cx="11" cy="3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7"/>
                                <a:gd name="T2" fmla="*/ 0 w 21"/>
                                <a:gd name="T3" fmla="*/ 0 h 7"/>
                                <a:gd name="T4" fmla="*/ 0 w 21"/>
                                <a:gd name="T5" fmla="*/ 2 h 7"/>
                                <a:gd name="T6" fmla="*/ 0 w 21"/>
                                <a:gd name="T7" fmla="*/ 5 h 7"/>
                                <a:gd name="T8" fmla="*/ 0 w 21"/>
                                <a:gd name="T9" fmla="*/ 7 h 7"/>
                                <a:gd name="T10" fmla="*/ 0 w 21"/>
                                <a:gd name="T11" fmla="*/ 7 h 7"/>
                                <a:gd name="T12" fmla="*/ 4 w 21"/>
                                <a:gd name="T13" fmla="*/ 7 h 7"/>
                                <a:gd name="T14" fmla="*/ 16 w 21"/>
                                <a:gd name="T15" fmla="*/ 7 h 7"/>
                                <a:gd name="T16" fmla="*/ 21 w 21"/>
                                <a:gd name="T17" fmla="*/ 7 h 7"/>
                                <a:gd name="T18" fmla="*/ 21 w 21"/>
                                <a:gd name="T19" fmla="*/ 5 h 7"/>
                                <a:gd name="T20" fmla="*/ 21 w 21"/>
                                <a:gd name="T21" fmla="*/ 2 h 7"/>
                                <a:gd name="T22" fmla="*/ 16 w 21"/>
                                <a:gd name="T23" fmla="*/ 0 h 7"/>
                                <a:gd name="T24" fmla="*/ 4 w 21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1" h="7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2" name="Line 124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88" y="91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53" name="Freeform 12424"/>
                          <wps:cNvSpPr>
                            <a:spLocks/>
                          </wps:cNvSpPr>
                          <wps:spPr bwMode="auto">
                            <a:xfrm>
                              <a:off x="4684" y="911"/>
                              <a:ext cx="4" cy="36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73"/>
                                <a:gd name="T2" fmla="*/ 7 w 7"/>
                                <a:gd name="T3" fmla="*/ 2 h 73"/>
                                <a:gd name="T4" fmla="*/ 5 w 7"/>
                                <a:gd name="T5" fmla="*/ 0 h 73"/>
                                <a:gd name="T6" fmla="*/ 2 w 7"/>
                                <a:gd name="T7" fmla="*/ 0 h 73"/>
                                <a:gd name="T8" fmla="*/ 0 w 7"/>
                                <a:gd name="T9" fmla="*/ 0 h 73"/>
                                <a:gd name="T10" fmla="*/ 0 w 7"/>
                                <a:gd name="T11" fmla="*/ 2 h 73"/>
                                <a:gd name="T12" fmla="*/ 0 w 7"/>
                                <a:gd name="T13" fmla="*/ 5 h 73"/>
                                <a:gd name="T14" fmla="*/ 0 w 7"/>
                                <a:gd name="T15" fmla="*/ 69 h 73"/>
                                <a:gd name="T16" fmla="*/ 0 w 7"/>
                                <a:gd name="T17" fmla="*/ 69 h 73"/>
                                <a:gd name="T18" fmla="*/ 2 w 7"/>
                                <a:gd name="T19" fmla="*/ 73 h 73"/>
                                <a:gd name="T20" fmla="*/ 5 w 7"/>
                                <a:gd name="T21" fmla="*/ 69 h 73"/>
                                <a:gd name="T22" fmla="*/ 7 w 7"/>
                                <a:gd name="T23" fmla="*/ 69 h 73"/>
                                <a:gd name="T24" fmla="*/ 7 w 7"/>
                                <a:gd name="T25" fmla="*/ 5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73">
                                  <a:moveTo>
                                    <a:pt x="7" y="5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4" name="Line 124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85" y="94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55" name="Freeform 12426"/>
                          <wps:cNvSpPr>
                            <a:spLocks/>
                          </wps:cNvSpPr>
                          <wps:spPr bwMode="auto">
                            <a:xfrm>
                              <a:off x="4684" y="943"/>
                              <a:ext cx="41" cy="4"/>
                            </a:xfrm>
                            <a:custGeom>
                              <a:avLst/>
                              <a:gdLst>
                                <a:gd name="T0" fmla="*/ 2 w 82"/>
                                <a:gd name="T1" fmla="*/ 0 h 9"/>
                                <a:gd name="T2" fmla="*/ 0 w 82"/>
                                <a:gd name="T3" fmla="*/ 0 h 9"/>
                                <a:gd name="T4" fmla="*/ 0 w 82"/>
                                <a:gd name="T5" fmla="*/ 0 h 9"/>
                                <a:gd name="T6" fmla="*/ 0 w 82"/>
                                <a:gd name="T7" fmla="*/ 3 h 9"/>
                                <a:gd name="T8" fmla="*/ 0 w 82"/>
                                <a:gd name="T9" fmla="*/ 5 h 9"/>
                                <a:gd name="T10" fmla="*/ 0 w 82"/>
                                <a:gd name="T11" fmla="*/ 5 h 9"/>
                                <a:gd name="T12" fmla="*/ 2 w 82"/>
                                <a:gd name="T13" fmla="*/ 9 h 9"/>
                                <a:gd name="T14" fmla="*/ 77 w 82"/>
                                <a:gd name="T15" fmla="*/ 9 h 9"/>
                                <a:gd name="T16" fmla="*/ 82 w 82"/>
                                <a:gd name="T17" fmla="*/ 5 h 9"/>
                                <a:gd name="T18" fmla="*/ 82 w 82"/>
                                <a:gd name="T19" fmla="*/ 3 h 9"/>
                                <a:gd name="T20" fmla="*/ 82 w 82"/>
                                <a:gd name="T21" fmla="*/ 0 h 9"/>
                                <a:gd name="T22" fmla="*/ 77 w 82"/>
                                <a:gd name="T23" fmla="*/ 0 h 9"/>
                                <a:gd name="T24" fmla="*/ 2 w 82"/>
                                <a:gd name="T2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2" h="9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6" name="Line 124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25" y="94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57" name="Freeform 12428"/>
                          <wps:cNvSpPr>
                            <a:spLocks/>
                          </wps:cNvSpPr>
                          <wps:spPr bwMode="auto">
                            <a:xfrm>
                              <a:off x="4722" y="943"/>
                              <a:ext cx="3" cy="19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3 h 39"/>
                                <a:gd name="T2" fmla="*/ 7 w 7"/>
                                <a:gd name="T3" fmla="*/ 0 h 39"/>
                                <a:gd name="T4" fmla="*/ 7 w 7"/>
                                <a:gd name="T5" fmla="*/ 0 h 39"/>
                                <a:gd name="T6" fmla="*/ 5 w 7"/>
                                <a:gd name="T7" fmla="*/ 0 h 39"/>
                                <a:gd name="T8" fmla="*/ 2 w 7"/>
                                <a:gd name="T9" fmla="*/ 0 h 39"/>
                                <a:gd name="T10" fmla="*/ 0 w 7"/>
                                <a:gd name="T11" fmla="*/ 0 h 39"/>
                                <a:gd name="T12" fmla="*/ 0 w 7"/>
                                <a:gd name="T13" fmla="*/ 3 h 39"/>
                                <a:gd name="T14" fmla="*/ 0 w 7"/>
                                <a:gd name="T15" fmla="*/ 37 h 39"/>
                                <a:gd name="T16" fmla="*/ 2 w 7"/>
                                <a:gd name="T17" fmla="*/ 39 h 39"/>
                                <a:gd name="T18" fmla="*/ 5 w 7"/>
                                <a:gd name="T19" fmla="*/ 39 h 39"/>
                                <a:gd name="T20" fmla="*/ 7 w 7"/>
                                <a:gd name="T21" fmla="*/ 39 h 39"/>
                                <a:gd name="T22" fmla="*/ 7 w 7"/>
                                <a:gd name="T23" fmla="*/ 37 h 39"/>
                                <a:gd name="T24" fmla="*/ 7 w 7"/>
                                <a:gd name="T25" fmla="*/ 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9">
                                  <a:moveTo>
                                    <a:pt x="7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8" name="Line 124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24" y="95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59" name="Freeform 12430"/>
                          <wps:cNvSpPr>
                            <a:spLocks/>
                          </wps:cNvSpPr>
                          <wps:spPr bwMode="auto">
                            <a:xfrm>
                              <a:off x="4722" y="959"/>
                              <a:ext cx="10" cy="3"/>
                            </a:xfrm>
                            <a:custGeom>
                              <a:avLst/>
                              <a:gdLst>
                                <a:gd name="T0" fmla="*/ 5 w 21"/>
                                <a:gd name="T1" fmla="*/ 0 h 8"/>
                                <a:gd name="T2" fmla="*/ 2 w 21"/>
                                <a:gd name="T3" fmla="*/ 0 h 8"/>
                                <a:gd name="T4" fmla="*/ 0 w 21"/>
                                <a:gd name="T5" fmla="*/ 3 h 8"/>
                                <a:gd name="T6" fmla="*/ 0 w 21"/>
                                <a:gd name="T7" fmla="*/ 3 h 8"/>
                                <a:gd name="T8" fmla="*/ 0 w 21"/>
                                <a:gd name="T9" fmla="*/ 6 h 8"/>
                                <a:gd name="T10" fmla="*/ 2 w 21"/>
                                <a:gd name="T11" fmla="*/ 8 h 8"/>
                                <a:gd name="T12" fmla="*/ 5 w 21"/>
                                <a:gd name="T13" fmla="*/ 8 h 8"/>
                                <a:gd name="T14" fmla="*/ 18 w 21"/>
                                <a:gd name="T15" fmla="*/ 8 h 8"/>
                                <a:gd name="T16" fmla="*/ 21 w 21"/>
                                <a:gd name="T17" fmla="*/ 6 h 8"/>
                                <a:gd name="T18" fmla="*/ 21 w 21"/>
                                <a:gd name="T19" fmla="*/ 3 h 8"/>
                                <a:gd name="T20" fmla="*/ 21 w 21"/>
                                <a:gd name="T21" fmla="*/ 3 h 8"/>
                                <a:gd name="T22" fmla="*/ 18 w 21"/>
                                <a:gd name="T23" fmla="*/ 0 h 8"/>
                                <a:gd name="T24" fmla="*/ 5 w 21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1" h="8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0" name="Line 124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32" y="96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61" name="Freeform 12432"/>
                          <wps:cNvSpPr>
                            <a:spLocks/>
                          </wps:cNvSpPr>
                          <wps:spPr bwMode="auto">
                            <a:xfrm>
                              <a:off x="4728" y="959"/>
                              <a:ext cx="4" cy="35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3 h 70"/>
                                <a:gd name="T2" fmla="*/ 8 w 8"/>
                                <a:gd name="T3" fmla="*/ 3 h 70"/>
                                <a:gd name="T4" fmla="*/ 8 w 8"/>
                                <a:gd name="T5" fmla="*/ 0 h 70"/>
                                <a:gd name="T6" fmla="*/ 5 w 8"/>
                                <a:gd name="T7" fmla="*/ 0 h 70"/>
                                <a:gd name="T8" fmla="*/ 3 w 8"/>
                                <a:gd name="T9" fmla="*/ 0 h 70"/>
                                <a:gd name="T10" fmla="*/ 3 w 8"/>
                                <a:gd name="T11" fmla="*/ 3 h 70"/>
                                <a:gd name="T12" fmla="*/ 0 w 8"/>
                                <a:gd name="T13" fmla="*/ 3 h 70"/>
                                <a:gd name="T14" fmla="*/ 0 w 8"/>
                                <a:gd name="T15" fmla="*/ 67 h 70"/>
                                <a:gd name="T16" fmla="*/ 3 w 8"/>
                                <a:gd name="T17" fmla="*/ 70 h 70"/>
                                <a:gd name="T18" fmla="*/ 5 w 8"/>
                                <a:gd name="T19" fmla="*/ 70 h 70"/>
                                <a:gd name="T20" fmla="*/ 8 w 8"/>
                                <a:gd name="T21" fmla="*/ 70 h 70"/>
                                <a:gd name="T22" fmla="*/ 8 w 8"/>
                                <a:gd name="T23" fmla="*/ 67 h 70"/>
                                <a:gd name="T24" fmla="*/ 8 w 8"/>
                                <a:gd name="T25" fmla="*/ 3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70">
                                  <a:moveTo>
                                    <a:pt x="8" y="3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2" name="Line 124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30" y="99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63" name="Freeform 12434"/>
                          <wps:cNvSpPr>
                            <a:spLocks/>
                          </wps:cNvSpPr>
                          <wps:spPr bwMode="auto">
                            <a:xfrm>
                              <a:off x="4728" y="990"/>
                              <a:ext cx="27" cy="4"/>
                            </a:xfrm>
                            <a:custGeom>
                              <a:avLst/>
                              <a:gdLst>
                                <a:gd name="T0" fmla="*/ 5 w 54"/>
                                <a:gd name="T1" fmla="*/ 0 h 8"/>
                                <a:gd name="T2" fmla="*/ 3 w 54"/>
                                <a:gd name="T3" fmla="*/ 0 h 8"/>
                                <a:gd name="T4" fmla="*/ 3 w 54"/>
                                <a:gd name="T5" fmla="*/ 3 h 8"/>
                                <a:gd name="T6" fmla="*/ 0 w 54"/>
                                <a:gd name="T7" fmla="*/ 5 h 8"/>
                                <a:gd name="T8" fmla="*/ 3 w 54"/>
                                <a:gd name="T9" fmla="*/ 5 h 8"/>
                                <a:gd name="T10" fmla="*/ 3 w 54"/>
                                <a:gd name="T11" fmla="*/ 8 h 8"/>
                                <a:gd name="T12" fmla="*/ 5 w 54"/>
                                <a:gd name="T13" fmla="*/ 8 h 8"/>
                                <a:gd name="T14" fmla="*/ 49 w 54"/>
                                <a:gd name="T15" fmla="*/ 8 h 8"/>
                                <a:gd name="T16" fmla="*/ 54 w 54"/>
                                <a:gd name="T17" fmla="*/ 5 h 8"/>
                                <a:gd name="T18" fmla="*/ 54 w 54"/>
                                <a:gd name="T19" fmla="*/ 5 h 8"/>
                                <a:gd name="T20" fmla="*/ 54 w 54"/>
                                <a:gd name="T21" fmla="*/ 3 h 8"/>
                                <a:gd name="T22" fmla="*/ 49 w 54"/>
                                <a:gd name="T23" fmla="*/ 0 h 8"/>
                                <a:gd name="T24" fmla="*/ 5 w 54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8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4" name="Line 124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55" y="99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65" name="Freeform 12436"/>
                          <wps:cNvSpPr>
                            <a:spLocks/>
                          </wps:cNvSpPr>
                          <wps:spPr bwMode="auto">
                            <a:xfrm>
                              <a:off x="4751" y="990"/>
                              <a:ext cx="4" cy="19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 h 40"/>
                                <a:gd name="T2" fmla="*/ 8 w 8"/>
                                <a:gd name="T3" fmla="*/ 3 h 40"/>
                                <a:gd name="T4" fmla="*/ 6 w 8"/>
                                <a:gd name="T5" fmla="*/ 0 h 40"/>
                                <a:gd name="T6" fmla="*/ 3 w 8"/>
                                <a:gd name="T7" fmla="*/ 0 h 40"/>
                                <a:gd name="T8" fmla="*/ 3 w 8"/>
                                <a:gd name="T9" fmla="*/ 0 h 40"/>
                                <a:gd name="T10" fmla="*/ 0 w 8"/>
                                <a:gd name="T11" fmla="*/ 3 h 40"/>
                                <a:gd name="T12" fmla="*/ 0 w 8"/>
                                <a:gd name="T13" fmla="*/ 5 h 40"/>
                                <a:gd name="T14" fmla="*/ 0 w 8"/>
                                <a:gd name="T15" fmla="*/ 40 h 40"/>
                                <a:gd name="T16" fmla="*/ 3 w 8"/>
                                <a:gd name="T17" fmla="*/ 40 h 40"/>
                                <a:gd name="T18" fmla="*/ 3 w 8"/>
                                <a:gd name="T19" fmla="*/ 40 h 40"/>
                                <a:gd name="T20" fmla="*/ 6 w 8"/>
                                <a:gd name="T21" fmla="*/ 40 h 40"/>
                                <a:gd name="T22" fmla="*/ 8 w 8"/>
                                <a:gd name="T23" fmla="*/ 40 h 40"/>
                                <a:gd name="T24" fmla="*/ 8 w 8"/>
                                <a:gd name="T25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40">
                                  <a:moveTo>
                                    <a:pt x="8" y="5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6" name="Line 124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52" y="100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67" name="Freeform 12438"/>
                          <wps:cNvSpPr>
                            <a:spLocks/>
                          </wps:cNvSpPr>
                          <wps:spPr bwMode="auto">
                            <a:xfrm>
                              <a:off x="4751" y="1005"/>
                              <a:ext cx="11" cy="4"/>
                            </a:xfrm>
                            <a:custGeom>
                              <a:avLst/>
                              <a:gdLst>
                                <a:gd name="T0" fmla="*/ 3 w 21"/>
                                <a:gd name="T1" fmla="*/ 0 h 9"/>
                                <a:gd name="T2" fmla="*/ 3 w 21"/>
                                <a:gd name="T3" fmla="*/ 3 h 9"/>
                                <a:gd name="T4" fmla="*/ 0 w 21"/>
                                <a:gd name="T5" fmla="*/ 3 h 9"/>
                                <a:gd name="T6" fmla="*/ 0 w 21"/>
                                <a:gd name="T7" fmla="*/ 5 h 9"/>
                                <a:gd name="T8" fmla="*/ 0 w 21"/>
                                <a:gd name="T9" fmla="*/ 9 h 9"/>
                                <a:gd name="T10" fmla="*/ 3 w 21"/>
                                <a:gd name="T11" fmla="*/ 9 h 9"/>
                                <a:gd name="T12" fmla="*/ 3 w 21"/>
                                <a:gd name="T13" fmla="*/ 9 h 9"/>
                                <a:gd name="T14" fmla="*/ 16 w 21"/>
                                <a:gd name="T15" fmla="*/ 9 h 9"/>
                                <a:gd name="T16" fmla="*/ 21 w 21"/>
                                <a:gd name="T17" fmla="*/ 9 h 9"/>
                                <a:gd name="T18" fmla="*/ 21 w 21"/>
                                <a:gd name="T19" fmla="*/ 5 h 9"/>
                                <a:gd name="T20" fmla="*/ 21 w 21"/>
                                <a:gd name="T21" fmla="*/ 3 h 9"/>
                                <a:gd name="T22" fmla="*/ 16 w 21"/>
                                <a:gd name="T23" fmla="*/ 0 h 9"/>
                                <a:gd name="T24" fmla="*/ 3 w 21"/>
                                <a:gd name="T2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1" h="9">
                                  <a:moveTo>
                                    <a:pt x="3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8" name="Line 124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2" y="100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69" name="Freeform 12440"/>
                          <wps:cNvSpPr>
                            <a:spLocks/>
                          </wps:cNvSpPr>
                          <wps:spPr bwMode="auto">
                            <a:xfrm>
                              <a:off x="4757" y="1005"/>
                              <a:ext cx="5" cy="2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 h 42"/>
                                <a:gd name="T2" fmla="*/ 8 w 8"/>
                                <a:gd name="T3" fmla="*/ 3 h 42"/>
                                <a:gd name="T4" fmla="*/ 5 w 8"/>
                                <a:gd name="T5" fmla="*/ 3 h 42"/>
                                <a:gd name="T6" fmla="*/ 5 w 8"/>
                                <a:gd name="T7" fmla="*/ 0 h 42"/>
                                <a:gd name="T8" fmla="*/ 3 w 8"/>
                                <a:gd name="T9" fmla="*/ 3 h 42"/>
                                <a:gd name="T10" fmla="*/ 0 w 8"/>
                                <a:gd name="T11" fmla="*/ 3 h 42"/>
                                <a:gd name="T12" fmla="*/ 0 w 8"/>
                                <a:gd name="T13" fmla="*/ 5 h 42"/>
                                <a:gd name="T14" fmla="*/ 0 w 8"/>
                                <a:gd name="T15" fmla="*/ 39 h 42"/>
                                <a:gd name="T16" fmla="*/ 3 w 8"/>
                                <a:gd name="T17" fmla="*/ 42 h 42"/>
                                <a:gd name="T18" fmla="*/ 5 w 8"/>
                                <a:gd name="T19" fmla="*/ 42 h 42"/>
                                <a:gd name="T20" fmla="*/ 5 w 8"/>
                                <a:gd name="T21" fmla="*/ 42 h 42"/>
                                <a:gd name="T22" fmla="*/ 8 w 8"/>
                                <a:gd name="T23" fmla="*/ 39 h 42"/>
                                <a:gd name="T24" fmla="*/ 8 w 8"/>
                                <a:gd name="T25" fmla="*/ 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42">
                                  <a:moveTo>
                                    <a:pt x="8" y="5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0" name="Line 124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0" y="102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71" name="Freeform 12442"/>
                          <wps:cNvSpPr>
                            <a:spLocks/>
                          </wps:cNvSpPr>
                          <wps:spPr bwMode="auto">
                            <a:xfrm>
                              <a:off x="4757" y="1022"/>
                              <a:ext cx="13" cy="4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8"/>
                                <a:gd name="T2" fmla="*/ 3 w 26"/>
                                <a:gd name="T3" fmla="*/ 0 h 8"/>
                                <a:gd name="T4" fmla="*/ 0 w 26"/>
                                <a:gd name="T5" fmla="*/ 3 h 8"/>
                                <a:gd name="T6" fmla="*/ 0 w 26"/>
                                <a:gd name="T7" fmla="*/ 3 h 8"/>
                                <a:gd name="T8" fmla="*/ 0 w 26"/>
                                <a:gd name="T9" fmla="*/ 5 h 8"/>
                                <a:gd name="T10" fmla="*/ 3 w 26"/>
                                <a:gd name="T11" fmla="*/ 8 h 8"/>
                                <a:gd name="T12" fmla="*/ 5 w 26"/>
                                <a:gd name="T13" fmla="*/ 8 h 8"/>
                                <a:gd name="T14" fmla="*/ 21 w 26"/>
                                <a:gd name="T15" fmla="*/ 8 h 8"/>
                                <a:gd name="T16" fmla="*/ 26 w 26"/>
                                <a:gd name="T17" fmla="*/ 5 h 8"/>
                                <a:gd name="T18" fmla="*/ 26 w 26"/>
                                <a:gd name="T19" fmla="*/ 3 h 8"/>
                                <a:gd name="T20" fmla="*/ 26 w 26"/>
                                <a:gd name="T21" fmla="*/ 3 h 8"/>
                                <a:gd name="T22" fmla="*/ 21 w 26"/>
                                <a:gd name="T23" fmla="*/ 0 h 8"/>
                                <a:gd name="T24" fmla="*/ 5 w 26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8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2" name="Line 124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70" y="102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73" name="Freeform 12444"/>
                          <wps:cNvSpPr>
                            <a:spLocks/>
                          </wps:cNvSpPr>
                          <wps:spPr bwMode="auto">
                            <a:xfrm>
                              <a:off x="4767" y="1022"/>
                              <a:ext cx="3" cy="20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3 h 39"/>
                                <a:gd name="T2" fmla="*/ 7 w 7"/>
                                <a:gd name="T3" fmla="*/ 3 h 39"/>
                                <a:gd name="T4" fmla="*/ 5 w 7"/>
                                <a:gd name="T5" fmla="*/ 0 h 39"/>
                                <a:gd name="T6" fmla="*/ 5 w 7"/>
                                <a:gd name="T7" fmla="*/ 0 h 39"/>
                                <a:gd name="T8" fmla="*/ 2 w 7"/>
                                <a:gd name="T9" fmla="*/ 0 h 39"/>
                                <a:gd name="T10" fmla="*/ 0 w 7"/>
                                <a:gd name="T11" fmla="*/ 3 h 39"/>
                                <a:gd name="T12" fmla="*/ 0 w 7"/>
                                <a:gd name="T13" fmla="*/ 3 h 39"/>
                                <a:gd name="T14" fmla="*/ 0 w 7"/>
                                <a:gd name="T15" fmla="*/ 36 h 39"/>
                                <a:gd name="T16" fmla="*/ 2 w 7"/>
                                <a:gd name="T17" fmla="*/ 39 h 39"/>
                                <a:gd name="T18" fmla="*/ 5 w 7"/>
                                <a:gd name="T19" fmla="*/ 39 h 39"/>
                                <a:gd name="T20" fmla="*/ 5 w 7"/>
                                <a:gd name="T21" fmla="*/ 39 h 39"/>
                                <a:gd name="T22" fmla="*/ 7 w 7"/>
                                <a:gd name="T23" fmla="*/ 36 h 39"/>
                                <a:gd name="T24" fmla="*/ 7 w 7"/>
                                <a:gd name="T25" fmla="*/ 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9">
                                  <a:moveTo>
                                    <a:pt x="7" y="3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4" name="Line 124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9" y="103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75" name="Freeform 12446"/>
                          <wps:cNvSpPr>
                            <a:spLocks/>
                          </wps:cNvSpPr>
                          <wps:spPr bwMode="auto">
                            <a:xfrm>
                              <a:off x="4767" y="1037"/>
                              <a:ext cx="10" cy="5"/>
                            </a:xfrm>
                            <a:custGeom>
                              <a:avLst/>
                              <a:gdLst>
                                <a:gd name="T0" fmla="*/ 5 w 21"/>
                                <a:gd name="T1" fmla="*/ 0 h 8"/>
                                <a:gd name="T2" fmla="*/ 2 w 21"/>
                                <a:gd name="T3" fmla="*/ 0 h 8"/>
                                <a:gd name="T4" fmla="*/ 0 w 21"/>
                                <a:gd name="T5" fmla="*/ 3 h 8"/>
                                <a:gd name="T6" fmla="*/ 0 w 21"/>
                                <a:gd name="T7" fmla="*/ 5 h 8"/>
                                <a:gd name="T8" fmla="*/ 0 w 21"/>
                                <a:gd name="T9" fmla="*/ 5 h 8"/>
                                <a:gd name="T10" fmla="*/ 2 w 21"/>
                                <a:gd name="T11" fmla="*/ 8 h 8"/>
                                <a:gd name="T12" fmla="*/ 5 w 21"/>
                                <a:gd name="T13" fmla="*/ 8 h 8"/>
                                <a:gd name="T14" fmla="*/ 17 w 21"/>
                                <a:gd name="T15" fmla="*/ 8 h 8"/>
                                <a:gd name="T16" fmla="*/ 21 w 21"/>
                                <a:gd name="T17" fmla="*/ 5 h 8"/>
                                <a:gd name="T18" fmla="*/ 21 w 21"/>
                                <a:gd name="T19" fmla="*/ 5 h 8"/>
                                <a:gd name="T20" fmla="*/ 21 w 21"/>
                                <a:gd name="T21" fmla="*/ 3 h 8"/>
                                <a:gd name="T22" fmla="*/ 17 w 21"/>
                                <a:gd name="T23" fmla="*/ 0 h 8"/>
                                <a:gd name="T24" fmla="*/ 5 w 21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1" h="8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6" name="Line 124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77" y="104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77" name="Freeform 12448"/>
                          <wps:cNvSpPr>
                            <a:spLocks/>
                          </wps:cNvSpPr>
                          <wps:spPr bwMode="auto">
                            <a:xfrm>
                              <a:off x="4773" y="1037"/>
                              <a:ext cx="4" cy="21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5 h 42"/>
                                <a:gd name="T2" fmla="*/ 9 w 9"/>
                                <a:gd name="T3" fmla="*/ 3 h 42"/>
                                <a:gd name="T4" fmla="*/ 9 w 9"/>
                                <a:gd name="T5" fmla="*/ 0 h 42"/>
                                <a:gd name="T6" fmla="*/ 5 w 9"/>
                                <a:gd name="T7" fmla="*/ 0 h 42"/>
                                <a:gd name="T8" fmla="*/ 3 w 9"/>
                                <a:gd name="T9" fmla="*/ 0 h 42"/>
                                <a:gd name="T10" fmla="*/ 0 w 9"/>
                                <a:gd name="T11" fmla="*/ 3 h 42"/>
                                <a:gd name="T12" fmla="*/ 0 w 9"/>
                                <a:gd name="T13" fmla="*/ 5 h 42"/>
                                <a:gd name="T14" fmla="*/ 0 w 9"/>
                                <a:gd name="T15" fmla="*/ 40 h 42"/>
                                <a:gd name="T16" fmla="*/ 3 w 9"/>
                                <a:gd name="T17" fmla="*/ 40 h 42"/>
                                <a:gd name="T18" fmla="*/ 5 w 9"/>
                                <a:gd name="T19" fmla="*/ 42 h 42"/>
                                <a:gd name="T20" fmla="*/ 9 w 9"/>
                                <a:gd name="T21" fmla="*/ 40 h 42"/>
                                <a:gd name="T22" fmla="*/ 9 w 9"/>
                                <a:gd name="T23" fmla="*/ 40 h 42"/>
                                <a:gd name="T24" fmla="*/ 9 w 9"/>
                                <a:gd name="T25" fmla="*/ 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" h="42">
                                  <a:moveTo>
                                    <a:pt x="9" y="5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8" name="Line 124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76" y="105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79" name="Freeform 12450"/>
                          <wps:cNvSpPr>
                            <a:spLocks/>
                          </wps:cNvSpPr>
                          <wps:spPr bwMode="auto">
                            <a:xfrm>
                              <a:off x="4773" y="1055"/>
                              <a:ext cx="11" cy="3"/>
                            </a:xfrm>
                            <a:custGeom>
                              <a:avLst/>
                              <a:gdLst>
                                <a:gd name="T0" fmla="*/ 5 w 21"/>
                                <a:gd name="T1" fmla="*/ 0 h 8"/>
                                <a:gd name="T2" fmla="*/ 3 w 21"/>
                                <a:gd name="T3" fmla="*/ 0 h 8"/>
                                <a:gd name="T4" fmla="*/ 0 w 21"/>
                                <a:gd name="T5" fmla="*/ 0 h 8"/>
                                <a:gd name="T6" fmla="*/ 0 w 21"/>
                                <a:gd name="T7" fmla="*/ 2 h 8"/>
                                <a:gd name="T8" fmla="*/ 0 w 21"/>
                                <a:gd name="T9" fmla="*/ 6 h 8"/>
                                <a:gd name="T10" fmla="*/ 3 w 21"/>
                                <a:gd name="T11" fmla="*/ 6 h 8"/>
                                <a:gd name="T12" fmla="*/ 5 w 21"/>
                                <a:gd name="T13" fmla="*/ 8 h 8"/>
                                <a:gd name="T14" fmla="*/ 18 w 21"/>
                                <a:gd name="T15" fmla="*/ 8 h 8"/>
                                <a:gd name="T16" fmla="*/ 21 w 21"/>
                                <a:gd name="T17" fmla="*/ 6 h 8"/>
                                <a:gd name="T18" fmla="*/ 21 w 21"/>
                                <a:gd name="T19" fmla="*/ 2 h 8"/>
                                <a:gd name="T20" fmla="*/ 21 w 21"/>
                                <a:gd name="T21" fmla="*/ 0 h 8"/>
                                <a:gd name="T22" fmla="*/ 18 w 21"/>
                                <a:gd name="T23" fmla="*/ 0 h 8"/>
                                <a:gd name="T24" fmla="*/ 5 w 21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1" h="8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0" name="Line 124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84" y="105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81" name="Freeform 12452"/>
                          <wps:cNvSpPr>
                            <a:spLocks/>
                          </wps:cNvSpPr>
                          <wps:spPr bwMode="auto">
                            <a:xfrm>
                              <a:off x="4779" y="1055"/>
                              <a:ext cx="5" cy="19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2 h 39"/>
                                <a:gd name="T2" fmla="*/ 8 w 8"/>
                                <a:gd name="T3" fmla="*/ 0 h 39"/>
                                <a:gd name="T4" fmla="*/ 8 w 8"/>
                                <a:gd name="T5" fmla="*/ 0 h 39"/>
                                <a:gd name="T6" fmla="*/ 5 w 8"/>
                                <a:gd name="T7" fmla="*/ 0 h 39"/>
                                <a:gd name="T8" fmla="*/ 3 w 8"/>
                                <a:gd name="T9" fmla="*/ 0 h 39"/>
                                <a:gd name="T10" fmla="*/ 3 w 8"/>
                                <a:gd name="T11" fmla="*/ 0 h 39"/>
                                <a:gd name="T12" fmla="*/ 0 w 8"/>
                                <a:gd name="T13" fmla="*/ 2 h 39"/>
                                <a:gd name="T14" fmla="*/ 0 w 8"/>
                                <a:gd name="T15" fmla="*/ 36 h 39"/>
                                <a:gd name="T16" fmla="*/ 3 w 8"/>
                                <a:gd name="T17" fmla="*/ 39 h 39"/>
                                <a:gd name="T18" fmla="*/ 5 w 8"/>
                                <a:gd name="T19" fmla="*/ 39 h 39"/>
                                <a:gd name="T20" fmla="*/ 8 w 8"/>
                                <a:gd name="T21" fmla="*/ 39 h 39"/>
                                <a:gd name="T22" fmla="*/ 8 w 8"/>
                                <a:gd name="T23" fmla="*/ 36 h 39"/>
                                <a:gd name="T24" fmla="*/ 8 w 8"/>
                                <a:gd name="T25" fmla="*/ 2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39">
                                  <a:moveTo>
                                    <a:pt x="8" y="2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2" name="Line 124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82" y="107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83" name="Freeform 12454"/>
                          <wps:cNvSpPr>
                            <a:spLocks/>
                          </wps:cNvSpPr>
                          <wps:spPr bwMode="auto">
                            <a:xfrm>
                              <a:off x="4779" y="1070"/>
                              <a:ext cx="21" cy="4"/>
                            </a:xfrm>
                            <a:custGeom>
                              <a:avLst/>
                              <a:gdLst>
                                <a:gd name="T0" fmla="*/ 5 w 41"/>
                                <a:gd name="T1" fmla="*/ 0 h 8"/>
                                <a:gd name="T2" fmla="*/ 3 w 41"/>
                                <a:gd name="T3" fmla="*/ 0 h 8"/>
                                <a:gd name="T4" fmla="*/ 3 w 41"/>
                                <a:gd name="T5" fmla="*/ 3 h 8"/>
                                <a:gd name="T6" fmla="*/ 0 w 41"/>
                                <a:gd name="T7" fmla="*/ 3 h 8"/>
                                <a:gd name="T8" fmla="*/ 3 w 41"/>
                                <a:gd name="T9" fmla="*/ 5 h 8"/>
                                <a:gd name="T10" fmla="*/ 3 w 41"/>
                                <a:gd name="T11" fmla="*/ 8 h 8"/>
                                <a:gd name="T12" fmla="*/ 5 w 41"/>
                                <a:gd name="T13" fmla="*/ 8 h 8"/>
                                <a:gd name="T14" fmla="*/ 36 w 41"/>
                                <a:gd name="T15" fmla="*/ 8 h 8"/>
                                <a:gd name="T16" fmla="*/ 39 w 41"/>
                                <a:gd name="T17" fmla="*/ 5 h 8"/>
                                <a:gd name="T18" fmla="*/ 41 w 41"/>
                                <a:gd name="T19" fmla="*/ 3 h 8"/>
                                <a:gd name="T20" fmla="*/ 39 w 41"/>
                                <a:gd name="T21" fmla="*/ 3 h 8"/>
                                <a:gd name="T22" fmla="*/ 36 w 41"/>
                                <a:gd name="T23" fmla="*/ 0 h 8"/>
                                <a:gd name="T24" fmla="*/ 5 w 41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" h="8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4" name="Line 124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00" y="107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85" name="Freeform 12456"/>
                          <wps:cNvSpPr>
                            <a:spLocks/>
                          </wps:cNvSpPr>
                          <wps:spPr bwMode="auto">
                            <a:xfrm>
                              <a:off x="4797" y="1070"/>
                              <a:ext cx="3" cy="20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3 h 39"/>
                                <a:gd name="T2" fmla="*/ 5 w 7"/>
                                <a:gd name="T3" fmla="*/ 3 h 39"/>
                                <a:gd name="T4" fmla="*/ 5 w 7"/>
                                <a:gd name="T5" fmla="*/ 0 h 39"/>
                                <a:gd name="T6" fmla="*/ 2 w 7"/>
                                <a:gd name="T7" fmla="*/ 0 h 39"/>
                                <a:gd name="T8" fmla="*/ 0 w 7"/>
                                <a:gd name="T9" fmla="*/ 0 h 39"/>
                                <a:gd name="T10" fmla="*/ 0 w 7"/>
                                <a:gd name="T11" fmla="*/ 3 h 39"/>
                                <a:gd name="T12" fmla="*/ 0 w 7"/>
                                <a:gd name="T13" fmla="*/ 3 h 39"/>
                                <a:gd name="T14" fmla="*/ 0 w 7"/>
                                <a:gd name="T15" fmla="*/ 36 h 39"/>
                                <a:gd name="T16" fmla="*/ 0 w 7"/>
                                <a:gd name="T17" fmla="*/ 39 h 39"/>
                                <a:gd name="T18" fmla="*/ 2 w 7"/>
                                <a:gd name="T19" fmla="*/ 39 h 39"/>
                                <a:gd name="T20" fmla="*/ 5 w 7"/>
                                <a:gd name="T21" fmla="*/ 39 h 39"/>
                                <a:gd name="T22" fmla="*/ 7 w 7"/>
                                <a:gd name="T23" fmla="*/ 36 h 39"/>
                                <a:gd name="T24" fmla="*/ 7 w 7"/>
                                <a:gd name="T25" fmla="*/ 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9">
                                  <a:moveTo>
                                    <a:pt x="7" y="3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6" name="Line 124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98" y="108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87" name="Freeform 12458"/>
                          <wps:cNvSpPr>
                            <a:spLocks/>
                          </wps:cNvSpPr>
                          <wps:spPr bwMode="auto">
                            <a:xfrm>
                              <a:off x="4797" y="1085"/>
                              <a:ext cx="10" cy="5"/>
                            </a:xfrm>
                            <a:custGeom>
                              <a:avLst/>
                              <a:gdLst>
                                <a:gd name="T0" fmla="*/ 2 w 21"/>
                                <a:gd name="T1" fmla="*/ 0 h 8"/>
                                <a:gd name="T2" fmla="*/ 0 w 21"/>
                                <a:gd name="T3" fmla="*/ 3 h 8"/>
                                <a:gd name="T4" fmla="*/ 0 w 21"/>
                                <a:gd name="T5" fmla="*/ 3 h 8"/>
                                <a:gd name="T6" fmla="*/ 0 w 21"/>
                                <a:gd name="T7" fmla="*/ 5 h 8"/>
                                <a:gd name="T8" fmla="*/ 0 w 21"/>
                                <a:gd name="T9" fmla="*/ 8 h 8"/>
                                <a:gd name="T10" fmla="*/ 0 w 21"/>
                                <a:gd name="T11" fmla="*/ 8 h 8"/>
                                <a:gd name="T12" fmla="*/ 2 w 21"/>
                                <a:gd name="T13" fmla="*/ 8 h 8"/>
                                <a:gd name="T14" fmla="*/ 16 w 21"/>
                                <a:gd name="T15" fmla="*/ 8 h 8"/>
                                <a:gd name="T16" fmla="*/ 21 w 21"/>
                                <a:gd name="T17" fmla="*/ 8 h 8"/>
                                <a:gd name="T18" fmla="*/ 21 w 21"/>
                                <a:gd name="T19" fmla="*/ 5 h 8"/>
                                <a:gd name="T20" fmla="*/ 21 w 21"/>
                                <a:gd name="T21" fmla="*/ 3 h 8"/>
                                <a:gd name="T22" fmla="*/ 16 w 21"/>
                                <a:gd name="T23" fmla="*/ 0 h 8"/>
                                <a:gd name="T24" fmla="*/ 2 w 21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1" h="8">
                                  <a:moveTo>
                                    <a:pt x="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8" name="Line 124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07" y="108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89" name="Freeform 12460"/>
                          <wps:cNvSpPr>
                            <a:spLocks/>
                          </wps:cNvSpPr>
                          <wps:spPr bwMode="auto">
                            <a:xfrm>
                              <a:off x="4803" y="1085"/>
                              <a:ext cx="4" cy="2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 h 42"/>
                                <a:gd name="T2" fmla="*/ 8 w 8"/>
                                <a:gd name="T3" fmla="*/ 3 h 42"/>
                                <a:gd name="T4" fmla="*/ 5 w 8"/>
                                <a:gd name="T5" fmla="*/ 3 h 42"/>
                                <a:gd name="T6" fmla="*/ 3 w 8"/>
                                <a:gd name="T7" fmla="*/ 0 h 42"/>
                                <a:gd name="T8" fmla="*/ 3 w 8"/>
                                <a:gd name="T9" fmla="*/ 3 h 42"/>
                                <a:gd name="T10" fmla="*/ 0 w 8"/>
                                <a:gd name="T11" fmla="*/ 3 h 42"/>
                                <a:gd name="T12" fmla="*/ 0 w 8"/>
                                <a:gd name="T13" fmla="*/ 5 h 42"/>
                                <a:gd name="T14" fmla="*/ 0 w 8"/>
                                <a:gd name="T15" fmla="*/ 38 h 42"/>
                                <a:gd name="T16" fmla="*/ 3 w 8"/>
                                <a:gd name="T17" fmla="*/ 42 h 42"/>
                                <a:gd name="T18" fmla="*/ 3 w 8"/>
                                <a:gd name="T19" fmla="*/ 42 h 42"/>
                                <a:gd name="T20" fmla="*/ 5 w 8"/>
                                <a:gd name="T21" fmla="*/ 42 h 42"/>
                                <a:gd name="T22" fmla="*/ 8 w 8"/>
                                <a:gd name="T23" fmla="*/ 38 h 42"/>
                                <a:gd name="T24" fmla="*/ 8 w 8"/>
                                <a:gd name="T25" fmla="*/ 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42">
                                  <a:moveTo>
                                    <a:pt x="8" y="5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0" name="Line 124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04" y="110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91" name="Freeform 12462"/>
                          <wps:cNvSpPr>
                            <a:spLocks/>
                          </wps:cNvSpPr>
                          <wps:spPr bwMode="auto">
                            <a:xfrm>
                              <a:off x="4803" y="1102"/>
                              <a:ext cx="10" cy="4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0 h 9"/>
                                <a:gd name="T2" fmla="*/ 3 w 20"/>
                                <a:gd name="T3" fmla="*/ 0 h 9"/>
                                <a:gd name="T4" fmla="*/ 0 w 20"/>
                                <a:gd name="T5" fmla="*/ 3 h 9"/>
                                <a:gd name="T6" fmla="*/ 0 w 20"/>
                                <a:gd name="T7" fmla="*/ 3 h 9"/>
                                <a:gd name="T8" fmla="*/ 0 w 20"/>
                                <a:gd name="T9" fmla="*/ 5 h 9"/>
                                <a:gd name="T10" fmla="*/ 3 w 20"/>
                                <a:gd name="T11" fmla="*/ 9 h 9"/>
                                <a:gd name="T12" fmla="*/ 3 w 20"/>
                                <a:gd name="T13" fmla="*/ 9 h 9"/>
                                <a:gd name="T14" fmla="*/ 15 w 20"/>
                                <a:gd name="T15" fmla="*/ 9 h 9"/>
                                <a:gd name="T16" fmla="*/ 20 w 20"/>
                                <a:gd name="T17" fmla="*/ 5 h 9"/>
                                <a:gd name="T18" fmla="*/ 20 w 20"/>
                                <a:gd name="T19" fmla="*/ 3 h 9"/>
                                <a:gd name="T20" fmla="*/ 20 w 20"/>
                                <a:gd name="T21" fmla="*/ 3 h 9"/>
                                <a:gd name="T22" fmla="*/ 15 w 20"/>
                                <a:gd name="T23" fmla="*/ 0 h 9"/>
                                <a:gd name="T24" fmla="*/ 3 w 20"/>
                                <a:gd name="T2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9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2" name="Line 124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13" y="110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93" name="Freeform 12464"/>
                          <wps:cNvSpPr>
                            <a:spLocks/>
                          </wps:cNvSpPr>
                          <wps:spPr bwMode="auto">
                            <a:xfrm>
                              <a:off x="4810" y="1102"/>
                              <a:ext cx="3" cy="21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3 h 42"/>
                                <a:gd name="T2" fmla="*/ 7 w 7"/>
                                <a:gd name="T3" fmla="*/ 3 h 42"/>
                                <a:gd name="T4" fmla="*/ 5 w 7"/>
                                <a:gd name="T5" fmla="*/ 0 h 42"/>
                                <a:gd name="T6" fmla="*/ 5 w 7"/>
                                <a:gd name="T7" fmla="*/ 0 h 42"/>
                                <a:gd name="T8" fmla="*/ 2 w 7"/>
                                <a:gd name="T9" fmla="*/ 0 h 42"/>
                                <a:gd name="T10" fmla="*/ 0 w 7"/>
                                <a:gd name="T11" fmla="*/ 3 h 42"/>
                                <a:gd name="T12" fmla="*/ 0 w 7"/>
                                <a:gd name="T13" fmla="*/ 3 h 42"/>
                                <a:gd name="T14" fmla="*/ 0 w 7"/>
                                <a:gd name="T15" fmla="*/ 37 h 42"/>
                                <a:gd name="T16" fmla="*/ 2 w 7"/>
                                <a:gd name="T17" fmla="*/ 40 h 42"/>
                                <a:gd name="T18" fmla="*/ 5 w 7"/>
                                <a:gd name="T19" fmla="*/ 42 h 42"/>
                                <a:gd name="T20" fmla="*/ 5 w 7"/>
                                <a:gd name="T21" fmla="*/ 40 h 42"/>
                                <a:gd name="T22" fmla="*/ 7 w 7"/>
                                <a:gd name="T23" fmla="*/ 37 h 42"/>
                                <a:gd name="T24" fmla="*/ 7 w 7"/>
                                <a:gd name="T25" fmla="*/ 3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42">
                                  <a:moveTo>
                                    <a:pt x="7" y="3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4" name="Line 124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12" y="111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95" name="Freeform 12466"/>
                          <wps:cNvSpPr>
                            <a:spLocks/>
                          </wps:cNvSpPr>
                          <wps:spPr bwMode="auto">
                            <a:xfrm>
                              <a:off x="4810" y="1119"/>
                              <a:ext cx="12" cy="4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7"/>
                                <a:gd name="T2" fmla="*/ 2 w 25"/>
                                <a:gd name="T3" fmla="*/ 0 h 7"/>
                                <a:gd name="T4" fmla="*/ 0 w 25"/>
                                <a:gd name="T5" fmla="*/ 0 h 7"/>
                                <a:gd name="T6" fmla="*/ 0 w 25"/>
                                <a:gd name="T7" fmla="*/ 2 h 7"/>
                                <a:gd name="T8" fmla="*/ 0 w 25"/>
                                <a:gd name="T9" fmla="*/ 5 h 7"/>
                                <a:gd name="T10" fmla="*/ 2 w 25"/>
                                <a:gd name="T11" fmla="*/ 5 h 7"/>
                                <a:gd name="T12" fmla="*/ 5 w 25"/>
                                <a:gd name="T13" fmla="*/ 7 h 7"/>
                                <a:gd name="T14" fmla="*/ 20 w 25"/>
                                <a:gd name="T15" fmla="*/ 7 h 7"/>
                                <a:gd name="T16" fmla="*/ 25 w 25"/>
                                <a:gd name="T17" fmla="*/ 5 h 7"/>
                                <a:gd name="T18" fmla="*/ 25 w 25"/>
                                <a:gd name="T19" fmla="*/ 2 h 7"/>
                                <a:gd name="T20" fmla="*/ 25 w 25"/>
                                <a:gd name="T21" fmla="*/ 0 h 7"/>
                                <a:gd name="T22" fmla="*/ 20 w 25"/>
                                <a:gd name="T23" fmla="*/ 0 h 7"/>
                                <a:gd name="T24" fmla="*/ 5 w 25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7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6" name="Line 124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22" y="112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97" name="Freeform 12468"/>
                          <wps:cNvSpPr>
                            <a:spLocks/>
                          </wps:cNvSpPr>
                          <wps:spPr bwMode="auto">
                            <a:xfrm>
                              <a:off x="4818" y="1119"/>
                              <a:ext cx="4" cy="53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2 h 105"/>
                                <a:gd name="T2" fmla="*/ 7 w 7"/>
                                <a:gd name="T3" fmla="*/ 0 h 105"/>
                                <a:gd name="T4" fmla="*/ 5 w 7"/>
                                <a:gd name="T5" fmla="*/ 0 h 105"/>
                                <a:gd name="T6" fmla="*/ 5 w 7"/>
                                <a:gd name="T7" fmla="*/ 0 h 105"/>
                                <a:gd name="T8" fmla="*/ 2 w 7"/>
                                <a:gd name="T9" fmla="*/ 0 h 105"/>
                                <a:gd name="T10" fmla="*/ 0 w 7"/>
                                <a:gd name="T11" fmla="*/ 0 h 105"/>
                                <a:gd name="T12" fmla="*/ 0 w 7"/>
                                <a:gd name="T13" fmla="*/ 2 h 105"/>
                                <a:gd name="T14" fmla="*/ 0 w 7"/>
                                <a:gd name="T15" fmla="*/ 100 h 105"/>
                                <a:gd name="T16" fmla="*/ 2 w 7"/>
                                <a:gd name="T17" fmla="*/ 103 h 105"/>
                                <a:gd name="T18" fmla="*/ 5 w 7"/>
                                <a:gd name="T19" fmla="*/ 105 h 105"/>
                                <a:gd name="T20" fmla="*/ 5 w 7"/>
                                <a:gd name="T21" fmla="*/ 103 h 105"/>
                                <a:gd name="T22" fmla="*/ 7 w 7"/>
                                <a:gd name="T23" fmla="*/ 100 h 105"/>
                                <a:gd name="T24" fmla="*/ 7 w 7"/>
                                <a:gd name="T25" fmla="*/ 2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105">
                                  <a:moveTo>
                                    <a:pt x="7" y="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8" name="Line 124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21" y="116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99" name="Freeform 12470"/>
                          <wps:cNvSpPr>
                            <a:spLocks/>
                          </wps:cNvSpPr>
                          <wps:spPr bwMode="auto">
                            <a:xfrm>
                              <a:off x="4818" y="1168"/>
                              <a:ext cx="17" cy="4"/>
                            </a:xfrm>
                            <a:custGeom>
                              <a:avLst/>
                              <a:gdLst>
                                <a:gd name="T0" fmla="*/ 5 w 33"/>
                                <a:gd name="T1" fmla="*/ 0 h 7"/>
                                <a:gd name="T2" fmla="*/ 2 w 33"/>
                                <a:gd name="T3" fmla="*/ 0 h 7"/>
                                <a:gd name="T4" fmla="*/ 0 w 33"/>
                                <a:gd name="T5" fmla="*/ 0 h 7"/>
                                <a:gd name="T6" fmla="*/ 0 w 33"/>
                                <a:gd name="T7" fmla="*/ 2 h 7"/>
                                <a:gd name="T8" fmla="*/ 0 w 33"/>
                                <a:gd name="T9" fmla="*/ 5 h 7"/>
                                <a:gd name="T10" fmla="*/ 2 w 33"/>
                                <a:gd name="T11" fmla="*/ 5 h 7"/>
                                <a:gd name="T12" fmla="*/ 5 w 33"/>
                                <a:gd name="T13" fmla="*/ 7 h 7"/>
                                <a:gd name="T14" fmla="*/ 31 w 33"/>
                                <a:gd name="T15" fmla="*/ 7 h 7"/>
                                <a:gd name="T16" fmla="*/ 33 w 33"/>
                                <a:gd name="T17" fmla="*/ 5 h 7"/>
                                <a:gd name="T18" fmla="*/ 33 w 33"/>
                                <a:gd name="T19" fmla="*/ 2 h 7"/>
                                <a:gd name="T20" fmla="*/ 33 w 33"/>
                                <a:gd name="T21" fmla="*/ 0 h 7"/>
                                <a:gd name="T22" fmla="*/ 31 w 33"/>
                                <a:gd name="T23" fmla="*/ 0 h 7"/>
                                <a:gd name="T24" fmla="*/ 5 w 33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" h="7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0" name="Line 124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35" y="116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01" name="Freeform 12472"/>
                          <wps:cNvSpPr>
                            <a:spLocks/>
                          </wps:cNvSpPr>
                          <wps:spPr bwMode="auto">
                            <a:xfrm>
                              <a:off x="4831" y="1168"/>
                              <a:ext cx="4" cy="36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2 h 72"/>
                                <a:gd name="T2" fmla="*/ 7 w 7"/>
                                <a:gd name="T3" fmla="*/ 0 h 72"/>
                                <a:gd name="T4" fmla="*/ 7 w 7"/>
                                <a:gd name="T5" fmla="*/ 0 h 72"/>
                                <a:gd name="T6" fmla="*/ 5 w 7"/>
                                <a:gd name="T7" fmla="*/ 0 h 72"/>
                                <a:gd name="T8" fmla="*/ 2 w 7"/>
                                <a:gd name="T9" fmla="*/ 0 h 72"/>
                                <a:gd name="T10" fmla="*/ 2 w 7"/>
                                <a:gd name="T11" fmla="*/ 0 h 72"/>
                                <a:gd name="T12" fmla="*/ 0 w 7"/>
                                <a:gd name="T13" fmla="*/ 2 h 72"/>
                                <a:gd name="T14" fmla="*/ 0 w 7"/>
                                <a:gd name="T15" fmla="*/ 69 h 72"/>
                                <a:gd name="T16" fmla="*/ 2 w 7"/>
                                <a:gd name="T17" fmla="*/ 72 h 72"/>
                                <a:gd name="T18" fmla="*/ 5 w 7"/>
                                <a:gd name="T19" fmla="*/ 72 h 72"/>
                                <a:gd name="T20" fmla="*/ 7 w 7"/>
                                <a:gd name="T21" fmla="*/ 72 h 72"/>
                                <a:gd name="T22" fmla="*/ 7 w 7"/>
                                <a:gd name="T23" fmla="*/ 69 h 72"/>
                                <a:gd name="T24" fmla="*/ 7 w 7"/>
                                <a:gd name="T25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72">
                                  <a:moveTo>
                                    <a:pt x="7" y="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2" name="Line 124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34" y="120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03" name="Freeform 12474"/>
                          <wps:cNvSpPr>
                            <a:spLocks/>
                          </wps:cNvSpPr>
                          <wps:spPr bwMode="auto">
                            <a:xfrm>
                              <a:off x="4831" y="1201"/>
                              <a:ext cx="12" cy="3"/>
                            </a:xfrm>
                            <a:custGeom>
                              <a:avLst/>
                              <a:gdLst>
                                <a:gd name="T0" fmla="*/ 5 w 23"/>
                                <a:gd name="T1" fmla="*/ 0 h 8"/>
                                <a:gd name="T2" fmla="*/ 2 w 23"/>
                                <a:gd name="T3" fmla="*/ 0 h 8"/>
                                <a:gd name="T4" fmla="*/ 2 w 23"/>
                                <a:gd name="T5" fmla="*/ 3 h 8"/>
                                <a:gd name="T6" fmla="*/ 0 w 23"/>
                                <a:gd name="T7" fmla="*/ 3 h 8"/>
                                <a:gd name="T8" fmla="*/ 2 w 23"/>
                                <a:gd name="T9" fmla="*/ 5 h 8"/>
                                <a:gd name="T10" fmla="*/ 2 w 23"/>
                                <a:gd name="T11" fmla="*/ 8 h 8"/>
                                <a:gd name="T12" fmla="*/ 5 w 23"/>
                                <a:gd name="T13" fmla="*/ 8 h 8"/>
                                <a:gd name="T14" fmla="*/ 18 w 23"/>
                                <a:gd name="T15" fmla="*/ 8 h 8"/>
                                <a:gd name="T16" fmla="*/ 21 w 23"/>
                                <a:gd name="T17" fmla="*/ 5 h 8"/>
                                <a:gd name="T18" fmla="*/ 23 w 23"/>
                                <a:gd name="T19" fmla="*/ 3 h 8"/>
                                <a:gd name="T20" fmla="*/ 21 w 23"/>
                                <a:gd name="T21" fmla="*/ 3 h 8"/>
                                <a:gd name="T22" fmla="*/ 18 w 23"/>
                                <a:gd name="T23" fmla="*/ 0 h 8"/>
                                <a:gd name="T24" fmla="*/ 5 w 23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" h="8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4" name="Line 124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43" y="120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05" name="Freeform 12476"/>
                          <wps:cNvSpPr>
                            <a:spLocks/>
                          </wps:cNvSpPr>
                          <wps:spPr bwMode="auto">
                            <a:xfrm>
                              <a:off x="4839" y="1201"/>
                              <a:ext cx="4" cy="20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3 h 42"/>
                                <a:gd name="T2" fmla="*/ 5 w 7"/>
                                <a:gd name="T3" fmla="*/ 3 h 42"/>
                                <a:gd name="T4" fmla="*/ 5 w 7"/>
                                <a:gd name="T5" fmla="*/ 0 h 42"/>
                                <a:gd name="T6" fmla="*/ 2 w 7"/>
                                <a:gd name="T7" fmla="*/ 0 h 42"/>
                                <a:gd name="T8" fmla="*/ 0 w 7"/>
                                <a:gd name="T9" fmla="*/ 0 h 42"/>
                                <a:gd name="T10" fmla="*/ 0 w 7"/>
                                <a:gd name="T11" fmla="*/ 3 h 42"/>
                                <a:gd name="T12" fmla="*/ 0 w 7"/>
                                <a:gd name="T13" fmla="*/ 3 h 42"/>
                                <a:gd name="T14" fmla="*/ 0 w 7"/>
                                <a:gd name="T15" fmla="*/ 37 h 42"/>
                                <a:gd name="T16" fmla="*/ 0 w 7"/>
                                <a:gd name="T17" fmla="*/ 39 h 42"/>
                                <a:gd name="T18" fmla="*/ 2 w 7"/>
                                <a:gd name="T19" fmla="*/ 42 h 42"/>
                                <a:gd name="T20" fmla="*/ 5 w 7"/>
                                <a:gd name="T21" fmla="*/ 39 h 42"/>
                                <a:gd name="T22" fmla="*/ 7 w 7"/>
                                <a:gd name="T23" fmla="*/ 37 h 42"/>
                                <a:gd name="T24" fmla="*/ 7 w 7"/>
                                <a:gd name="T25" fmla="*/ 3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42">
                                  <a:moveTo>
                                    <a:pt x="7" y="3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6" name="Line 124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40" y="121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07" name="Freeform 12478"/>
                          <wps:cNvSpPr>
                            <a:spLocks/>
                          </wps:cNvSpPr>
                          <wps:spPr bwMode="auto">
                            <a:xfrm>
                              <a:off x="4839" y="1217"/>
                              <a:ext cx="26" cy="4"/>
                            </a:xfrm>
                            <a:custGeom>
                              <a:avLst/>
                              <a:gdLst>
                                <a:gd name="T0" fmla="*/ 2 w 51"/>
                                <a:gd name="T1" fmla="*/ 0 h 8"/>
                                <a:gd name="T2" fmla="*/ 0 w 51"/>
                                <a:gd name="T3" fmla="*/ 0 h 8"/>
                                <a:gd name="T4" fmla="*/ 0 w 51"/>
                                <a:gd name="T5" fmla="*/ 0 h 8"/>
                                <a:gd name="T6" fmla="*/ 0 w 51"/>
                                <a:gd name="T7" fmla="*/ 3 h 8"/>
                                <a:gd name="T8" fmla="*/ 0 w 51"/>
                                <a:gd name="T9" fmla="*/ 5 h 8"/>
                                <a:gd name="T10" fmla="*/ 0 w 51"/>
                                <a:gd name="T11" fmla="*/ 5 h 8"/>
                                <a:gd name="T12" fmla="*/ 2 w 51"/>
                                <a:gd name="T13" fmla="*/ 8 h 8"/>
                                <a:gd name="T14" fmla="*/ 45 w 51"/>
                                <a:gd name="T15" fmla="*/ 8 h 8"/>
                                <a:gd name="T16" fmla="*/ 51 w 51"/>
                                <a:gd name="T17" fmla="*/ 5 h 8"/>
                                <a:gd name="T18" fmla="*/ 51 w 51"/>
                                <a:gd name="T19" fmla="*/ 3 h 8"/>
                                <a:gd name="T20" fmla="*/ 51 w 51"/>
                                <a:gd name="T21" fmla="*/ 0 h 8"/>
                                <a:gd name="T22" fmla="*/ 45 w 51"/>
                                <a:gd name="T23" fmla="*/ 0 h 8"/>
                                <a:gd name="T24" fmla="*/ 2 w 51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8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8" name="Line 124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65" y="121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09" name="Freeform 12480"/>
                          <wps:cNvSpPr>
                            <a:spLocks/>
                          </wps:cNvSpPr>
                          <wps:spPr bwMode="auto">
                            <a:xfrm>
                              <a:off x="4861" y="1217"/>
                              <a:ext cx="4" cy="2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3 h 39"/>
                                <a:gd name="T2" fmla="*/ 8 w 8"/>
                                <a:gd name="T3" fmla="*/ 0 h 39"/>
                                <a:gd name="T4" fmla="*/ 5 w 8"/>
                                <a:gd name="T5" fmla="*/ 0 h 39"/>
                                <a:gd name="T6" fmla="*/ 5 w 8"/>
                                <a:gd name="T7" fmla="*/ 0 h 39"/>
                                <a:gd name="T8" fmla="*/ 2 w 8"/>
                                <a:gd name="T9" fmla="*/ 0 h 39"/>
                                <a:gd name="T10" fmla="*/ 0 w 8"/>
                                <a:gd name="T11" fmla="*/ 0 h 39"/>
                                <a:gd name="T12" fmla="*/ 0 w 8"/>
                                <a:gd name="T13" fmla="*/ 3 h 39"/>
                                <a:gd name="T14" fmla="*/ 0 w 8"/>
                                <a:gd name="T15" fmla="*/ 36 h 39"/>
                                <a:gd name="T16" fmla="*/ 2 w 8"/>
                                <a:gd name="T17" fmla="*/ 39 h 39"/>
                                <a:gd name="T18" fmla="*/ 5 w 8"/>
                                <a:gd name="T19" fmla="*/ 39 h 39"/>
                                <a:gd name="T20" fmla="*/ 5 w 8"/>
                                <a:gd name="T21" fmla="*/ 39 h 39"/>
                                <a:gd name="T22" fmla="*/ 8 w 8"/>
                                <a:gd name="T23" fmla="*/ 36 h 39"/>
                                <a:gd name="T24" fmla="*/ 8 w 8"/>
                                <a:gd name="T25" fmla="*/ 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39">
                                  <a:moveTo>
                                    <a:pt x="8" y="3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0" name="Line 124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64" y="123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11" name="Freeform 12482"/>
                          <wps:cNvSpPr>
                            <a:spLocks/>
                          </wps:cNvSpPr>
                          <wps:spPr bwMode="auto">
                            <a:xfrm>
                              <a:off x="4861" y="1233"/>
                              <a:ext cx="26" cy="4"/>
                            </a:xfrm>
                            <a:custGeom>
                              <a:avLst/>
                              <a:gdLst>
                                <a:gd name="T0" fmla="*/ 5 w 52"/>
                                <a:gd name="T1" fmla="*/ 0 h 8"/>
                                <a:gd name="T2" fmla="*/ 2 w 52"/>
                                <a:gd name="T3" fmla="*/ 3 h 8"/>
                                <a:gd name="T4" fmla="*/ 0 w 52"/>
                                <a:gd name="T5" fmla="*/ 3 h 8"/>
                                <a:gd name="T6" fmla="*/ 0 w 52"/>
                                <a:gd name="T7" fmla="*/ 5 h 8"/>
                                <a:gd name="T8" fmla="*/ 0 w 52"/>
                                <a:gd name="T9" fmla="*/ 8 h 8"/>
                                <a:gd name="T10" fmla="*/ 2 w 52"/>
                                <a:gd name="T11" fmla="*/ 8 h 8"/>
                                <a:gd name="T12" fmla="*/ 5 w 52"/>
                                <a:gd name="T13" fmla="*/ 8 h 8"/>
                                <a:gd name="T14" fmla="*/ 49 w 52"/>
                                <a:gd name="T15" fmla="*/ 8 h 8"/>
                                <a:gd name="T16" fmla="*/ 52 w 52"/>
                                <a:gd name="T17" fmla="*/ 8 h 8"/>
                                <a:gd name="T18" fmla="*/ 52 w 52"/>
                                <a:gd name="T19" fmla="*/ 5 h 8"/>
                                <a:gd name="T20" fmla="*/ 52 w 52"/>
                                <a:gd name="T21" fmla="*/ 3 h 8"/>
                                <a:gd name="T22" fmla="*/ 49 w 52"/>
                                <a:gd name="T23" fmla="*/ 0 h 8"/>
                                <a:gd name="T24" fmla="*/ 5 w 52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8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2" name="Line 124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87" y="123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13" name="Freeform 12484"/>
                          <wps:cNvSpPr>
                            <a:spLocks/>
                          </wps:cNvSpPr>
                          <wps:spPr bwMode="auto">
                            <a:xfrm>
                              <a:off x="4883" y="1233"/>
                              <a:ext cx="4" cy="2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 h 42"/>
                                <a:gd name="T2" fmla="*/ 8 w 8"/>
                                <a:gd name="T3" fmla="*/ 3 h 42"/>
                                <a:gd name="T4" fmla="*/ 8 w 8"/>
                                <a:gd name="T5" fmla="*/ 3 h 42"/>
                                <a:gd name="T6" fmla="*/ 5 w 8"/>
                                <a:gd name="T7" fmla="*/ 0 h 42"/>
                                <a:gd name="T8" fmla="*/ 3 w 8"/>
                                <a:gd name="T9" fmla="*/ 3 h 42"/>
                                <a:gd name="T10" fmla="*/ 3 w 8"/>
                                <a:gd name="T11" fmla="*/ 3 h 42"/>
                                <a:gd name="T12" fmla="*/ 0 w 8"/>
                                <a:gd name="T13" fmla="*/ 5 h 42"/>
                                <a:gd name="T14" fmla="*/ 0 w 8"/>
                                <a:gd name="T15" fmla="*/ 39 h 42"/>
                                <a:gd name="T16" fmla="*/ 3 w 8"/>
                                <a:gd name="T17" fmla="*/ 42 h 42"/>
                                <a:gd name="T18" fmla="*/ 5 w 8"/>
                                <a:gd name="T19" fmla="*/ 42 h 42"/>
                                <a:gd name="T20" fmla="*/ 8 w 8"/>
                                <a:gd name="T21" fmla="*/ 42 h 42"/>
                                <a:gd name="T22" fmla="*/ 8 w 8"/>
                                <a:gd name="T23" fmla="*/ 39 h 42"/>
                                <a:gd name="T24" fmla="*/ 8 w 8"/>
                                <a:gd name="T25" fmla="*/ 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42">
                                  <a:moveTo>
                                    <a:pt x="8" y="5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4" name="Line 124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86" y="12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15" name="Freeform 12486"/>
                          <wps:cNvSpPr>
                            <a:spLocks/>
                          </wps:cNvSpPr>
                          <wps:spPr bwMode="auto">
                            <a:xfrm>
                              <a:off x="4883" y="1250"/>
                              <a:ext cx="43" cy="4"/>
                            </a:xfrm>
                            <a:custGeom>
                              <a:avLst/>
                              <a:gdLst>
                                <a:gd name="T0" fmla="*/ 5 w 85"/>
                                <a:gd name="T1" fmla="*/ 0 h 9"/>
                                <a:gd name="T2" fmla="*/ 3 w 85"/>
                                <a:gd name="T3" fmla="*/ 0 h 9"/>
                                <a:gd name="T4" fmla="*/ 3 w 85"/>
                                <a:gd name="T5" fmla="*/ 3 h 9"/>
                                <a:gd name="T6" fmla="*/ 0 w 85"/>
                                <a:gd name="T7" fmla="*/ 6 h 9"/>
                                <a:gd name="T8" fmla="*/ 3 w 85"/>
                                <a:gd name="T9" fmla="*/ 6 h 9"/>
                                <a:gd name="T10" fmla="*/ 3 w 85"/>
                                <a:gd name="T11" fmla="*/ 9 h 9"/>
                                <a:gd name="T12" fmla="*/ 5 w 85"/>
                                <a:gd name="T13" fmla="*/ 9 h 9"/>
                                <a:gd name="T14" fmla="*/ 80 w 85"/>
                                <a:gd name="T15" fmla="*/ 9 h 9"/>
                                <a:gd name="T16" fmla="*/ 85 w 85"/>
                                <a:gd name="T17" fmla="*/ 6 h 9"/>
                                <a:gd name="T18" fmla="*/ 85 w 85"/>
                                <a:gd name="T19" fmla="*/ 6 h 9"/>
                                <a:gd name="T20" fmla="*/ 85 w 85"/>
                                <a:gd name="T21" fmla="*/ 3 h 9"/>
                                <a:gd name="T22" fmla="*/ 80 w 85"/>
                                <a:gd name="T23" fmla="*/ 0 h 9"/>
                                <a:gd name="T24" fmla="*/ 5 w 85"/>
                                <a:gd name="T2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5" h="9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6" name="Line 124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26" y="125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17" name="Freeform 12488"/>
                          <wps:cNvSpPr>
                            <a:spLocks/>
                          </wps:cNvSpPr>
                          <wps:spPr bwMode="auto">
                            <a:xfrm>
                              <a:off x="4922" y="1250"/>
                              <a:ext cx="4" cy="20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6 h 42"/>
                                <a:gd name="T2" fmla="*/ 7 w 7"/>
                                <a:gd name="T3" fmla="*/ 3 h 42"/>
                                <a:gd name="T4" fmla="*/ 4 w 7"/>
                                <a:gd name="T5" fmla="*/ 0 h 42"/>
                                <a:gd name="T6" fmla="*/ 2 w 7"/>
                                <a:gd name="T7" fmla="*/ 0 h 42"/>
                                <a:gd name="T8" fmla="*/ 2 w 7"/>
                                <a:gd name="T9" fmla="*/ 0 h 42"/>
                                <a:gd name="T10" fmla="*/ 0 w 7"/>
                                <a:gd name="T11" fmla="*/ 3 h 42"/>
                                <a:gd name="T12" fmla="*/ 0 w 7"/>
                                <a:gd name="T13" fmla="*/ 6 h 42"/>
                                <a:gd name="T14" fmla="*/ 0 w 7"/>
                                <a:gd name="T15" fmla="*/ 42 h 42"/>
                                <a:gd name="T16" fmla="*/ 2 w 7"/>
                                <a:gd name="T17" fmla="*/ 42 h 42"/>
                                <a:gd name="T18" fmla="*/ 2 w 7"/>
                                <a:gd name="T19" fmla="*/ 42 h 42"/>
                                <a:gd name="T20" fmla="*/ 4 w 7"/>
                                <a:gd name="T21" fmla="*/ 42 h 42"/>
                                <a:gd name="T22" fmla="*/ 7 w 7"/>
                                <a:gd name="T23" fmla="*/ 42 h 42"/>
                                <a:gd name="T24" fmla="*/ 7 w 7"/>
                                <a:gd name="T25" fmla="*/ 6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42">
                                  <a:moveTo>
                                    <a:pt x="7" y="6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7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8" name="Line 124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23" y="126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19" name="Freeform 12490"/>
                          <wps:cNvSpPr>
                            <a:spLocks/>
                          </wps:cNvSpPr>
                          <wps:spPr bwMode="auto">
                            <a:xfrm>
                              <a:off x="4922" y="1267"/>
                              <a:ext cx="40" cy="3"/>
                            </a:xfrm>
                            <a:custGeom>
                              <a:avLst/>
                              <a:gdLst>
                                <a:gd name="T0" fmla="*/ 2 w 79"/>
                                <a:gd name="T1" fmla="*/ 0 h 7"/>
                                <a:gd name="T2" fmla="*/ 2 w 79"/>
                                <a:gd name="T3" fmla="*/ 2 h 7"/>
                                <a:gd name="T4" fmla="*/ 0 w 79"/>
                                <a:gd name="T5" fmla="*/ 2 h 7"/>
                                <a:gd name="T6" fmla="*/ 0 w 79"/>
                                <a:gd name="T7" fmla="*/ 5 h 7"/>
                                <a:gd name="T8" fmla="*/ 0 w 79"/>
                                <a:gd name="T9" fmla="*/ 7 h 7"/>
                                <a:gd name="T10" fmla="*/ 2 w 79"/>
                                <a:gd name="T11" fmla="*/ 7 h 7"/>
                                <a:gd name="T12" fmla="*/ 2 w 79"/>
                                <a:gd name="T13" fmla="*/ 7 h 7"/>
                                <a:gd name="T14" fmla="*/ 72 w 79"/>
                                <a:gd name="T15" fmla="*/ 7 h 7"/>
                                <a:gd name="T16" fmla="*/ 79 w 79"/>
                                <a:gd name="T17" fmla="*/ 7 h 7"/>
                                <a:gd name="T18" fmla="*/ 79 w 79"/>
                                <a:gd name="T19" fmla="*/ 5 h 7"/>
                                <a:gd name="T20" fmla="*/ 79 w 79"/>
                                <a:gd name="T21" fmla="*/ 2 h 7"/>
                                <a:gd name="T22" fmla="*/ 72 w 79"/>
                                <a:gd name="T23" fmla="*/ 0 h 7"/>
                                <a:gd name="T24" fmla="*/ 2 w 79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9" h="7">
                                  <a:moveTo>
                                    <a:pt x="2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0" name="Line 124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62" y="126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21" name="Freeform 12492"/>
                          <wps:cNvSpPr>
                            <a:spLocks/>
                          </wps:cNvSpPr>
                          <wps:spPr bwMode="auto">
                            <a:xfrm>
                              <a:off x="4958" y="1267"/>
                              <a:ext cx="4" cy="38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77"/>
                                <a:gd name="T2" fmla="*/ 7 w 7"/>
                                <a:gd name="T3" fmla="*/ 2 h 77"/>
                                <a:gd name="T4" fmla="*/ 5 w 7"/>
                                <a:gd name="T5" fmla="*/ 2 h 77"/>
                                <a:gd name="T6" fmla="*/ 3 w 7"/>
                                <a:gd name="T7" fmla="*/ 0 h 77"/>
                                <a:gd name="T8" fmla="*/ 3 w 7"/>
                                <a:gd name="T9" fmla="*/ 2 h 77"/>
                                <a:gd name="T10" fmla="*/ 0 w 7"/>
                                <a:gd name="T11" fmla="*/ 2 h 77"/>
                                <a:gd name="T12" fmla="*/ 0 w 7"/>
                                <a:gd name="T13" fmla="*/ 5 h 77"/>
                                <a:gd name="T14" fmla="*/ 0 w 7"/>
                                <a:gd name="T15" fmla="*/ 75 h 77"/>
                                <a:gd name="T16" fmla="*/ 3 w 7"/>
                                <a:gd name="T17" fmla="*/ 77 h 77"/>
                                <a:gd name="T18" fmla="*/ 3 w 7"/>
                                <a:gd name="T19" fmla="*/ 77 h 77"/>
                                <a:gd name="T20" fmla="*/ 5 w 7"/>
                                <a:gd name="T21" fmla="*/ 77 h 77"/>
                                <a:gd name="T22" fmla="*/ 7 w 7"/>
                                <a:gd name="T23" fmla="*/ 75 h 77"/>
                                <a:gd name="T24" fmla="*/ 7 w 7"/>
                                <a:gd name="T25" fmla="*/ 5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77">
                                  <a:moveTo>
                                    <a:pt x="7" y="5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2" name="Line 124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60" y="130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23" name="Freeform 12494"/>
                          <wps:cNvSpPr>
                            <a:spLocks/>
                          </wps:cNvSpPr>
                          <wps:spPr bwMode="auto">
                            <a:xfrm>
                              <a:off x="4958" y="1302"/>
                              <a:ext cx="32" cy="3"/>
                            </a:xfrm>
                            <a:custGeom>
                              <a:avLst/>
                              <a:gdLst>
                                <a:gd name="T0" fmla="*/ 3 w 65"/>
                                <a:gd name="T1" fmla="*/ 0 h 7"/>
                                <a:gd name="T2" fmla="*/ 3 w 65"/>
                                <a:gd name="T3" fmla="*/ 0 h 7"/>
                                <a:gd name="T4" fmla="*/ 0 w 65"/>
                                <a:gd name="T5" fmla="*/ 2 h 7"/>
                                <a:gd name="T6" fmla="*/ 0 w 65"/>
                                <a:gd name="T7" fmla="*/ 5 h 7"/>
                                <a:gd name="T8" fmla="*/ 0 w 65"/>
                                <a:gd name="T9" fmla="*/ 7 h 7"/>
                                <a:gd name="T10" fmla="*/ 3 w 65"/>
                                <a:gd name="T11" fmla="*/ 7 h 7"/>
                                <a:gd name="T12" fmla="*/ 3 w 65"/>
                                <a:gd name="T13" fmla="*/ 7 h 7"/>
                                <a:gd name="T14" fmla="*/ 59 w 65"/>
                                <a:gd name="T15" fmla="*/ 7 h 7"/>
                                <a:gd name="T16" fmla="*/ 65 w 65"/>
                                <a:gd name="T17" fmla="*/ 7 h 7"/>
                                <a:gd name="T18" fmla="*/ 65 w 65"/>
                                <a:gd name="T19" fmla="*/ 5 h 7"/>
                                <a:gd name="T20" fmla="*/ 65 w 65"/>
                                <a:gd name="T21" fmla="*/ 2 h 7"/>
                                <a:gd name="T22" fmla="*/ 59 w 65"/>
                                <a:gd name="T23" fmla="*/ 0 h 7"/>
                                <a:gd name="T24" fmla="*/ 3 w 65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5" h="7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4" name="Line 124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0" y="130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25" name="Freeform 12496"/>
                          <wps:cNvSpPr>
                            <a:spLocks/>
                          </wps:cNvSpPr>
                          <wps:spPr bwMode="auto">
                            <a:xfrm>
                              <a:off x="4987" y="1302"/>
                              <a:ext cx="3" cy="22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 h 43"/>
                                <a:gd name="T2" fmla="*/ 8 w 8"/>
                                <a:gd name="T3" fmla="*/ 2 h 43"/>
                                <a:gd name="T4" fmla="*/ 8 w 8"/>
                                <a:gd name="T5" fmla="*/ 0 h 43"/>
                                <a:gd name="T6" fmla="*/ 6 w 8"/>
                                <a:gd name="T7" fmla="*/ 0 h 43"/>
                                <a:gd name="T8" fmla="*/ 2 w 8"/>
                                <a:gd name="T9" fmla="*/ 0 h 43"/>
                                <a:gd name="T10" fmla="*/ 2 w 8"/>
                                <a:gd name="T11" fmla="*/ 2 h 43"/>
                                <a:gd name="T12" fmla="*/ 0 w 8"/>
                                <a:gd name="T13" fmla="*/ 5 h 43"/>
                                <a:gd name="T14" fmla="*/ 0 w 8"/>
                                <a:gd name="T15" fmla="*/ 40 h 43"/>
                                <a:gd name="T16" fmla="*/ 2 w 8"/>
                                <a:gd name="T17" fmla="*/ 43 h 43"/>
                                <a:gd name="T18" fmla="*/ 6 w 8"/>
                                <a:gd name="T19" fmla="*/ 43 h 43"/>
                                <a:gd name="T20" fmla="*/ 8 w 8"/>
                                <a:gd name="T21" fmla="*/ 43 h 43"/>
                                <a:gd name="T22" fmla="*/ 8 w 8"/>
                                <a:gd name="T23" fmla="*/ 40 h 43"/>
                                <a:gd name="T24" fmla="*/ 8 w 8"/>
                                <a:gd name="T25" fmla="*/ 5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43">
                                  <a:moveTo>
                                    <a:pt x="8" y="5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6" name="Line 124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89" y="132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27" name="Freeform 12498"/>
                          <wps:cNvSpPr>
                            <a:spLocks/>
                          </wps:cNvSpPr>
                          <wps:spPr bwMode="auto">
                            <a:xfrm>
                              <a:off x="4987" y="1320"/>
                              <a:ext cx="27" cy="4"/>
                            </a:xfrm>
                            <a:custGeom>
                              <a:avLst/>
                              <a:gdLst>
                                <a:gd name="T0" fmla="*/ 6 w 55"/>
                                <a:gd name="T1" fmla="*/ 0 h 8"/>
                                <a:gd name="T2" fmla="*/ 2 w 55"/>
                                <a:gd name="T3" fmla="*/ 0 h 8"/>
                                <a:gd name="T4" fmla="*/ 2 w 55"/>
                                <a:gd name="T5" fmla="*/ 3 h 8"/>
                                <a:gd name="T6" fmla="*/ 0 w 55"/>
                                <a:gd name="T7" fmla="*/ 3 h 8"/>
                                <a:gd name="T8" fmla="*/ 2 w 55"/>
                                <a:gd name="T9" fmla="*/ 5 h 8"/>
                                <a:gd name="T10" fmla="*/ 2 w 55"/>
                                <a:gd name="T11" fmla="*/ 8 h 8"/>
                                <a:gd name="T12" fmla="*/ 6 w 55"/>
                                <a:gd name="T13" fmla="*/ 8 h 8"/>
                                <a:gd name="T14" fmla="*/ 49 w 55"/>
                                <a:gd name="T15" fmla="*/ 8 h 8"/>
                                <a:gd name="T16" fmla="*/ 55 w 55"/>
                                <a:gd name="T17" fmla="*/ 5 h 8"/>
                                <a:gd name="T18" fmla="*/ 55 w 55"/>
                                <a:gd name="T19" fmla="*/ 3 h 8"/>
                                <a:gd name="T20" fmla="*/ 55 w 55"/>
                                <a:gd name="T21" fmla="*/ 3 h 8"/>
                                <a:gd name="T22" fmla="*/ 49 w 55"/>
                                <a:gd name="T23" fmla="*/ 0 h 8"/>
                                <a:gd name="T24" fmla="*/ 6 w 55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8">
                                  <a:moveTo>
                                    <a:pt x="6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8" name="Line 124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14" y="132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29" name="Freeform 12500"/>
                          <wps:cNvSpPr>
                            <a:spLocks/>
                          </wps:cNvSpPr>
                          <wps:spPr bwMode="auto">
                            <a:xfrm>
                              <a:off x="5010" y="1320"/>
                              <a:ext cx="4" cy="22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3 h 45"/>
                                <a:gd name="T2" fmla="*/ 9 w 9"/>
                                <a:gd name="T3" fmla="*/ 3 h 45"/>
                                <a:gd name="T4" fmla="*/ 5 w 9"/>
                                <a:gd name="T5" fmla="*/ 0 h 45"/>
                                <a:gd name="T6" fmla="*/ 3 w 9"/>
                                <a:gd name="T7" fmla="*/ 0 h 45"/>
                                <a:gd name="T8" fmla="*/ 3 w 9"/>
                                <a:gd name="T9" fmla="*/ 0 h 45"/>
                                <a:gd name="T10" fmla="*/ 0 w 9"/>
                                <a:gd name="T11" fmla="*/ 3 h 45"/>
                                <a:gd name="T12" fmla="*/ 0 w 9"/>
                                <a:gd name="T13" fmla="*/ 3 h 45"/>
                                <a:gd name="T14" fmla="*/ 0 w 9"/>
                                <a:gd name="T15" fmla="*/ 40 h 45"/>
                                <a:gd name="T16" fmla="*/ 3 w 9"/>
                                <a:gd name="T17" fmla="*/ 45 h 45"/>
                                <a:gd name="T18" fmla="*/ 3 w 9"/>
                                <a:gd name="T19" fmla="*/ 45 h 45"/>
                                <a:gd name="T20" fmla="*/ 5 w 9"/>
                                <a:gd name="T21" fmla="*/ 45 h 45"/>
                                <a:gd name="T22" fmla="*/ 9 w 9"/>
                                <a:gd name="T23" fmla="*/ 40 h 45"/>
                                <a:gd name="T24" fmla="*/ 9 w 9"/>
                                <a:gd name="T25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" h="45">
                                  <a:moveTo>
                                    <a:pt x="9" y="3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0" name="Line 125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11" y="133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31" name="Freeform 12502"/>
                          <wps:cNvSpPr>
                            <a:spLocks/>
                          </wps:cNvSpPr>
                          <wps:spPr bwMode="auto">
                            <a:xfrm>
                              <a:off x="5010" y="1338"/>
                              <a:ext cx="19" cy="4"/>
                            </a:xfrm>
                            <a:custGeom>
                              <a:avLst/>
                              <a:gdLst>
                                <a:gd name="T0" fmla="*/ 3 w 40"/>
                                <a:gd name="T1" fmla="*/ 0 h 9"/>
                                <a:gd name="T2" fmla="*/ 3 w 40"/>
                                <a:gd name="T3" fmla="*/ 0 h 9"/>
                                <a:gd name="T4" fmla="*/ 0 w 40"/>
                                <a:gd name="T5" fmla="*/ 4 h 9"/>
                                <a:gd name="T6" fmla="*/ 0 w 40"/>
                                <a:gd name="T7" fmla="*/ 4 h 9"/>
                                <a:gd name="T8" fmla="*/ 0 w 40"/>
                                <a:gd name="T9" fmla="*/ 6 h 9"/>
                                <a:gd name="T10" fmla="*/ 3 w 40"/>
                                <a:gd name="T11" fmla="*/ 9 h 9"/>
                                <a:gd name="T12" fmla="*/ 3 w 40"/>
                                <a:gd name="T13" fmla="*/ 9 h 9"/>
                                <a:gd name="T14" fmla="*/ 35 w 40"/>
                                <a:gd name="T15" fmla="*/ 9 h 9"/>
                                <a:gd name="T16" fmla="*/ 40 w 40"/>
                                <a:gd name="T17" fmla="*/ 6 h 9"/>
                                <a:gd name="T18" fmla="*/ 40 w 40"/>
                                <a:gd name="T19" fmla="*/ 4 h 9"/>
                                <a:gd name="T20" fmla="*/ 40 w 40"/>
                                <a:gd name="T21" fmla="*/ 4 h 9"/>
                                <a:gd name="T22" fmla="*/ 35 w 40"/>
                                <a:gd name="T23" fmla="*/ 0 h 9"/>
                                <a:gd name="T24" fmla="*/ 3 w 40"/>
                                <a:gd name="T2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9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2" name="Line 125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29" y="133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33" name="Freeform 12504"/>
                          <wps:cNvSpPr>
                            <a:spLocks/>
                          </wps:cNvSpPr>
                          <wps:spPr bwMode="auto">
                            <a:xfrm>
                              <a:off x="5025" y="1338"/>
                              <a:ext cx="4" cy="22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4 h 44"/>
                                <a:gd name="T2" fmla="*/ 9 w 9"/>
                                <a:gd name="T3" fmla="*/ 4 h 44"/>
                                <a:gd name="T4" fmla="*/ 6 w 9"/>
                                <a:gd name="T5" fmla="*/ 0 h 44"/>
                                <a:gd name="T6" fmla="*/ 4 w 9"/>
                                <a:gd name="T7" fmla="*/ 0 h 44"/>
                                <a:gd name="T8" fmla="*/ 4 w 9"/>
                                <a:gd name="T9" fmla="*/ 0 h 44"/>
                                <a:gd name="T10" fmla="*/ 0 w 9"/>
                                <a:gd name="T11" fmla="*/ 4 h 44"/>
                                <a:gd name="T12" fmla="*/ 0 w 9"/>
                                <a:gd name="T13" fmla="*/ 4 h 44"/>
                                <a:gd name="T14" fmla="*/ 0 w 9"/>
                                <a:gd name="T15" fmla="*/ 42 h 44"/>
                                <a:gd name="T16" fmla="*/ 4 w 9"/>
                                <a:gd name="T17" fmla="*/ 44 h 44"/>
                                <a:gd name="T18" fmla="*/ 4 w 9"/>
                                <a:gd name="T19" fmla="*/ 44 h 44"/>
                                <a:gd name="T20" fmla="*/ 6 w 9"/>
                                <a:gd name="T21" fmla="*/ 44 h 44"/>
                                <a:gd name="T22" fmla="*/ 9 w 9"/>
                                <a:gd name="T23" fmla="*/ 42 h 44"/>
                                <a:gd name="T24" fmla="*/ 9 w 9"/>
                                <a:gd name="T25" fmla="*/ 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" h="44">
                                  <a:moveTo>
                                    <a:pt x="9" y="4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4" name="Line 125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27" y="135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35" name="Freeform 12506"/>
                          <wps:cNvSpPr>
                            <a:spLocks/>
                          </wps:cNvSpPr>
                          <wps:spPr bwMode="auto">
                            <a:xfrm>
                              <a:off x="5025" y="1356"/>
                              <a:ext cx="11" cy="4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7"/>
                                <a:gd name="T2" fmla="*/ 4 w 21"/>
                                <a:gd name="T3" fmla="*/ 0 h 7"/>
                                <a:gd name="T4" fmla="*/ 0 w 21"/>
                                <a:gd name="T5" fmla="*/ 2 h 7"/>
                                <a:gd name="T6" fmla="*/ 0 w 21"/>
                                <a:gd name="T7" fmla="*/ 2 h 7"/>
                                <a:gd name="T8" fmla="*/ 0 w 21"/>
                                <a:gd name="T9" fmla="*/ 5 h 7"/>
                                <a:gd name="T10" fmla="*/ 4 w 21"/>
                                <a:gd name="T11" fmla="*/ 7 h 7"/>
                                <a:gd name="T12" fmla="*/ 4 w 21"/>
                                <a:gd name="T13" fmla="*/ 7 h 7"/>
                                <a:gd name="T14" fmla="*/ 16 w 21"/>
                                <a:gd name="T15" fmla="*/ 7 h 7"/>
                                <a:gd name="T16" fmla="*/ 21 w 21"/>
                                <a:gd name="T17" fmla="*/ 5 h 7"/>
                                <a:gd name="T18" fmla="*/ 21 w 21"/>
                                <a:gd name="T19" fmla="*/ 2 h 7"/>
                                <a:gd name="T20" fmla="*/ 21 w 21"/>
                                <a:gd name="T21" fmla="*/ 2 h 7"/>
                                <a:gd name="T22" fmla="*/ 16 w 21"/>
                                <a:gd name="T23" fmla="*/ 0 h 7"/>
                                <a:gd name="T24" fmla="*/ 4 w 21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1" h="7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6" name="Line 125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36" y="135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37" name="Freeform 12508"/>
                          <wps:cNvSpPr>
                            <a:spLocks/>
                          </wps:cNvSpPr>
                          <wps:spPr bwMode="auto">
                            <a:xfrm>
                              <a:off x="5032" y="1356"/>
                              <a:ext cx="4" cy="22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2 h 44"/>
                                <a:gd name="T2" fmla="*/ 7 w 7"/>
                                <a:gd name="T3" fmla="*/ 2 h 44"/>
                                <a:gd name="T4" fmla="*/ 4 w 7"/>
                                <a:gd name="T5" fmla="*/ 0 h 44"/>
                                <a:gd name="T6" fmla="*/ 4 w 7"/>
                                <a:gd name="T7" fmla="*/ 0 h 44"/>
                                <a:gd name="T8" fmla="*/ 2 w 7"/>
                                <a:gd name="T9" fmla="*/ 0 h 44"/>
                                <a:gd name="T10" fmla="*/ 0 w 7"/>
                                <a:gd name="T11" fmla="*/ 2 h 44"/>
                                <a:gd name="T12" fmla="*/ 0 w 7"/>
                                <a:gd name="T13" fmla="*/ 2 h 44"/>
                                <a:gd name="T14" fmla="*/ 0 w 7"/>
                                <a:gd name="T15" fmla="*/ 42 h 44"/>
                                <a:gd name="T16" fmla="*/ 2 w 7"/>
                                <a:gd name="T17" fmla="*/ 44 h 44"/>
                                <a:gd name="T18" fmla="*/ 4 w 7"/>
                                <a:gd name="T19" fmla="*/ 44 h 44"/>
                                <a:gd name="T20" fmla="*/ 4 w 7"/>
                                <a:gd name="T21" fmla="*/ 44 h 44"/>
                                <a:gd name="T22" fmla="*/ 7 w 7"/>
                                <a:gd name="T23" fmla="*/ 42 h 44"/>
                                <a:gd name="T24" fmla="*/ 7 w 7"/>
                                <a:gd name="T25" fmla="*/ 2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44">
                                  <a:moveTo>
                                    <a:pt x="7" y="2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8" name="Line 125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34" y="137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39" name="Freeform 12510"/>
                          <wps:cNvSpPr>
                            <a:spLocks/>
                          </wps:cNvSpPr>
                          <wps:spPr bwMode="auto">
                            <a:xfrm>
                              <a:off x="5032" y="1374"/>
                              <a:ext cx="18" cy="4"/>
                            </a:xfrm>
                            <a:custGeom>
                              <a:avLst/>
                              <a:gdLst>
                                <a:gd name="T0" fmla="*/ 4 w 35"/>
                                <a:gd name="T1" fmla="*/ 0 h 8"/>
                                <a:gd name="T2" fmla="*/ 2 w 35"/>
                                <a:gd name="T3" fmla="*/ 0 h 8"/>
                                <a:gd name="T4" fmla="*/ 0 w 35"/>
                                <a:gd name="T5" fmla="*/ 3 h 8"/>
                                <a:gd name="T6" fmla="*/ 0 w 35"/>
                                <a:gd name="T7" fmla="*/ 3 h 8"/>
                                <a:gd name="T8" fmla="*/ 0 w 35"/>
                                <a:gd name="T9" fmla="*/ 6 h 8"/>
                                <a:gd name="T10" fmla="*/ 2 w 35"/>
                                <a:gd name="T11" fmla="*/ 8 h 8"/>
                                <a:gd name="T12" fmla="*/ 4 w 35"/>
                                <a:gd name="T13" fmla="*/ 8 h 8"/>
                                <a:gd name="T14" fmla="*/ 30 w 35"/>
                                <a:gd name="T15" fmla="*/ 8 h 8"/>
                                <a:gd name="T16" fmla="*/ 33 w 35"/>
                                <a:gd name="T17" fmla="*/ 6 h 8"/>
                                <a:gd name="T18" fmla="*/ 35 w 35"/>
                                <a:gd name="T19" fmla="*/ 3 h 8"/>
                                <a:gd name="T20" fmla="*/ 33 w 35"/>
                                <a:gd name="T21" fmla="*/ 3 h 8"/>
                                <a:gd name="T22" fmla="*/ 30 w 35"/>
                                <a:gd name="T23" fmla="*/ 0 h 8"/>
                                <a:gd name="T24" fmla="*/ 4 w 35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8">
                                  <a:moveTo>
                                    <a:pt x="4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0" name="Line 125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50" y="137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41" name="Freeform 12512"/>
                          <wps:cNvSpPr>
                            <a:spLocks/>
                          </wps:cNvSpPr>
                          <wps:spPr bwMode="auto">
                            <a:xfrm>
                              <a:off x="5046" y="1374"/>
                              <a:ext cx="4" cy="22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3 h 44"/>
                                <a:gd name="T2" fmla="*/ 5 w 7"/>
                                <a:gd name="T3" fmla="*/ 3 h 44"/>
                                <a:gd name="T4" fmla="*/ 5 w 7"/>
                                <a:gd name="T5" fmla="*/ 0 h 44"/>
                                <a:gd name="T6" fmla="*/ 2 w 7"/>
                                <a:gd name="T7" fmla="*/ 0 h 44"/>
                                <a:gd name="T8" fmla="*/ 0 w 7"/>
                                <a:gd name="T9" fmla="*/ 0 h 44"/>
                                <a:gd name="T10" fmla="*/ 0 w 7"/>
                                <a:gd name="T11" fmla="*/ 3 h 44"/>
                                <a:gd name="T12" fmla="*/ 0 w 7"/>
                                <a:gd name="T13" fmla="*/ 3 h 44"/>
                                <a:gd name="T14" fmla="*/ 0 w 7"/>
                                <a:gd name="T15" fmla="*/ 41 h 44"/>
                                <a:gd name="T16" fmla="*/ 0 w 7"/>
                                <a:gd name="T17" fmla="*/ 44 h 44"/>
                                <a:gd name="T18" fmla="*/ 2 w 7"/>
                                <a:gd name="T19" fmla="*/ 44 h 44"/>
                                <a:gd name="T20" fmla="*/ 5 w 7"/>
                                <a:gd name="T21" fmla="*/ 44 h 44"/>
                                <a:gd name="T22" fmla="*/ 7 w 7"/>
                                <a:gd name="T23" fmla="*/ 41 h 44"/>
                                <a:gd name="T24" fmla="*/ 7 w 7"/>
                                <a:gd name="T25" fmla="*/ 3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44">
                                  <a:moveTo>
                                    <a:pt x="7" y="3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2" name="Line 125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47" y="139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43" name="Freeform 12514"/>
                          <wps:cNvSpPr>
                            <a:spLocks/>
                          </wps:cNvSpPr>
                          <wps:spPr bwMode="auto">
                            <a:xfrm>
                              <a:off x="5046" y="1392"/>
                              <a:ext cx="13" cy="4"/>
                            </a:xfrm>
                            <a:custGeom>
                              <a:avLst/>
                              <a:gdLst>
                                <a:gd name="T0" fmla="*/ 2 w 26"/>
                                <a:gd name="T1" fmla="*/ 0 h 8"/>
                                <a:gd name="T2" fmla="*/ 0 w 26"/>
                                <a:gd name="T3" fmla="*/ 0 h 8"/>
                                <a:gd name="T4" fmla="*/ 0 w 26"/>
                                <a:gd name="T5" fmla="*/ 3 h 8"/>
                                <a:gd name="T6" fmla="*/ 0 w 26"/>
                                <a:gd name="T7" fmla="*/ 5 h 8"/>
                                <a:gd name="T8" fmla="*/ 0 w 26"/>
                                <a:gd name="T9" fmla="*/ 5 h 8"/>
                                <a:gd name="T10" fmla="*/ 0 w 26"/>
                                <a:gd name="T11" fmla="*/ 8 h 8"/>
                                <a:gd name="T12" fmla="*/ 2 w 26"/>
                                <a:gd name="T13" fmla="*/ 8 h 8"/>
                                <a:gd name="T14" fmla="*/ 18 w 26"/>
                                <a:gd name="T15" fmla="*/ 8 h 8"/>
                                <a:gd name="T16" fmla="*/ 23 w 26"/>
                                <a:gd name="T17" fmla="*/ 5 h 8"/>
                                <a:gd name="T18" fmla="*/ 26 w 26"/>
                                <a:gd name="T19" fmla="*/ 5 h 8"/>
                                <a:gd name="T20" fmla="*/ 23 w 26"/>
                                <a:gd name="T21" fmla="*/ 3 h 8"/>
                                <a:gd name="T22" fmla="*/ 18 w 26"/>
                                <a:gd name="T23" fmla="*/ 0 h 8"/>
                                <a:gd name="T24" fmla="*/ 2 w 26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8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4" name="Line 125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59" y="139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45" name="Freeform 12516"/>
                          <wps:cNvSpPr>
                            <a:spLocks/>
                          </wps:cNvSpPr>
                          <wps:spPr bwMode="auto">
                            <a:xfrm>
                              <a:off x="5055" y="1392"/>
                              <a:ext cx="4" cy="22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 h 45"/>
                                <a:gd name="T2" fmla="*/ 5 w 8"/>
                                <a:gd name="T3" fmla="*/ 3 h 45"/>
                                <a:gd name="T4" fmla="*/ 5 w 8"/>
                                <a:gd name="T5" fmla="*/ 0 h 45"/>
                                <a:gd name="T6" fmla="*/ 3 w 8"/>
                                <a:gd name="T7" fmla="*/ 0 h 45"/>
                                <a:gd name="T8" fmla="*/ 0 w 8"/>
                                <a:gd name="T9" fmla="*/ 0 h 45"/>
                                <a:gd name="T10" fmla="*/ 0 w 8"/>
                                <a:gd name="T11" fmla="*/ 3 h 45"/>
                                <a:gd name="T12" fmla="*/ 0 w 8"/>
                                <a:gd name="T13" fmla="*/ 5 h 45"/>
                                <a:gd name="T14" fmla="*/ 0 w 8"/>
                                <a:gd name="T15" fmla="*/ 45 h 45"/>
                                <a:gd name="T16" fmla="*/ 0 w 8"/>
                                <a:gd name="T17" fmla="*/ 45 h 45"/>
                                <a:gd name="T18" fmla="*/ 3 w 8"/>
                                <a:gd name="T19" fmla="*/ 45 h 45"/>
                                <a:gd name="T20" fmla="*/ 5 w 8"/>
                                <a:gd name="T21" fmla="*/ 45 h 45"/>
                                <a:gd name="T22" fmla="*/ 8 w 8"/>
                                <a:gd name="T23" fmla="*/ 45 h 45"/>
                                <a:gd name="T24" fmla="*/ 8 w 8"/>
                                <a:gd name="T25" fmla="*/ 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45">
                                  <a:moveTo>
                                    <a:pt x="8" y="5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6" name="Line 125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57" y="141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47" name="Freeform 12518"/>
                          <wps:cNvSpPr>
                            <a:spLocks/>
                          </wps:cNvSpPr>
                          <wps:spPr bwMode="auto">
                            <a:xfrm>
                              <a:off x="5055" y="1410"/>
                              <a:ext cx="26" cy="4"/>
                            </a:xfrm>
                            <a:custGeom>
                              <a:avLst/>
                              <a:gdLst>
                                <a:gd name="T0" fmla="*/ 3 w 52"/>
                                <a:gd name="T1" fmla="*/ 0 h 9"/>
                                <a:gd name="T2" fmla="*/ 0 w 52"/>
                                <a:gd name="T3" fmla="*/ 0 h 9"/>
                                <a:gd name="T4" fmla="*/ 0 w 52"/>
                                <a:gd name="T5" fmla="*/ 4 h 9"/>
                                <a:gd name="T6" fmla="*/ 0 w 52"/>
                                <a:gd name="T7" fmla="*/ 6 h 9"/>
                                <a:gd name="T8" fmla="*/ 0 w 52"/>
                                <a:gd name="T9" fmla="*/ 6 h 9"/>
                                <a:gd name="T10" fmla="*/ 0 w 52"/>
                                <a:gd name="T11" fmla="*/ 9 h 9"/>
                                <a:gd name="T12" fmla="*/ 3 w 52"/>
                                <a:gd name="T13" fmla="*/ 9 h 9"/>
                                <a:gd name="T14" fmla="*/ 47 w 52"/>
                                <a:gd name="T15" fmla="*/ 9 h 9"/>
                                <a:gd name="T16" fmla="*/ 52 w 52"/>
                                <a:gd name="T17" fmla="*/ 6 h 9"/>
                                <a:gd name="T18" fmla="*/ 52 w 52"/>
                                <a:gd name="T19" fmla="*/ 6 h 9"/>
                                <a:gd name="T20" fmla="*/ 52 w 52"/>
                                <a:gd name="T21" fmla="*/ 4 h 9"/>
                                <a:gd name="T22" fmla="*/ 47 w 52"/>
                                <a:gd name="T23" fmla="*/ 0 h 9"/>
                                <a:gd name="T24" fmla="*/ 3 w 52"/>
                                <a:gd name="T2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9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8" name="Line 125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81" y="141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49" name="Freeform 12520"/>
                          <wps:cNvSpPr>
                            <a:spLocks/>
                          </wps:cNvSpPr>
                          <wps:spPr bwMode="auto">
                            <a:xfrm>
                              <a:off x="5077" y="1410"/>
                              <a:ext cx="4" cy="22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6 h 44"/>
                                <a:gd name="T2" fmla="*/ 8 w 8"/>
                                <a:gd name="T3" fmla="*/ 4 h 44"/>
                                <a:gd name="T4" fmla="*/ 5 w 8"/>
                                <a:gd name="T5" fmla="*/ 0 h 44"/>
                                <a:gd name="T6" fmla="*/ 3 w 8"/>
                                <a:gd name="T7" fmla="*/ 0 h 44"/>
                                <a:gd name="T8" fmla="*/ 3 w 8"/>
                                <a:gd name="T9" fmla="*/ 0 h 44"/>
                                <a:gd name="T10" fmla="*/ 0 w 8"/>
                                <a:gd name="T11" fmla="*/ 4 h 44"/>
                                <a:gd name="T12" fmla="*/ 0 w 8"/>
                                <a:gd name="T13" fmla="*/ 6 h 44"/>
                                <a:gd name="T14" fmla="*/ 0 w 8"/>
                                <a:gd name="T15" fmla="*/ 44 h 44"/>
                                <a:gd name="T16" fmla="*/ 3 w 8"/>
                                <a:gd name="T17" fmla="*/ 44 h 44"/>
                                <a:gd name="T18" fmla="*/ 3 w 8"/>
                                <a:gd name="T19" fmla="*/ 44 h 44"/>
                                <a:gd name="T20" fmla="*/ 5 w 8"/>
                                <a:gd name="T21" fmla="*/ 44 h 44"/>
                                <a:gd name="T22" fmla="*/ 8 w 8"/>
                                <a:gd name="T23" fmla="*/ 44 h 44"/>
                                <a:gd name="T24" fmla="*/ 8 w 8"/>
                                <a:gd name="T25" fmla="*/ 6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44">
                                  <a:moveTo>
                                    <a:pt x="8" y="6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0" name="Line 125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78" y="142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51" name="Freeform 12522"/>
                          <wps:cNvSpPr>
                            <a:spLocks/>
                          </wps:cNvSpPr>
                          <wps:spPr bwMode="auto">
                            <a:xfrm>
                              <a:off x="5077" y="1428"/>
                              <a:ext cx="17" cy="4"/>
                            </a:xfrm>
                            <a:custGeom>
                              <a:avLst/>
                              <a:gdLst>
                                <a:gd name="T0" fmla="*/ 3 w 34"/>
                                <a:gd name="T1" fmla="*/ 0 h 7"/>
                                <a:gd name="T2" fmla="*/ 3 w 34"/>
                                <a:gd name="T3" fmla="*/ 0 h 7"/>
                                <a:gd name="T4" fmla="*/ 0 w 34"/>
                                <a:gd name="T5" fmla="*/ 2 h 7"/>
                                <a:gd name="T6" fmla="*/ 0 w 34"/>
                                <a:gd name="T7" fmla="*/ 5 h 7"/>
                                <a:gd name="T8" fmla="*/ 0 w 34"/>
                                <a:gd name="T9" fmla="*/ 5 h 7"/>
                                <a:gd name="T10" fmla="*/ 3 w 34"/>
                                <a:gd name="T11" fmla="*/ 7 h 7"/>
                                <a:gd name="T12" fmla="*/ 3 w 34"/>
                                <a:gd name="T13" fmla="*/ 7 h 7"/>
                                <a:gd name="T14" fmla="*/ 29 w 34"/>
                                <a:gd name="T15" fmla="*/ 7 h 7"/>
                                <a:gd name="T16" fmla="*/ 34 w 34"/>
                                <a:gd name="T17" fmla="*/ 5 h 7"/>
                                <a:gd name="T18" fmla="*/ 34 w 34"/>
                                <a:gd name="T19" fmla="*/ 5 h 7"/>
                                <a:gd name="T20" fmla="*/ 34 w 34"/>
                                <a:gd name="T21" fmla="*/ 2 h 7"/>
                                <a:gd name="T22" fmla="*/ 29 w 34"/>
                                <a:gd name="T23" fmla="*/ 0 h 7"/>
                                <a:gd name="T24" fmla="*/ 3 w 34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" h="7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2" name="Line 125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94" y="143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53" name="Freeform 12524"/>
                          <wps:cNvSpPr>
                            <a:spLocks/>
                          </wps:cNvSpPr>
                          <wps:spPr bwMode="auto">
                            <a:xfrm>
                              <a:off x="5090" y="1428"/>
                              <a:ext cx="4" cy="22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 h 44"/>
                                <a:gd name="T2" fmla="*/ 8 w 8"/>
                                <a:gd name="T3" fmla="*/ 2 h 44"/>
                                <a:gd name="T4" fmla="*/ 8 w 8"/>
                                <a:gd name="T5" fmla="*/ 0 h 44"/>
                                <a:gd name="T6" fmla="*/ 5 w 8"/>
                                <a:gd name="T7" fmla="*/ 0 h 44"/>
                                <a:gd name="T8" fmla="*/ 3 w 8"/>
                                <a:gd name="T9" fmla="*/ 0 h 44"/>
                                <a:gd name="T10" fmla="*/ 3 w 8"/>
                                <a:gd name="T11" fmla="*/ 2 h 44"/>
                                <a:gd name="T12" fmla="*/ 0 w 8"/>
                                <a:gd name="T13" fmla="*/ 5 h 44"/>
                                <a:gd name="T14" fmla="*/ 0 w 8"/>
                                <a:gd name="T15" fmla="*/ 44 h 44"/>
                                <a:gd name="T16" fmla="*/ 3 w 8"/>
                                <a:gd name="T17" fmla="*/ 44 h 44"/>
                                <a:gd name="T18" fmla="*/ 5 w 8"/>
                                <a:gd name="T19" fmla="*/ 44 h 44"/>
                                <a:gd name="T20" fmla="*/ 8 w 8"/>
                                <a:gd name="T21" fmla="*/ 44 h 44"/>
                                <a:gd name="T22" fmla="*/ 8 w 8"/>
                                <a:gd name="T23" fmla="*/ 44 h 44"/>
                                <a:gd name="T24" fmla="*/ 8 w 8"/>
                                <a:gd name="T25" fmla="*/ 5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44">
                                  <a:moveTo>
                                    <a:pt x="8" y="5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4" name="Line 125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92" y="144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55" name="Freeform 12526"/>
                          <wps:cNvSpPr>
                            <a:spLocks/>
                          </wps:cNvSpPr>
                          <wps:spPr bwMode="auto">
                            <a:xfrm>
                              <a:off x="5090" y="1447"/>
                              <a:ext cx="12" cy="3"/>
                            </a:xfrm>
                            <a:custGeom>
                              <a:avLst/>
                              <a:gdLst>
                                <a:gd name="T0" fmla="*/ 5 w 24"/>
                                <a:gd name="T1" fmla="*/ 0 h 8"/>
                                <a:gd name="T2" fmla="*/ 3 w 24"/>
                                <a:gd name="T3" fmla="*/ 2 h 8"/>
                                <a:gd name="T4" fmla="*/ 3 w 24"/>
                                <a:gd name="T5" fmla="*/ 2 h 8"/>
                                <a:gd name="T6" fmla="*/ 0 w 24"/>
                                <a:gd name="T7" fmla="*/ 6 h 8"/>
                                <a:gd name="T8" fmla="*/ 3 w 24"/>
                                <a:gd name="T9" fmla="*/ 8 h 8"/>
                                <a:gd name="T10" fmla="*/ 3 w 24"/>
                                <a:gd name="T11" fmla="*/ 8 h 8"/>
                                <a:gd name="T12" fmla="*/ 5 w 24"/>
                                <a:gd name="T13" fmla="*/ 8 h 8"/>
                                <a:gd name="T14" fmla="*/ 18 w 24"/>
                                <a:gd name="T15" fmla="*/ 8 h 8"/>
                                <a:gd name="T16" fmla="*/ 21 w 24"/>
                                <a:gd name="T17" fmla="*/ 8 h 8"/>
                                <a:gd name="T18" fmla="*/ 24 w 24"/>
                                <a:gd name="T19" fmla="*/ 6 h 8"/>
                                <a:gd name="T20" fmla="*/ 21 w 24"/>
                                <a:gd name="T21" fmla="*/ 2 h 8"/>
                                <a:gd name="T22" fmla="*/ 18 w 24"/>
                                <a:gd name="T23" fmla="*/ 0 h 8"/>
                                <a:gd name="T24" fmla="*/ 5 w 24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4" h="8">
                                  <a:moveTo>
                                    <a:pt x="5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6" name="Line 125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02" y="144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57" name="Freeform 12528"/>
                          <wps:cNvSpPr>
                            <a:spLocks/>
                          </wps:cNvSpPr>
                          <wps:spPr bwMode="auto">
                            <a:xfrm>
                              <a:off x="5098" y="1447"/>
                              <a:ext cx="4" cy="23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6 h 46"/>
                                <a:gd name="T2" fmla="*/ 6 w 9"/>
                                <a:gd name="T3" fmla="*/ 2 h 46"/>
                                <a:gd name="T4" fmla="*/ 6 w 9"/>
                                <a:gd name="T5" fmla="*/ 2 h 46"/>
                                <a:gd name="T6" fmla="*/ 3 w 9"/>
                                <a:gd name="T7" fmla="*/ 0 h 46"/>
                                <a:gd name="T8" fmla="*/ 0 w 9"/>
                                <a:gd name="T9" fmla="*/ 2 h 46"/>
                                <a:gd name="T10" fmla="*/ 0 w 9"/>
                                <a:gd name="T11" fmla="*/ 2 h 46"/>
                                <a:gd name="T12" fmla="*/ 0 w 9"/>
                                <a:gd name="T13" fmla="*/ 6 h 46"/>
                                <a:gd name="T14" fmla="*/ 0 w 9"/>
                                <a:gd name="T15" fmla="*/ 44 h 46"/>
                                <a:gd name="T16" fmla="*/ 0 w 9"/>
                                <a:gd name="T17" fmla="*/ 46 h 46"/>
                                <a:gd name="T18" fmla="*/ 3 w 9"/>
                                <a:gd name="T19" fmla="*/ 46 h 46"/>
                                <a:gd name="T20" fmla="*/ 6 w 9"/>
                                <a:gd name="T21" fmla="*/ 46 h 46"/>
                                <a:gd name="T22" fmla="*/ 9 w 9"/>
                                <a:gd name="T23" fmla="*/ 44 h 46"/>
                                <a:gd name="T24" fmla="*/ 9 w 9"/>
                                <a:gd name="T25" fmla="*/ 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" h="46">
                                  <a:moveTo>
                                    <a:pt x="9" y="6"/>
                                  </a:moveTo>
                                  <a:lnTo>
                                    <a:pt x="6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8" name="Line 125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99" y="146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59" name="Freeform 12530"/>
                          <wps:cNvSpPr>
                            <a:spLocks/>
                          </wps:cNvSpPr>
                          <wps:spPr bwMode="auto">
                            <a:xfrm>
                              <a:off x="5098" y="1466"/>
                              <a:ext cx="35" cy="4"/>
                            </a:xfrm>
                            <a:custGeom>
                              <a:avLst/>
                              <a:gdLst>
                                <a:gd name="T0" fmla="*/ 3 w 70"/>
                                <a:gd name="T1" fmla="*/ 0 h 7"/>
                                <a:gd name="T2" fmla="*/ 0 w 70"/>
                                <a:gd name="T3" fmla="*/ 0 h 7"/>
                                <a:gd name="T4" fmla="*/ 0 w 70"/>
                                <a:gd name="T5" fmla="*/ 2 h 7"/>
                                <a:gd name="T6" fmla="*/ 0 w 70"/>
                                <a:gd name="T7" fmla="*/ 2 h 7"/>
                                <a:gd name="T8" fmla="*/ 0 w 70"/>
                                <a:gd name="T9" fmla="*/ 5 h 7"/>
                                <a:gd name="T10" fmla="*/ 0 w 70"/>
                                <a:gd name="T11" fmla="*/ 7 h 7"/>
                                <a:gd name="T12" fmla="*/ 3 w 70"/>
                                <a:gd name="T13" fmla="*/ 7 h 7"/>
                                <a:gd name="T14" fmla="*/ 65 w 70"/>
                                <a:gd name="T15" fmla="*/ 7 h 7"/>
                                <a:gd name="T16" fmla="*/ 70 w 70"/>
                                <a:gd name="T17" fmla="*/ 5 h 7"/>
                                <a:gd name="T18" fmla="*/ 70 w 70"/>
                                <a:gd name="T19" fmla="*/ 2 h 7"/>
                                <a:gd name="T20" fmla="*/ 70 w 70"/>
                                <a:gd name="T21" fmla="*/ 2 h 7"/>
                                <a:gd name="T22" fmla="*/ 65 w 70"/>
                                <a:gd name="T23" fmla="*/ 0 h 7"/>
                                <a:gd name="T24" fmla="*/ 3 w 70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0" h="7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0" name="Line 125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33" y="146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61" name="Freeform 12532"/>
                          <wps:cNvSpPr>
                            <a:spLocks/>
                          </wps:cNvSpPr>
                          <wps:spPr bwMode="auto">
                            <a:xfrm>
                              <a:off x="5129" y="1466"/>
                              <a:ext cx="4" cy="22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2 h 44"/>
                                <a:gd name="T2" fmla="*/ 7 w 7"/>
                                <a:gd name="T3" fmla="*/ 2 h 44"/>
                                <a:gd name="T4" fmla="*/ 5 w 7"/>
                                <a:gd name="T5" fmla="*/ 0 h 44"/>
                                <a:gd name="T6" fmla="*/ 2 w 7"/>
                                <a:gd name="T7" fmla="*/ 0 h 44"/>
                                <a:gd name="T8" fmla="*/ 2 w 7"/>
                                <a:gd name="T9" fmla="*/ 0 h 44"/>
                                <a:gd name="T10" fmla="*/ 0 w 7"/>
                                <a:gd name="T11" fmla="*/ 2 h 44"/>
                                <a:gd name="T12" fmla="*/ 0 w 7"/>
                                <a:gd name="T13" fmla="*/ 2 h 44"/>
                                <a:gd name="T14" fmla="*/ 0 w 7"/>
                                <a:gd name="T15" fmla="*/ 42 h 44"/>
                                <a:gd name="T16" fmla="*/ 2 w 7"/>
                                <a:gd name="T17" fmla="*/ 44 h 44"/>
                                <a:gd name="T18" fmla="*/ 2 w 7"/>
                                <a:gd name="T19" fmla="*/ 44 h 44"/>
                                <a:gd name="T20" fmla="*/ 5 w 7"/>
                                <a:gd name="T21" fmla="*/ 44 h 44"/>
                                <a:gd name="T22" fmla="*/ 7 w 7"/>
                                <a:gd name="T23" fmla="*/ 42 h 44"/>
                                <a:gd name="T24" fmla="*/ 7 w 7"/>
                                <a:gd name="T25" fmla="*/ 2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44">
                                  <a:moveTo>
                                    <a:pt x="7" y="2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2" name="Line 125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30" y="148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63" name="Freeform 12534"/>
                          <wps:cNvSpPr>
                            <a:spLocks/>
                          </wps:cNvSpPr>
                          <wps:spPr bwMode="auto">
                            <a:xfrm>
                              <a:off x="5129" y="1484"/>
                              <a:ext cx="10" cy="4"/>
                            </a:xfrm>
                            <a:custGeom>
                              <a:avLst/>
                              <a:gdLst>
                                <a:gd name="T0" fmla="*/ 2 w 21"/>
                                <a:gd name="T1" fmla="*/ 0 h 8"/>
                                <a:gd name="T2" fmla="*/ 2 w 21"/>
                                <a:gd name="T3" fmla="*/ 3 h 8"/>
                                <a:gd name="T4" fmla="*/ 0 w 21"/>
                                <a:gd name="T5" fmla="*/ 3 h 8"/>
                                <a:gd name="T6" fmla="*/ 0 w 21"/>
                                <a:gd name="T7" fmla="*/ 6 h 8"/>
                                <a:gd name="T8" fmla="*/ 0 w 21"/>
                                <a:gd name="T9" fmla="*/ 8 h 8"/>
                                <a:gd name="T10" fmla="*/ 2 w 21"/>
                                <a:gd name="T11" fmla="*/ 8 h 8"/>
                                <a:gd name="T12" fmla="*/ 2 w 21"/>
                                <a:gd name="T13" fmla="*/ 8 h 8"/>
                                <a:gd name="T14" fmla="*/ 15 w 21"/>
                                <a:gd name="T15" fmla="*/ 8 h 8"/>
                                <a:gd name="T16" fmla="*/ 21 w 21"/>
                                <a:gd name="T17" fmla="*/ 8 h 8"/>
                                <a:gd name="T18" fmla="*/ 21 w 21"/>
                                <a:gd name="T19" fmla="*/ 6 h 8"/>
                                <a:gd name="T20" fmla="*/ 21 w 21"/>
                                <a:gd name="T21" fmla="*/ 3 h 8"/>
                                <a:gd name="T22" fmla="*/ 15 w 21"/>
                                <a:gd name="T23" fmla="*/ 0 h 8"/>
                                <a:gd name="T24" fmla="*/ 2 w 21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1" h="8">
                                  <a:moveTo>
                                    <a:pt x="2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4" name="Line 125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39" y="148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65" name="Freeform 12536"/>
                          <wps:cNvSpPr>
                            <a:spLocks/>
                          </wps:cNvSpPr>
                          <wps:spPr bwMode="auto">
                            <a:xfrm>
                              <a:off x="5135" y="1484"/>
                              <a:ext cx="4" cy="23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6 h 46"/>
                                <a:gd name="T2" fmla="*/ 9 w 9"/>
                                <a:gd name="T3" fmla="*/ 3 h 46"/>
                                <a:gd name="T4" fmla="*/ 6 w 9"/>
                                <a:gd name="T5" fmla="*/ 3 h 46"/>
                                <a:gd name="T6" fmla="*/ 6 w 9"/>
                                <a:gd name="T7" fmla="*/ 0 h 46"/>
                                <a:gd name="T8" fmla="*/ 3 w 9"/>
                                <a:gd name="T9" fmla="*/ 3 h 46"/>
                                <a:gd name="T10" fmla="*/ 0 w 9"/>
                                <a:gd name="T11" fmla="*/ 3 h 46"/>
                                <a:gd name="T12" fmla="*/ 0 w 9"/>
                                <a:gd name="T13" fmla="*/ 6 h 46"/>
                                <a:gd name="T14" fmla="*/ 0 w 9"/>
                                <a:gd name="T15" fmla="*/ 44 h 46"/>
                                <a:gd name="T16" fmla="*/ 3 w 9"/>
                                <a:gd name="T17" fmla="*/ 46 h 46"/>
                                <a:gd name="T18" fmla="*/ 6 w 9"/>
                                <a:gd name="T19" fmla="*/ 46 h 46"/>
                                <a:gd name="T20" fmla="*/ 6 w 9"/>
                                <a:gd name="T21" fmla="*/ 46 h 46"/>
                                <a:gd name="T22" fmla="*/ 9 w 9"/>
                                <a:gd name="T23" fmla="*/ 44 h 46"/>
                                <a:gd name="T24" fmla="*/ 9 w 9"/>
                                <a:gd name="T25" fmla="*/ 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" h="46">
                                  <a:moveTo>
                                    <a:pt x="9" y="6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6" name="Line 125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38" y="150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67" name="Freeform 12538"/>
                          <wps:cNvSpPr>
                            <a:spLocks/>
                          </wps:cNvSpPr>
                          <wps:spPr bwMode="auto">
                            <a:xfrm>
                              <a:off x="5135" y="1504"/>
                              <a:ext cx="27" cy="3"/>
                            </a:xfrm>
                            <a:custGeom>
                              <a:avLst/>
                              <a:gdLst>
                                <a:gd name="T0" fmla="*/ 6 w 55"/>
                                <a:gd name="T1" fmla="*/ 0 h 7"/>
                                <a:gd name="T2" fmla="*/ 3 w 55"/>
                                <a:gd name="T3" fmla="*/ 0 h 7"/>
                                <a:gd name="T4" fmla="*/ 0 w 55"/>
                                <a:gd name="T5" fmla="*/ 2 h 7"/>
                                <a:gd name="T6" fmla="*/ 0 w 55"/>
                                <a:gd name="T7" fmla="*/ 2 h 7"/>
                                <a:gd name="T8" fmla="*/ 0 w 55"/>
                                <a:gd name="T9" fmla="*/ 5 h 7"/>
                                <a:gd name="T10" fmla="*/ 3 w 55"/>
                                <a:gd name="T11" fmla="*/ 7 h 7"/>
                                <a:gd name="T12" fmla="*/ 6 w 55"/>
                                <a:gd name="T13" fmla="*/ 7 h 7"/>
                                <a:gd name="T14" fmla="*/ 49 w 55"/>
                                <a:gd name="T15" fmla="*/ 7 h 7"/>
                                <a:gd name="T16" fmla="*/ 52 w 55"/>
                                <a:gd name="T17" fmla="*/ 5 h 7"/>
                                <a:gd name="T18" fmla="*/ 55 w 55"/>
                                <a:gd name="T19" fmla="*/ 2 h 7"/>
                                <a:gd name="T20" fmla="*/ 52 w 55"/>
                                <a:gd name="T21" fmla="*/ 2 h 7"/>
                                <a:gd name="T22" fmla="*/ 49 w 55"/>
                                <a:gd name="T23" fmla="*/ 0 h 7"/>
                                <a:gd name="T24" fmla="*/ 6 w 55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7">
                                  <a:moveTo>
                                    <a:pt x="6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6" y="7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8" name="Line 125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62" y="150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69" name="Freeform 12540"/>
                          <wps:cNvSpPr>
                            <a:spLocks/>
                          </wps:cNvSpPr>
                          <wps:spPr bwMode="auto">
                            <a:xfrm>
                              <a:off x="5159" y="1504"/>
                              <a:ext cx="3" cy="4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2 h 82"/>
                                <a:gd name="T2" fmla="*/ 5 w 8"/>
                                <a:gd name="T3" fmla="*/ 2 h 82"/>
                                <a:gd name="T4" fmla="*/ 5 w 8"/>
                                <a:gd name="T5" fmla="*/ 0 h 82"/>
                                <a:gd name="T6" fmla="*/ 2 w 8"/>
                                <a:gd name="T7" fmla="*/ 0 h 82"/>
                                <a:gd name="T8" fmla="*/ 0 w 8"/>
                                <a:gd name="T9" fmla="*/ 0 h 82"/>
                                <a:gd name="T10" fmla="*/ 0 w 8"/>
                                <a:gd name="T11" fmla="*/ 2 h 82"/>
                                <a:gd name="T12" fmla="*/ 0 w 8"/>
                                <a:gd name="T13" fmla="*/ 2 h 82"/>
                                <a:gd name="T14" fmla="*/ 0 w 8"/>
                                <a:gd name="T15" fmla="*/ 80 h 82"/>
                                <a:gd name="T16" fmla="*/ 0 w 8"/>
                                <a:gd name="T17" fmla="*/ 82 h 82"/>
                                <a:gd name="T18" fmla="*/ 2 w 8"/>
                                <a:gd name="T19" fmla="*/ 82 h 82"/>
                                <a:gd name="T20" fmla="*/ 5 w 8"/>
                                <a:gd name="T21" fmla="*/ 82 h 82"/>
                                <a:gd name="T22" fmla="*/ 8 w 8"/>
                                <a:gd name="T23" fmla="*/ 80 h 82"/>
                                <a:gd name="T24" fmla="*/ 8 w 8"/>
                                <a:gd name="T25" fmla="*/ 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82">
                                  <a:moveTo>
                                    <a:pt x="8" y="2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0" name="Line 125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60" y="154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71" name="Freeform 12542"/>
                          <wps:cNvSpPr>
                            <a:spLocks/>
                          </wps:cNvSpPr>
                          <wps:spPr bwMode="auto">
                            <a:xfrm>
                              <a:off x="5159" y="1541"/>
                              <a:ext cx="68" cy="4"/>
                            </a:xfrm>
                            <a:custGeom>
                              <a:avLst/>
                              <a:gdLst>
                                <a:gd name="T0" fmla="*/ 2 w 137"/>
                                <a:gd name="T1" fmla="*/ 0 h 7"/>
                                <a:gd name="T2" fmla="*/ 0 w 137"/>
                                <a:gd name="T3" fmla="*/ 0 h 7"/>
                                <a:gd name="T4" fmla="*/ 0 w 137"/>
                                <a:gd name="T5" fmla="*/ 2 h 7"/>
                                <a:gd name="T6" fmla="*/ 0 w 137"/>
                                <a:gd name="T7" fmla="*/ 5 h 7"/>
                                <a:gd name="T8" fmla="*/ 0 w 137"/>
                                <a:gd name="T9" fmla="*/ 5 h 7"/>
                                <a:gd name="T10" fmla="*/ 0 w 137"/>
                                <a:gd name="T11" fmla="*/ 7 h 7"/>
                                <a:gd name="T12" fmla="*/ 2 w 137"/>
                                <a:gd name="T13" fmla="*/ 7 h 7"/>
                                <a:gd name="T14" fmla="*/ 132 w 137"/>
                                <a:gd name="T15" fmla="*/ 7 h 7"/>
                                <a:gd name="T16" fmla="*/ 137 w 137"/>
                                <a:gd name="T17" fmla="*/ 5 h 7"/>
                                <a:gd name="T18" fmla="*/ 137 w 137"/>
                                <a:gd name="T19" fmla="*/ 5 h 7"/>
                                <a:gd name="T20" fmla="*/ 137 w 137"/>
                                <a:gd name="T21" fmla="*/ 2 h 7"/>
                                <a:gd name="T22" fmla="*/ 132 w 137"/>
                                <a:gd name="T23" fmla="*/ 0 h 7"/>
                                <a:gd name="T24" fmla="*/ 2 w 137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7" h="7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132" y="7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7" y="2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2" name="Line 125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27" y="154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73" name="Freeform 12544"/>
                          <wps:cNvSpPr>
                            <a:spLocks/>
                          </wps:cNvSpPr>
                          <wps:spPr bwMode="auto">
                            <a:xfrm>
                              <a:off x="5223" y="1541"/>
                              <a:ext cx="4" cy="24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 h 47"/>
                                <a:gd name="T2" fmla="*/ 8 w 8"/>
                                <a:gd name="T3" fmla="*/ 2 h 47"/>
                                <a:gd name="T4" fmla="*/ 6 w 8"/>
                                <a:gd name="T5" fmla="*/ 0 h 47"/>
                                <a:gd name="T6" fmla="*/ 3 w 8"/>
                                <a:gd name="T7" fmla="*/ 0 h 47"/>
                                <a:gd name="T8" fmla="*/ 3 w 8"/>
                                <a:gd name="T9" fmla="*/ 0 h 47"/>
                                <a:gd name="T10" fmla="*/ 0 w 8"/>
                                <a:gd name="T11" fmla="*/ 2 h 47"/>
                                <a:gd name="T12" fmla="*/ 0 w 8"/>
                                <a:gd name="T13" fmla="*/ 5 h 47"/>
                                <a:gd name="T14" fmla="*/ 0 w 8"/>
                                <a:gd name="T15" fmla="*/ 44 h 47"/>
                                <a:gd name="T16" fmla="*/ 3 w 8"/>
                                <a:gd name="T17" fmla="*/ 47 h 47"/>
                                <a:gd name="T18" fmla="*/ 3 w 8"/>
                                <a:gd name="T19" fmla="*/ 47 h 47"/>
                                <a:gd name="T20" fmla="*/ 6 w 8"/>
                                <a:gd name="T21" fmla="*/ 47 h 47"/>
                                <a:gd name="T22" fmla="*/ 8 w 8"/>
                                <a:gd name="T23" fmla="*/ 44 h 47"/>
                                <a:gd name="T24" fmla="*/ 8 w 8"/>
                                <a:gd name="T25" fmla="*/ 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47">
                                  <a:moveTo>
                                    <a:pt x="8" y="5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4" name="Line 125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24" y="156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75" name="Freeform 12546"/>
                          <wps:cNvSpPr>
                            <a:spLocks/>
                          </wps:cNvSpPr>
                          <wps:spPr bwMode="auto">
                            <a:xfrm>
                              <a:off x="5223" y="1560"/>
                              <a:ext cx="49" cy="5"/>
                            </a:xfrm>
                            <a:custGeom>
                              <a:avLst/>
                              <a:gdLst>
                                <a:gd name="T0" fmla="*/ 3 w 98"/>
                                <a:gd name="T1" fmla="*/ 0 h 8"/>
                                <a:gd name="T2" fmla="*/ 3 w 98"/>
                                <a:gd name="T3" fmla="*/ 0 h 8"/>
                                <a:gd name="T4" fmla="*/ 0 w 98"/>
                                <a:gd name="T5" fmla="*/ 3 h 8"/>
                                <a:gd name="T6" fmla="*/ 0 w 98"/>
                                <a:gd name="T7" fmla="*/ 5 h 8"/>
                                <a:gd name="T8" fmla="*/ 0 w 98"/>
                                <a:gd name="T9" fmla="*/ 5 h 8"/>
                                <a:gd name="T10" fmla="*/ 3 w 98"/>
                                <a:gd name="T11" fmla="*/ 8 h 8"/>
                                <a:gd name="T12" fmla="*/ 3 w 98"/>
                                <a:gd name="T13" fmla="*/ 8 h 8"/>
                                <a:gd name="T14" fmla="*/ 91 w 98"/>
                                <a:gd name="T15" fmla="*/ 8 h 8"/>
                                <a:gd name="T16" fmla="*/ 96 w 98"/>
                                <a:gd name="T17" fmla="*/ 5 h 8"/>
                                <a:gd name="T18" fmla="*/ 98 w 98"/>
                                <a:gd name="T19" fmla="*/ 5 h 8"/>
                                <a:gd name="T20" fmla="*/ 96 w 98"/>
                                <a:gd name="T21" fmla="*/ 3 h 8"/>
                                <a:gd name="T22" fmla="*/ 91 w 98"/>
                                <a:gd name="T23" fmla="*/ 0 h 8"/>
                                <a:gd name="T24" fmla="*/ 3 w 98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8" h="8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98" y="5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6" name="Line 125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72" y="156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77" name="Freeform 12548"/>
                          <wps:cNvSpPr>
                            <a:spLocks/>
                          </wps:cNvSpPr>
                          <wps:spPr bwMode="auto">
                            <a:xfrm>
                              <a:off x="5269" y="1560"/>
                              <a:ext cx="3" cy="2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47"/>
                                <a:gd name="T2" fmla="*/ 5 w 7"/>
                                <a:gd name="T3" fmla="*/ 3 h 47"/>
                                <a:gd name="T4" fmla="*/ 5 w 7"/>
                                <a:gd name="T5" fmla="*/ 0 h 47"/>
                                <a:gd name="T6" fmla="*/ 2 w 7"/>
                                <a:gd name="T7" fmla="*/ 0 h 47"/>
                                <a:gd name="T8" fmla="*/ 0 w 7"/>
                                <a:gd name="T9" fmla="*/ 0 h 47"/>
                                <a:gd name="T10" fmla="*/ 0 w 7"/>
                                <a:gd name="T11" fmla="*/ 3 h 47"/>
                                <a:gd name="T12" fmla="*/ 0 w 7"/>
                                <a:gd name="T13" fmla="*/ 5 h 47"/>
                                <a:gd name="T14" fmla="*/ 0 w 7"/>
                                <a:gd name="T15" fmla="*/ 47 h 47"/>
                                <a:gd name="T16" fmla="*/ 0 w 7"/>
                                <a:gd name="T17" fmla="*/ 47 h 47"/>
                                <a:gd name="T18" fmla="*/ 2 w 7"/>
                                <a:gd name="T19" fmla="*/ 47 h 47"/>
                                <a:gd name="T20" fmla="*/ 5 w 7"/>
                                <a:gd name="T21" fmla="*/ 47 h 47"/>
                                <a:gd name="T22" fmla="*/ 7 w 7"/>
                                <a:gd name="T23" fmla="*/ 47 h 47"/>
                                <a:gd name="T24" fmla="*/ 7 w 7"/>
                                <a:gd name="T25" fmla="*/ 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47">
                                  <a:moveTo>
                                    <a:pt x="7" y="5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8" name="Line 125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70" y="158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79" name="Freeform 12550"/>
                          <wps:cNvSpPr>
                            <a:spLocks/>
                          </wps:cNvSpPr>
                          <wps:spPr bwMode="auto">
                            <a:xfrm>
                              <a:off x="5269" y="1580"/>
                              <a:ext cx="19" cy="4"/>
                            </a:xfrm>
                            <a:custGeom>
                              <a:avLst/>
                              <a:gdLst>
                                <a:gd name="T0" fmla="*/ 2 w 39"/>
                                <a:gd name="T1" fmla="*/ 0 h 9"/>
                                <a:gd name="T2" fmla="*/ 0 w 39"/>
                                <a:gd name="T3" fmla="*/ 0 h 9"/>
                                <a:gd name="T4" fmla="*/ 0 w 39"/>
                                <a:gd name="T5" fmla="*/ 3 h 9"/>
                                <a:gd name="T6" fmla="*/ 0 w 39"/>
                                <a:gd name="T7" fmla="*/ 6 h 9"/>
                                <a:gd name="T8" fmla="*/ 0 w 39"/>
                                <a:gd name="T9" fmla="*/ 6 h 9"/>
                                <a:gd name="T10" fmla="*/ 0 w 39"/>
                                <a:gd name="T11" fmla="*/ 9 h 9"/>
                                <a:gd name="T12" fmla="*/ 2 w 39"/>
                                <a:gd name="T13" fmla="*/ 9 h 9"/>
                                <a:gd name="T14" fmla="*/ 33 w 39"/>
                                <a:gd name="T15" fmla="*/ 9 h 9"/>
                                <a:gd name="T16" fmla="*/ 39 w 39"/>
                                <a:gd name="T17" fmla="*/ 6 h 9"/>
                                <a:gd name="T18" fmla="*/ 39 w 39"/>
                                <a:gd name="T19" fmla="*/ 6 h 9"/>
                                <a:gd name="T20" fmla="*/ 39 w 39"/>
                                <a:gd name="T21" fmla="*/ 3 h 9"/>
                                <a:gd name="T22" fmla="*/ 33 w 39"/>
                                <a:gd name="T23" fmla="*/ 0 h 9"/>
                                <a:gd name="T24" fmla="*/ 2 w 39"/>
                                <a:gd name="T2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9" h="9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0" name="Line 125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8" y="158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81" name="Freeform 12552"/>
                          <wps:cNvSpPr>
                            <a:spLocks/>
                          </wps:cNvSpPr>
                          <wps:spPr bwMode="auto">
                            <a:xfrm>
                              <a:off x="5284" y="1580"/>
                              <a:ext cx="4" cy="23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6 h 47"/>
                                <a:gd name="T2" fmla="*/ 8 w 8"/>
                                <a:gd name="T3" fmla="*/ 3 h 47"/>
                                <a:gd name="T4" fmla="*/ 6 w 8"/>
                                <a:gd name="T5" fmla="*/ 0 h 47"/>
                                <a:gd name="T6" fmla="*/ 2 w 8"/>
                                <a:gd name="T7" fmla="*/ 0 h 47"/>
                                <a:gd name="T8" fmla="*/ 2 w 8"/>
                                <a:gd name="T9" fmla="*/ 0 h 47"/>
                                <a:gd name="T10" fmla="*/ 0 w 8"/>
                                <a:gd name="T11" fmla="*/ 3 h 47"/>
                                <a:gd name="T12" fmla="*/ 0 w 8"/>
                                <a:gd name="T13" fmla="*/ 6 h 47"/>
                                <a:gd name="T14" fmla="*/ 0 w 8"/>
                                <a:gd name="T15" fmla="*/ 47 h 47"/>
                                <a:gd name="T16" fmla="*/ 2 w 8"/>
                                <a:gd name="T17" fmla="*/ 47 h 47"/>
                                <a:gd name="T18" fmla="*/ 2 w 8"/>
                                <a:gd name="T19" fmla="*/ 47 h 47"/>
                                <a:gd name="T20" fmla="*/ 6 w 8"/>
                                <a:gd name="T21" fmla="*/ 47 h 47"/>
                                <a:gd name="T22" fmla="*/ 8 w 8"/>
                                <a:gd name="T23" fmla="*/ 47 h 47"/>
                                <a:gd name="T24" fmla="*/ 8 w 8"/>
                                <a:gd name="T25" fmla="*/ 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47">
                                  <a:moveTo>
                                    <a:pt x="8" y="6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2" name="Line 125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5" y="159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83" name="Freeform 12554"/>
                          <wps:cNvSpPr>
                            <a:spLocks/>
                          </wps:cNvSpPr>
                          <wps:spPr bwMode="auto">
                            <a:xfrm>
                              <a:off x="5284" y="1599"/>
                              <a:ext cx="10" cy="4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7"/>
                                <a:gd name="T2" fmla="*/ 2 w 20"/>
                                <a:gd name="T3" fmla="*/ 0 h 7"/>
                                <a:gd name="T4" fmla="*/ 0 w 20"/>
                                <a:gd name="T5" fmla="*/ 2 h 7"/>
                                <a:gd name="T6" fmla="*/ 0 w 20"/>
                                <a:gd name="T7" fmla="*/ 5 h 7"/>
                                <a:gd name="T8" fmla="*/ 0 w 20"/>
                                <a:gd name="T9" fmla="*/ 5 h 7"/>
                                <a:gd name="T10" fmla="*/ 2 w 20"/>
                                <a:gd name="T11" fmla="*/ 7 h 7"/>
                                <a:gd name="T12" fmla="*/ 2 w 20"/>
                                <a:gd name="T13" fmla="*/ 7 h 7"/>
                                <a:gd name="T14" fmla="*/ 15 w 20"/>
                                <a:gd name="T15" fmla="*/ 7 h 7"/>
                                <a:gd name="T16" fmla="*/ 20 w 20"/>
                                <a:gd name="T17" fmla="*/ 5 h 7"/>
                                <a:gd name="T18" fmla="*/ 20 w 20"/>
                                <a:gd name="T19" fmla="*/ 5 h 7"/>
                                <a:gd name="T20" fmla="*/ 20 w 20"/>
                                <a:gd name="T21" fmla="*/ 2 h 7"/>
                                <a:gd name="T22" fmla="*/ 15 w 20"/>
                                <a:gd name="T23" fmla="*/ 0 h 7"/>
                                <a:gd name="T24" fmla="*/ 2 w 20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4" name="Line 125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94" y="160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85" name="Freeform 12556"/>
                          <wps:cNvSpPr>
                            <a:spLocks/>
                          </wps:cNvSpPr>
                          <wps:spPr bwMode="auto">
                            <a:xfrm>
                              <a:off x="5290" y="1599"/>
                              <a:ext cx="4" cy="23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46"/>
                                <a:gd name="T2" fmla="*/ 7 w 7"/>
                                <a:gd name="T3" fmla="*/ 2 h 46"/>
                                <a:gd name="T4" fmla="*/ 5 w 7"/>
                                <a:gd name="T5" fmla="*/ 0 h 46"/>
                                <a:gd name="T6" fmla="*/ 5 w 7"/>
                                <a:gd name="T7" fmla="*/ 0 h 46"/>
                                <a:gd name="T8" fmla="*/ 2 w 7"/>
                                <a:gd name="T9" fmla="*/ 0 h 46"/>
                                <a:gd name="T10" fmla="*/ 0 w 7"/>
                                <a:gd name="T11" fmla="*/ 2 h 46"/>
                                <a:gd name="T12" fmla="*/ 0 w 7"/>
                                <a:gd name="T13" fmla="*/ 5 h 46"/>
                                <a:gd name="T14" fmla="*/ 0 w 7"/>
                                <a:gd name="T15" fmla="*/ 46 h 46"/>
                                <a:gd name="T16" fmla="*/ 2 w 7"/>
                                <a:gd name="T17" fmla="*/ 46 h 46"/>
                                <a:gd name="T18" fmla="*/ 5 w 7"/>
                                <a:gd name="T19" fmla="*/ 46 h 46"/>
                                <a:gd name="T20" fmla="*/ 5 w 7"/>
                                <a:gd name="T21" fmla="*/ 46 h 46"/>
                                <a:gd name="T22" fmla="*/ 7 w 7"/>
                                <a:gd name="T23" fmla="*/ 46 h 46"/>
                                <a:gd name="T24" fmla="*/ 7 w 7"/>
                                <a:gd name="T25" fmla="*/ 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46">
                                  <a:moveTo>
                                    <a:pt x="7" y="5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6" name="Line 125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93" y="161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87" name="Freeform 12558"/>
                          <wps:cNvSpPr>
                            <a:spLocks/>
                          </wps:cNvSpPr>
                          <wps:spPr bwMode="auto">
                            <a:xfrm>
                              <a:off x="5290" y="1619"/>
                              <a:ext cx="41" cy="3"/>
                            </a:xfrm>
                            <a:custGeom>
                              <a:avLst/>
                              <a:gdLst>
                                <a:gd name="T0" fmla="*/ 5 w 80"/>
                                <a:gd name="T1" fmla="*/ 0 h 8"/>
                                <a:gd name="T2" fmla="*/ 2 w 80"/>
                                <a:gd name="T3" fmla="*/ 3 h 8"/>
                                <a:gd name="T4" fmla="*/ 0 w 80"/>
                                <a:gd name="T5" fmla="*/ 3 h 8"/>
                                <a:gd name="T6" fmla="*/ 0 w 80"/>
                                <a:gd name="T7" fmla="*/ 6 h 8"/>
                                <a:gd name="T8" fmla="*/ 0 w 80"/>
                                <a:gd name="T9" fmla="*/ 8 h 8"/>
                                <a:gd name="T10" fmla="*/ 2 w 80"/>
                                <a:gd name="T11" fmla="*/ 8 h 8"/>
                                <a:gd name="T12" fmla="*/ 5 w 80"/>
                                <a:gd name="T13" fmla="*/ 8 h 8"/>
                                <a:gd name="T14" fmla="*/ 75 w 80"/>
                                <a:gd name="T15" fmla="*/ 8 h 8"/>
                                <a:gd name="T16" fmla="*/ 80 w 80"/>
                                <a:gd name="T17" fmla="*/ 8 h 8"/>
                                <a:gd name="T18" fmla="*/ 80 w 80"/>
                                <a:gd name="T19" fmla="*/ 6 h 8"/>
                                <a:gd name="T20" fmla="*/ 80 w 80"/>
                                <a:gd name="T21" fmla="*/ 3 h 8"/>
                                <a:gd name="T22" fmla="*/ 75 w 80"/>
                                <a:gd name="T23" fmla="*/ 0 h 8"/>
                                <a:gd name="T24" fmla="*/ 5 w 80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0" h="8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8" name="Line 125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31" y="162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89" name="Freeform 12560"/>
                          <wps:cNvSpPr>
                            <a:spLocks/>
                          </wps:cNvSpPr>
                          <wps:spPr bwMode="auto">
                            <a:xfrm>
                              <a:off x="5326" y="1619"/>
                              <a:ext cx="5" cy="24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6 h 49"/>
                                <a:gd name="T2" fmla="*/ 8 w 8"/>
                                <a:gd name="T3" fmla="*/ 3 h 49"/>
                                <a:gd name="T4" fmla="*/ 5 w 8"/>
                                <a:gd name="T5" fmla="*/ 3 h 49"/>
                                <a:gd name="T6" fmla="*/ 3 w 8"/>
                                <a:gd name="T7" fmla="*/ 0 h 49"/>
                                <a:gd name="T8" fmla="*/ 3 w 8"/>
                                <a:gd name="T9" fmla="*/ 3 h 49"/>
                                <a:gd name="T10" fmla="*/ 0 w 8"/>
                                <a:gd name="T11" fmla="*/ 3 h 49"/>
                                <a:gd name="T12" fmla="*/ 0 w 8"/>
                                <a:gd name="T13" fmla="*/ 6 h 49"/>
                                <a:gd name="T14" fmla="*/ 0 w 8"/>
                                <a:gd name="T15" fmla="*/ 46 h 49"/>
                                <a:gd name="T16" fmla="*/ 3 w 8"/>
                                <a:gd name="T17" fmla="*/ 49 h 49"/>
                                <a:gd name="T18" fmla="*/ 3 w 8"/>
                                <a:gd name="T19" fmla="*/ 49 h 49"/>
                                <a:gd name="T20" fmla="*/ 5 w 8"/>
                                <a:gd name="T21" fmla="*/ 49 h 49"/>
                                <a:gd name="T22" fmla="*/ 8 w 8"/>
                                <a:gd name="T23" fmla="*/ 46 h 49"/>
                                <a:gd name="T24" fmla="*/ 8 w 8"/>
                                <a:gd name="T25" fmla="*/ 6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49">
                                  <a:moveTo>
                                    <a:pt x="8" y="6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8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0" name="Line 125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28" y="164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91" name="Freeform 12562"/>
                          <wps:cNvSpPr>
                            <a:spLocks/>
                          </wps:cNvSpPr>
                          <wps:spPr bwMode="auto">
                            <a:xfrm>
                              <a:off x="5326" y="1640"/>
                              <a:ext cx="13" cy="3"/>
                            </a:xfrm>
                            <a:custGeom>
                              <a:avLst/>
                              <a:gdLst>
                                <a:gd name="T0" fmla="*/ 3 w 26"/>
                                <a:gd name="T1" fmla="*/ 0 h 7"/>
                                <a:gd name="T2" fmla="*/ 3 w 26"/>
                                <a:gd name="T3" fmla="*/ 0 h 7"/>
                                <a:gd name="T4" fmla="*/ 0 w 26"/>
                                <a:gd name="T5" fmla="*/ 2 h 7"/>
                                <a:gd name="T6" fmla="*/ 0 w 26"/>
                                <a:gd name="T7" fmla="*/ 2 h 7"/>
                                <a:gd name="T8" fmla="*/ 0 w 26"/>
                                <a:gd name="T9" fmla="*/ 4 h 7"/>
                                <a:gd name="T10" fmla="*/ 3 w 26"/>
                                <a:gd name="T11" fmla="*/ 7 h 7"/>
                                <a:gd name="T12" fmla="*/ 3 w 26"/>
                                <a:gd name="T13" fmla="*/ 7 h 7"/>
                                <a:gd name="T14" fmla="*/ 18 w 26"/>
                                <a:gd name="T15" fmla="*/ 7 h 7"/>
                                <a:gd name="T16" fmla="*/ 26 w 26"/>
                                <a:gd name="T17" fmla="*/ 4 h 7"/>
                                <a:gd name="T18" fmla="*/ 26 w 26"/>
                                <a:gd name="T19" fmla="*/ 2 h 7"/>
                                <a:gd name="T20" fmla="*/ 26 w 26"/>
                                <a:gd name="T21" fmla="*/ 2 h 7"/>
                                <a:gd name="T22" fmla="*/ 18 w 26"/>
                                <a:gd name="T23" fmla="*/ 0 h 7"/>
                                <a:gd name="T24" fmla="*/ 3 w 26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7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2" name="Line 125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39" y="164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93" name="Freeform 12564"/>
                          <wps:cNvSpPr>
                            <a:spLocks/>
                          </wps:cNvSpPr>
                          <wps:spPr bwMode="auto">
                            <a:xfrm>
                              <a:off x="5336" y="1640"/>
                              <a:ext cx="3" cy="24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2 h 49"/>
                                <a:gd name="T2" fmla="*/ 8 w 8"/>
                                <a:gd name="T3" fmla="*/ 2 h 49"/>
                                <a:gd name="T4" fmla="*/ 6 w 8"/>
                                <a:gd name="T5" fmla="*/ 0 h 49"/>
                                <a:gd name="T6" fmla="*/ 3 w 8"/>
                                <a:gd name="T7" fmla="*/ 0 h 49"/>
                                <a:gd name="T8" fmla="*/ 3 w 8"/>
                                <a:gd name="T9" fmla="*/ 0 h 49"/>
                                <a:gd name="T10" fmla="*/ 0 w 8"/>
                                <a:gd name="T11" fmla="*/ 2 h 49"/>
                                <a:gd name="T12" fmla="*/ 0 w 8"/>
                                <a:gd name="T13" fmla="*/ 2 h 49"/>
                                <a:gd name="T14" fmla="*/ 0 w 8"/>
                                <a:gd name="T15" fmla="*/ 44 h 49"/>
                                <a:gd name="T16" fmla="*/ 3 w 8"/>
                                <a:gd name="T17" fmla="*/ 46 h 49"/>
                                <a:gd name="T18" fmla="*/ 3 w 8"/>
                                <a:gd name="T19" fmla="*/ 49 h 49"/>
                                <a:gd name="T20" fmla="*/ 6 w 8"/>
                                <a:gd name="T21" fmla="*/ 46 h 49"/>
                                <a:gd name="T22" fmla="*/ 8 w 8"/>
                                <a:gd name="T23" fmla="*/ 44 h 49"/>
                                <a:gd name="T24" fmla="*/ 8 w 8"/>
                                <a:gd name="T25" fmla="*/ 2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49">
                                  <a:moveTo>
                                    <a:pt x="8" y="2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4" name="Line 125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37" y="166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95" name="Freeform 12566"/>
                          <wps:cNvSpPr>
                            <a:spLocks/>
                          </wps:cNvSpPr>
                          <wps:spPr bwMode="auto">
                            <a:xfrm>
                              <a:off x="5336" y="1660"/>
                              <a:ext cx="16" cy="4"/>
                            </a:xfrm>
                            <a:custGeom>
                              <a:avLst/>
                              <a:gdLst>
                                <a:gd name="T0" fmla="*/ 3 w 34"/>
                                <a:gd name="T1" fmla="*/ 0 h 8"/>
                                <a:gd name="T2" fmla="*/ 3 w 34"/>
                                <a:gd name="T3" fmla="*/ 0 h 8"/>
                                <a:gd name="T4" fmla="*/ 0 w 34"/>
                                <a:gd name="T5" fmla="*/ 0 h 8"/>
                                <a:gd name="T6" fmla="*/ 0 w 34"/>
                                <a:gd name="T7" fmla="*/ 3 h 8"/>
                                <a:gd name="T8" fmla="*/ 0 w 34"/>
                                <a:gd name="T9" fmla="*/ 5 h 8"/>
                                <a:gd name="T10" fmla="*/ 3 w 34"/>
                                <a:gd name="T11" fmla="*/ 5 h 8"/>
                                <a:gd name="T12" fmla="*/ 3 w 34"/>
                                <a:gd name="T13" fmla="*/ 8 h 8"/>
                                <a:gd name="T14" fmla="*/ 29 w 34"/>
                                <a:gd name="T15" fmla="*/ 8 h 8"/>
                                <a:gd name="T16" fmla="*/ 34 w 34"/>
                                <a:gd name="T17" fmla="*/ 5 h 8"/>
                                <a:gd name="T18" fmla="*/ 34 w 34"/>
                                <a:gd name="T19" fmla="*/ 3 h 8"/>
                                <a:gd name="T20" fmla="*/ 34 w 34"/>
                                <a:gd name="T21" fmla="*/ 0 h 8"/>
                                <a:gd name="T22" fmla="*/ 29 w 34"/>
                                <a:gd name="T23" fmla="*/ 0 h 8"/>
                                <a:gd name="T24" fmla="*/ 3 w 34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" h="8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6" name="Line 125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52" y="166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97" name="Freeform 12568"/>
                          <wps:cNvSpPr>
                            <a:spLocks/>
                          </wps:cNvSpPr>
                          <wps:spPr bwMode="auto">
                            <a:xfrm>
                              <a:off x="5349" y="1660"/>
                              <a:ext cx="3" cy="4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3 h 88"/>
                                <a:gd name="T2" fmla="*/ 7 w 7"/>
                                <a:gd name="T3" fmla="*/ 0 h 88"/>
                                <a:gd name="T4" fmla="*/ 7 w 7"/>
                                <a:gd name="T5" fmla="*/ 0 h 88"/>
                                <a:gd name="T6" fmla="*/ 5 w 7"/>
                                <a:gd name="T7" fmla="*/ 0 h 88"/>
                                <a:gd name="T8" fmla="*/ 2 w 7"/>
                                <a:gd name="T9" fmla="*/ 0 h 88"/>
                                <a:gd name="T10" fmla="*/ 0 w 7"/>
                                <a:gd name="T11" fmla="*/ 0 h 88"/>
                                <a:gd name="T12" fmla="*/ 0 w 7"/>
                                <a:gd name="T13" fmla="*/ 3 h 88"/>
                                <a:gd name="T14" fmla="*/ 0 w 7"/>
                                <a:gd name="T15" fmla="*/ 85 h 88"/>
                                <a:gd name="T16" fmla="*/ 2 w 7"/>
                                <a:gd name="T17" fmla="*/ 88 h 88"/>
                                <a:gd name="T18" fmla="*/ 5 w 7"/>
                                <a:gd name="T19" fmla="*/ 88 h 88"/>
                                <a:gd name="T20" fmla="*/ 7 w 7"/>
                                <a:gd name="T21" fmla="*/ 88 h 88"/>
                                <a:gd name="T22" fmla="*/ 7 w 7"/>
                                <a:gd name="T23" fmla="*/ 85 h 88"/>
                                <a:gd name="T24" fmla="*/ 7 w 7"/>
                                <a:gd name="T25" fmla="*/ 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88">
                                  <a:moveTo>
                                    <a:pt x="7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8" name="Line 125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51" y="170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99" name="Freeform 12570"/>
                          <wps:cNvSpPr>
                            <a:spLocks/>
                          </wps:cNvSpPr>
                          <wps:spPr bwMode="auto">
                            <a:xfrm>
                              <a:off x="5349" y="1700"/>
                              <a:ext cx="33" cy="4"/>
                            </a:xfrm>
                            <a:custGeom>
                              <a:avLst/>
                              <a:gdLst>
                                <a:gd name="T0" fmla="*/ 5 w 66"/>
                                <a:gd name="T1" fmla="*/ 0 h 8"/>
                                <a:gd name="T2" fmla="*/ 2 w 66"/>
                                <a:gd name="T3" fmla="*/ 0 h 8"/>
                                <a:gd name="T4" fmla="*/ 0 w 66"/>
                                <a:gd name="T5" fmla="*/ 0 h 8"/>
                                <a:gd name="T6" fmla="*/ 0 w 66"/>
                                <a:gd name="T7" fmla="*/ 3 h 8"/>
                                <a:gd name="T8" fmla="*/ 0 w 66"/>
                                <a:gd name="T9" fmla="*/ 5 h 8"/>
                                <a:gd name="T10" fmla="*/ 2 w 66"/>
                                <a:gd name="T11" fmla="*/ 8 h 8"/>
                                <a:gd name="T12" fmla="*/ 5 w 66"/>
                                <a:gd name="T13" fmla="*/ 8 h 8"/>
                                <a:gd name="T14" fmla="*/ 61 w 66"/>
                                <a:gd name="T15" fmla="*/ 8 h 8"/>
                                <a:gd name="T16" fmla="*/ 66 w 66"/>
                                <a:gd name="T17" fmla="*/ 5 h 8"/>
                                <a:gd name="T18" fmla="*/ 66 w 66"/>
                                <a:gd name="T19" fmla="*/ 3 h 8"/>
                                <a:gd name="T20" fmla="*/ 66 w 66"/>
                                <a:gd name="T21" fmla="*/ 0 h 8"/>
                                <a:gd name="T22" fmla="*/ 61 w 66"/>
                                <a:gd name="T23" fmla="*/ 0 h 8"/>
                                <a:gd name="T24" fmla="*/ 5 w 66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6" h="8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0" name="Line 125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82" y="170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01" name="Freeform 12572"/>
                          <wps:cNvSpPr>
                            <a:spLocks/>
                          </wps:cNvSpPr>
                          <wps:spPr bwMode="auto">
                            <a:xfrm>
                              <a:off x="5378" y="1700"/>
                              <a:ext cx="4" cy="2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3 h 47"/>
                                <a:gd name="T2" fmla="*/ 7 w 7"/>
                                <a:gd name="T3" fmla="*/ 0 h 47"/>
                                <a:gd name="T4" fmla="*/ 5 w 7"/>
                                <a:gd name="T5" fmla="*/ 0 h 47"/>
                                <a:gd name="T6" fmla="*/ 2 w 7"/>
                                <a:gd name="T7" fmla="*/ 0 h 47"/>
                                <a:gd name="T8" fmla="*/ 2 w 7"/>
                                <a:gd name="T9" fmla="*/ 0 h 47"/>
                                <a:gd name="T10" fmla="*/ 0 w 7"/>
                                <a:gd name="T11" fmla="*/ 0 h 47"/>
                                <a:gd name="T12" fmla="*/ 0 w 7"/>
                                <a:gd name="T13" fmla="*/ 3 h 47"/>
                                <a:gd name="T14" fmla="*/ 0 w 7"/>
                                <a:gd name="T15" fmla="*/ 44 h 47"/>
                                <a:gd name="T16" fmla="*/ 2 w 7"/>
                                <a:gd name="T17" fmla="*/ 47 h 47"/>
                                <a:gd name="T18" fmla="*/ 2 w 7"/>
                                <a:gd name="T19" fmla="*/ 47 h 47"/>
                                <a:gd name="T20" fmla="*/ 5 w 7"/>
                                <a:gd name="T21" fmla="*/ 47 h 47"/>
                                <a:gd name="T22" fmla="*/ 7 w 7"/>
                                <a:gd name="T23" fmla="*/ 44 h 47"/>
                                <a:gd name="T24" fmla="*/ 7 w 7"/>
                                <a:gd name="T25" fmla="*/ 3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47">
                                  <a:moveTo>
                                    <a:pt x="7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2" name="Line 125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80" y="171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03" name="Freeform 12574"/>
                          <wps:cNvSpPr>
                            <a:spLocks/>
                          </wps:cNvSpPr>
                          <wps:spPr bwMode="auto">
                            <a:xfrm>
                              <a:off x="5378" y="1719"/>
                              <a:ext cx="42" cy="5"/>
                            </a:xfrm>
                            <a:custGeom>
                              <a:avLst/>
                              <a:gdLst>
                                <a:gd name="T0" fmla="*/ 2 w 82"/>
                                <a:gd name="T1" fmla="*/ 0 h 8"/>
                                <a:gd name="T2" fmla="*/ 2 w 82"/>
                                <a:gd name="T3" fmla="*/ 3 h 8"/>
                                <a:gd name="T4" fmla="*/ 0 w 82"/>
                                <a:gd name="T5" fmla="*/ 3 h 8"/>
                                <a:gd name="T6" fmla="*/ 0 w 82"/>
                                <a:gd name="T7" fmla="*/ 5 h 8"/>
                                <a:gd name="T8" fmla="*/ 0 w 82"/>
                                <a:gd name="T9" fmla="*/ 8 h 8"/>
                                <a:gd name="T10" fmla="*/ 2 w 82"/>
                                <a:gd name="T11" fmla="*/ 8 h 8"/>
                                <a:gd name="T12" fmla="*/ 2 w 82"/>
                                <a:gd name="T13" fmla="*/ 8 h 8"/>
                                <a:gd name="T14" fmla="*/ 77 w 82"/>
                                <a:gd name="T15" fmla="*/ 8 h 8"/>
                                <a:gd name="T16" fmla="*/ 82 w 82"/>
                                <a:gd name="T17" fmla="*/ 8 h 8"/>
                                <a:gd name="T18" fmla="*/ 82 w 82"/>
                                <a:gd name="T19" fmla="*/ 5 h 8"/>
                                <a:gd name="T20" fmla="*/ 82 w 82"/>
                                <a:gd name="T21" fmla="*/ 3 h 8"/>
                                <a:gd name="T22" fmla="*/ 77 w 82"/>
                                <a:gd name="T23" fmla="*/ 0 h 8"/>
                                <a:gd name="T24" fmla="*/ 2 w 82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2" h="8">
                                  <a:moveTo>
                                    <a:pt x="2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4" name="Line 125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20" y="172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05" name="Freeform 12576"/>
                          <wps:cNvSpPr>
                            <a:spLocks/>
                          </wps:cNvSpPr>
                          <wps:spPr bwMode="auto">
                            <a:xfrm>
                              <a:off x="5416" y="1719"/>
                              <a:ext cx="4" cy="2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50"/>
                                <a:gd name="T2" fmla="*/ 7 w 7"/>
                                <a:gd name="T3" fmla="*/ 3 h 50"/>
                                <a:gd name="T4" fmla="*/ 7 w 7"/>
                                <a:gd name="T5" fmla="*/ 3 h 50"/>
                                <a:gd name="T6" fmla="*/ 5 w 7"/>
                                <a:gd name="T7" fmla="*/ 0 h 50"/>
                                <a:gd name="T8" fmla="*/ 2 w 7"/>
                                <a:gd name="T9" fmla="*/ 3 h 50"/>
                                <a:gd name="T10" fmla="*/ 2 w 7"/>
                                <a:gd name="T11" fmla="*/ 3 h 50"/>
                                <a:gd name="T12" fmla="*/ 0 w 7"/>
                                <a:gd name="T13" fmla="*/ 5 h 50"/>
                                <a:gd name="T14" fmla="*/ 0 w 7"/>
                                <a:gd name="T15" fmla="*/ 47 h 50"/>
                                <a:gd name="T16" fmla="*/ 2 w 7"/>
                                <a:gd name="T17" fmla="*/ 50 h 50"/>
                                <a:gd name="T18" fmla="*/ 5 w 7"/>
                                <a:gd name="T19" fmla="*/ 50 h 50"/>
                                <a:gd name="T20" fmla="*/ 7 w 7"/>
                                <a:gd name="T21" fmla="*/ 50 h 50"/>
                                <a:gd name="T22" fmla="*/ 7 w 7"/>
                                <a:gd name="T23" fmla="*/ 47 h 50"/>
                                <a:gd name="T24" fmla="*/ 7 w 7"/>
                                <a:gd name="T25" fmla="*/ 5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50">
                                  <a:moveTo>
                                    <a:pt x="7" y="5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6" name="Line 125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9" y="174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07" name="Freeform 12578"/>
                          <wps:cNvSpPr>
                            <a:spLocks/>
                          </wps:cNvSpPr>
                          <wps:spPr bwMode="auto">
                            <a:xfrm>
                              <a:off x="5416" y="1740"/>
                              <a:ext cx="11" cy="4"/>
                            </a:xfrm>
                            <a:custGeom>
                              <a:avLst/>
                              <a:gdLst>
                                <a:gd name="T0" fmla="*/ 5 w 23"/>
                                <a:gd name="T1" fmla="*/ 0 h 9"/>
                                <a:gd name="T2" fmla="*/ 2 w 23"/>
                                <a:gd name="T3" fmla="*/ 0 h 9"/>
                                <a:gd name="T4" fmla="*/ 2 w 23"/>
                                <a:gd name="T5" fmla="*/ 4 h 9"/>
                                <a:gd name="T6" fmla="*/ 0 w 23"/>
                                <a:gd name="T7" fmla="*/ 6 h 9"/>
                                <a:gd name="T8" fmla="*/ 2 w 23"/>
                                <a:gd name="T9" fmla="*/ 6 h 9"/>
                                <a:gd name="T10" fmla="*/ 2 w 23"/>
                                <a:gd name="T11" fmla="*/ 9 h 9"/>
                                <a:gd name="T12" fmla="*/ 5 w 23"/>
                                <a:gd name="T13" fmla="*/ 9 h 9"/>
                                <a:gd name="T14" fmla="*/ 18 w 23"/>
                                <a:gd name="T15" fmla="*/ 9 h 9"/>
                                <a:gd name="T16" fmla="*/ 21 w 23"/>
                                <a:gd name="T17" fmla="*/ 6 h 9"/>
                                <a:gd name="T18" fmla="*/ 23 w 23"/>
                                <a:gd name="T19" fmla="*/ 6 h 9"/>
                                <a:gd name="T20" fmla="*/ 21 w 23"/>
                                <a:gd name="T21" fmla="*/ 4 h 9"/>
                                <a:gd name="T22" fmla="*/ 18 w 23"/>
                                <a:gd name="T23" fmla="*/ 0 h 9"/>
                                <a:gd name="T24" fmla="*/ 5 w 23"/>
                                <a:gd name="T2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" h="9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8" name="Line 125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27" y="174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09" name="Freeform 12580"/>
                          <wps:cNvSpPr>
                            <a:spLocks/>
                          </wps:cNvSpPr>
                          <wps:spPr bwMode="auto">
                            <a:xfrm>
                              <a:off x="5424" y="1740"/>
                              <a:ext cx="3" cy="2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6 h 49"/>
                                <a:gd name="T2" fmla="*/ 5 w 7"/>
                                <a:gd name="T3" fmla="*/ 4 h 49"/>
                                <a:gd name="T4" fmla="*/ 5 w 7"/>
                                <a:gd name="T5" fmla="*/ 0 h 49"/>
                                <a:gd name="T6" fmla="*/ 2 w 7"/>
                                <a:gd name="T7" fmla="*/ 0 h 49"/>
                                <a:gd name="T8" fmla="*/ 0 w 7"/>
                                <a:gd name="T9" fmla="*/ 0 h 49"/>
                                <a:gd name="T10" fmla="*/ 0 w 7"/>
                                <a:gd name="T11" fmla="*/ 4 h 49"/>
                                <a:gd name="T12" fmla="*/ 0 w 7"/>
                                <a:gd name="T13" fmla="*/ 6 h 49"/>
                                <a:gd name="T14" fmla="*/ 0 w 7"/>
                                <a:gd name="T15" fmla="*/ 47 h 49"/>
                                <a:gd name="T16" fmla="*/ 0 w 7"/>
                                <a:gd name="T17" fmla="*/ 49 h 49"/>
                                <a:gd name="T18" fmla="*/ 2 w 7"/>
                                <a:gd name="T19" fmla="*/ 49 h 49"/>
                                <a:gd name="T20" fmla="*/ 5 w 7"/>
                                <a:gd name="T21" fmla="*/ 49 h 49"/>
                                <a:gd name="T22" fmla="*/ 7 w 7"/>
                                <a:gd name="T23" fmla="*/ 47 h 49"/>
                                <a:gd name="T24" fmla="*/ 7 w 7"/>
                                <a:gd name="T25" fmla="*/ 6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49">
                                  <a:moveTo>
                                    <a:pt x="7" y="6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0" name="Line 125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25" y="176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11" name="Freeform 12582"/>
                          <wps:cNvSpPr>
                            <a:spLocks/>
                          </wps:cNvSpPr>
                          <wps:spPr bwMode="auto">
                            <a:xfrm>
                              <a:off x="5424" y="1761"/>
                              <a:ext cx="55" cy="4"/>
                            </a:xfrm>
                            <a:custGeom>
                              <a:avLst/>
                              <a:gdLst>
                                <a:gd name="T0" fmla="*/ 2 w 110"/>
                                <a:gd name="T1" fmla="*/ 0 h 7"/>
                                <a:gd name="T2" fmla="*/ 0 w 110"/>
                                <a:gd name="T3" fmla="*/ 0 h 7"/>
                                <a:gd name="T4" fmla="*/ 0 w 110"/>
                                <a:gd name="T5" fmla="*/ 2 h 7"/>
                                <a:gd name="T6" fmla="*/ 0 w 110"/>
                                <a:gd name="T7" fmla="*/ 5 h 7"/>
                                <a:gd name="T8" fmla="*/ 0 w 110"/>
                                <a:gd name="T9" fmla="*/ 5 h 7"/>
                                <a:gd name="T10" fmla="*/ 0 w 110"/>
                                <a:gd name="T11" fmla="*/ 7 h 7"/>
                                <a:gd name="T12" fmla="*/ 2 w 110"/>
                                <a:gd name="T13" fmla="*/ 7 h 7"/>
                                <a:gd name="T14" fmla="*/ 103 w 110"/>
                                <a:gd name="T15" fmla="*/ 7 h 7"/>
                                <a:gd name="T16" fmla="*/ 108 w 110"/>
                                <a:gd name="T17" fmla="*/ 5 h 7"/>
                                <a:gd name="T18" fmla="*/ 110 w 110"/>
                                <a:gd name="T19" fmla="*/ 5 h 7"/>
                                <a:gd name="T20" fmla="*/ 108 w 110"/>
                                <a:gd name="T21" fmla="*/ 2 h 7"/>
                                <a:gd name="T22" fmla="*/ 103 w 110"/>
                                <a:gd name="T23" fmla="*/ 0 h 7"/>
                                <a:gd name="T24" fmla="*/ 2 w 110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0" h="7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103" y="7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2" name="Line 125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79" y="176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13" name="Freeform 12584"/>
                          <wps:cNvSpPr>
                            <a:spLocks/>
                          </wps:cNvSpPr>
                          <wps:spPr bwMode="auto">
                            <a:xfrm>
                              <a:off x="5475" y="1761"/>
                              <a:ext cx="4" cy="2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49"/>
                                <a:gd name="T2" fmla="*/ 5 w 7"/>
                                <a:gd name="T3" fmla="*/ 2 h 49"/>
                                <a:gd name="T4" fmla="*/ 5 w 7"/>
                                <a:gd name="T5" fmla="*/ 0 h 49"/>
                                <a:gd name="T6" fmla="*/ 2 w 7"/>
                                <a:gd name="T7" fmla="*/ 0 h 49"/>
                                <a:gd name="T8" fmla="*/ 0 w 7"/>
                                <a:gd name="T9" fmla="*/ 0 h 49"/>
                                <a:gd name="T10" fmla="*/ 0 w 7"/>
                                <a:gd name="T11" fmla="*/ 2 h 49"/>
                                <a:gd name="T12" fmla="*/ 0 w 7"/>
                                <a:gd name="T13" fmla="*/ 5 h 49"/>
                                <a:gd name="T14" fmla="*/ 0 w 7"/>
                                <a:gd name="T15" fmla="*/ 49 h 49"/>
                                <a:gd name="T16" fmla="*/ 0 w 7"/>
                                <a:gd name="T17" fmla="*/ 49 h 49"/>
                                <a:gd name="T18" fmla="*/ 2 w 7"/>
                                <a:gd name="T19" fmla="*/ 49 h 49"/>
                                <a:gd name="T20" fmla="*/ 5 w 7"/>
                                <a:gd name="T21" fmla="*/ 49 h 49"/>
                                <a:gd name="T22" fmla="*/ 7 w 7"/>
                                <a:gd name="T23" fmla="*/ 49 h 49"/>
                                <a:gd name="T24" fmla="*/ 7 w 7"/>
                                <a:gd name="T25" fmla="*/ 5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49">
                                  <a:moveTo>
                                    <a:pt x="7" y="5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2514" name="Group 12585"/>
                        <wpg:cNvGrpSpPr>
                          <a:grpSpLocks/>
                        </wpg:cNvGrpSpPr>
                        <wpg:grpSpPr bwMode="auto">
                          <a:xfrm>
                            <a:off x="63500" y="0"/>
                            <a:ext cx="5366385" cy="4276725"/>
                            <a:chOff x="0" y="-1355"/>
                            <a:chExt cx="8451" cy="6735"/>
                          </a:xfrm>
                        </wpg:grpSpPr>
                        <wps:wsp>
                          <wps:cNvPr id="12515" name="Line 125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76" y="178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16" name="Freeform 12587"/>
                          <wps:cNvSpPr>
                            <a:spLocks/>
                          </wps:cNvSpPr>
                          <wps:spPr bwMode="auto">
                            <a:xfrm>
                              <a:off x="5475" y="1782"/>
                              <a:ext cx="26" cy="4"/>
                            </a:xfrm>
                            <a:custGeom>
                              <a:avLst/>
                              <a:gdLst>
                                <a:gd name="T0" fmla="*/ 2 w 52"/>
                                <a:gd name="T1" fmla="*/ 0 h 7"/>
                                <a:gd name="T2" fmla="*/ 0 w 52"/>
                                <a:gd name="T3" fmla="*/ 2 h 7"/>
                                <a:gd name="T4" fmla="*/ 0 w 52"/>
                                <a:gd name="T5" fmla="*/ 2 h 7"/>
                                <a:gd name="T6" fmla="*/ 0 w 52"/>
                                <a:gd name="T7" fmla="*/ 5 h 7"/>
                                <a:gd name="T8" fmla="*/ 0 w 52"/>
                                <a:gd name="T9" fmla="*/ 7 h 7"/>
                                <a:gd name="T10" fmla="*/ 0 w 52"/>
                                <a:gd name="T11" fmla="*/ 7 h 7"/>
                                <a:gd name="T12" fmla="*/ 2 w 52"/>
                                <a:gd name="T13" fmla="*/ 7 h 7"/>
                                <a:gd name="T14" fmla="*/ 47 w 52"/>
                                <a:gd name="T15" fmla="*/ 7 h 7"/>
                                <a:gd name="T16" fmla="*/ 52 w 52"/>
                                <a:gd name="T17" fmla="*/ 7 h 7"/>
                                <a:gd name="T18" fmla="*/ 52 w 52"/>
                                <a:gd name="T19" fmla="*/ 5 h 7"/>
                                <a:gd name="T20" fmla="*/ 52 w 52"/>
                                <a:gd name="T21" fmla="*/ 2 h 7"/>
                                <a:gd name="T22" fmla="*/ 47 w 52"/>
                                <a:gd name="T23" fmla="*/ 0 h 7"/>
                                <a:gd name="T24" fmla="*/ 2 w 52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7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7" name="Line 125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01" y="178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18" name="Freeform 12589"/>
                          <wps:cNvSpPr>
                            <a:spLocks/>
                          </wps:cNvSpPr>
                          <wps:spPr bwMode="auto">
                            <a:xfrm>
                              <a:off x="5497" y="1782"/>
                              <a:ext cx="4" cy="25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5 h 51"/>
                                <a:gd name="T2" fmla="*/ 9 w 9"/>
                                <a:gd name="T3" fmla="*/ 2 h 51"/>
                                <a:gd name="T4" fmla="*/ 6 w 9"/>
                                <a:gd name="T5" fmla="*/ 2 h 51"/>
                                <a:gd name="T6" fmla="*/ 6 w 9"/>
                                <a:gd name="T7" fmla="*/ 0 h 51"/>
                                <a:gd name="T8" fmla="*/ 4 w 9"/>
                                <a:gd name="T9" fmla="*/ 2 h 51"/>
                                <a:gd name="T10" fmla="*/ 0 w 9"/>
                                <a:gd name="T11" fmla="*/ 2 h 51"/>
                                <a:gd name="T12" fmla="*/ 0 w 9"/>
                                <a:gd name="T13" fmla="*/ 5 h 51"/>
                                <a:gd name="T14" fmla="*/ 0 w 9"/>
                                <a:gd name="T15" fmla="*/ 49 h 51"/>
                                <a:gd name="T16" fmla="*/ 4 w 9"/>
                                <a:gd name="T17" fmla="*/ 49 h 51"/>
                                <a:gd name="T18" fmla="*/ 6 w 9"/>
                                <a:gd name="T19" fmla="*/ 51 h 51"/>
                                <a:gd name="T20" fmla="*/ 6 w 9"/>
                                <a:gd name="T21" fmla="*/ 49 h 51"/>
                                <a:gd name="T22" fmla="*/ 9 w 9"/>
                                <a:gd name="T23" fmla="*/ 49 h 51"/>
                                <a:gd name="T24" fmla="*/ 9 w 9"/>
                                <a:gd name="T25" fmla="*/ 5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" h="51">
                                  <a:moveTo>
                                    <a:pt x="9" y="5"/>
                                  </a:moveTo>
                                  <a:lnTo>
                                    <a:pt x="9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6" y="49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9" name="Line 125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00" y="180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20" name="Freeform 12591"/>
                          <wps:cNvSpPr>
                            <a:spLocks/>
                          </wps:cNvSpPr>
                          <wps:spPr bwMode="auto">
                            <a:xfrm>
                              <a:off x="5497" y="1804"/>
                              <a:ext cx="11" cy="3"/>
                            </a:xfrm>
                            <a:custGeom>
                              <a:avLst/>
                              <a:gdLst>
                                <a:gd name="T0" fmla="*/ 6 w 21"/>
                                <a:gd name="T1" fmla="*/ 0 h 7"/>
                                <a:gd name="T2" fmla="*/ 4 w 21"/>
                                <a:gd name="T3" fmla="*/ 0 h 7"/>
                                <a:gd name="T4" fmla="*/ 0 w 21"/>
                                <a:gd name="T5" fmla="*/ 0 h 7"/>
                                <a:gd name="T6" fmla="*/ 0 w 21"/>
                                <a:gd name="T7" fmla="*/ 2 h 7"/>
                                <a:gd name="T8" fmla="*/ 0 w 21"/>
                                <a:gd name="T9" fmla="*/ 5 h 7"/>
                                <a:gd name="T10" fmla="*/ 4 w 21"/>
                                <a:gd name="T11" fmla="*/ 5 h 7"/>
                                <a:gd name="T12" fmla="*/ 6 w 21"/>
                                <a:gd name="T13" fmla="*/ 7 h 7"/>
                                <a:gd name="T14" fmla="*/ 19 w 21"/>
                                <a:gd name="T15" fmla="*/ 7 h 7"/>
                                <a:gd name="T16" fmla="*/ 21 w 21"/>
                                <a:gd name="T17" fmla="*/ 5 h 7"/>
                                <a:gd name="T18" fmla="*/ 21 w 21"/>
                                <a:gd name="T19" fmla="*/ 2 h 7"/>
                                <a:gd name="T20" fmla="*/ 21 w 21"/>
                                <a:gd name="T21" fmla="*/ 0 h 7"/>
                                <a:gd name="T22" fmla="*/ 19 w 21"/>
                                <a:gd name="T23" fmla="*/ 0 h 7"/>
                                <a:gd name="T24" fmla="*/ 6 w 21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1" h="7">
                                  <a:moveTo>
                                    <a:pt x="6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6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1" name="Line 125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08" y="180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22" name="Freeform 12593"/>
                          <wps:cNvSpPr>
                            <a:spLocks/>
                          </wps:cNvSpPr>
                          <wps:spPr bwMode="auto">
                            <a:xfrm>
                              <a:off x="5504" y="1804"/>
                              <a:ext cx="4" cy="2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2 h 49"/>
                                <a:gd name="T2" fmla="*/ 7 w 7"/>
                                <a:gd name="T3" fmla="*/ 0 h 49"/>
                                <a:gd name="T4" fmla="*/ 5 w 7"/>
                                <a:gd name="T5" fmla="*/ 0 h 49"/>
                                <a:gd name="T6" fmla="*/ 5 w 7"/>
                                <a:gd name="T7" fmla="*/ 0 h 49"/>
                                <a:gd name="T8" fmla="*/ 2 w 7"/>
                                <a:gd name="T9" fmla="*/ 0 h 49"/>
                                <a:gd name="T10" fmla="*/ 0 w 7"/>
                                <a:gd name="T11" fmla="*/ 0 h 49"/>
                                <a:gd name="T12" fmla="*/ 0 w 7"/>
                                <a:gd name="T13" fmla="*/ 2 h 49"/>
                                <a:gd name="T14" fmla="*/ 0 w 7"/>
                                <a:gd name="T15" fmla="*/ 46 h 49"/>
                                <a:gd name="T16" fmla="*/ 2 w 7"/>
                                <a:gd name="T17" fmla="*/ 49 h 49"/>
                                <a:gd name="T18" fmla="*/ 5 w 7"/>
                                <a:gd name="T19" fmla="*/ 49 h 49"/>
                                <a:gd name="T20" fmla="*/ 5 w 7"/>
                                <a:gd name="T21" fmla="*/ 49 h 49"/>
                                <a:gd name="T22" fmla="*/ 7 w 7"/>
                                <a:gd name="T23" fmla="*/ 46 h 49"/>
                                <a:gd name="T24" fmla="*/ 7 w 7"/>
                                <a:gd name="T25" fmla="*/ 2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49">
                                  <a:moveTo>
                                    <a:pt x="7" y="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3" name="Line 125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07" y="182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24" name="Freeform 12595"/>
                          <wps:cNvSpPr>
                            <a:spLocks/>
                          </wps:cNvSpPr>
                          <wps:spPr bwMode="auto">
                            <a:xfrm>
                              <a:off x="5504" y="1824"/>
                              <a:ext cx="49" cy="4"/>
                            </a:xfrm>
                            <a:custGeom>
                              <a:avLst/>
                              <a:gdLst>
                                <a:gd name="T0" fmla="*/ 5 w 98"/>
                                <a:gd name="T1" fmla="*/ 0 h 9"/>
                                <a:gd name="T2" fmla="*/ 2 w 98"/>
                                <a:gd name="T3" fmla="*/ 0 h 9"/>
                                <a:gd name="T4" fmla="*/ 0 w 98"/>
                                <a:gd name="T5" fmla="*/ 0 h 9"/>
                                <a:gd name="T6" fmla="*/ 0 w 98"/>
                                <a:gd name="T7" fmla="*/ 3 h 9"/>
                                <a:gd name="T8" fmla="*/ 0 w 98"/>
                                <a:gd name="T9" fmla="*/ 6 h 9"/>
                                <a:gd name="T10" fmla="*/ 2 w 98"/>
                                <a:gd name="T11" fmla="*/ 9 h 9"/>
                                <a:gd name="T12" fmla="*/ 5 w 98"/>
                                <a:gd name="T13" fmla="*/ 9 h 9"/>
                                <a:gd name="T14" fmla="*/ 93 w 98"/>
                                <a:gd name="T15" fmla="*/ 9 h 9"/>
                                <a:gd name="T16" fmla="*/ 98 w 98"/>
                                <a:gd name="T17" fmla="*/ 6 h 9"/>
                                <a:gd name="T18" fmla="*/ 98 w 98"/>
                                <a:gd name="T19" fmla="*/ 3 h 9"/>
                                <a:gd name="T20" fmla="*/ 98 w 98"/>
                                <a:gd name="T21" fmla="*/ 0 h 9"/>
                                <a:gd name="T22" fmla="*/ 93 w 98"/>
                                <a:gd name="T23" fmla="*/ 0 h 9"/>
                                <a:gd name="T24" fmla="*/ 5 w 98"/>
                                <a:gd name="T2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8" h="9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98" y="6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5" name="Line 125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53" y="182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26" name="Freeform 12597"/>
                          <wps:cNvSpPr>
                            <a:spLocks/>
                          </wps:cNvSpPr>
                          <wps:spPr bwMode="auto">
                            <a:xfrm>
                              <a:off x="5549" y="1824"/>
                              <a:ext cx="4" cy="25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3 h 50"/>
                                <a:gd name="T2" fmla="*/ 8 w 8"/>
                                <a:gd name="T3" fmla="*/ 0 h 50"/>
                                <a:gd name="T4" fmla="*/ 5 w 8"/>
                                <a:gd name="T5" fmla="*/ 0 h 50"/>
                                <a:gd name="T6" fmla="*/ 3 w 8"/>
                                <a:gd name="T7" fmla="*/ 0 h 50"/>
                                <a:gd name="T8" fmla="*/ 3 w 8"/>
                                <a:gd name="T9" fmla="*/ 0 h 50"/>
                                <a:gd name="T10" fmla="*/ 0 w 8"/>
                                <a:gd name="T11" fmla="*/ 0 h 50"/>
                                <a:gd name="T12" fmla="*/ 0 w 8"/>
                                <a:gd name="T13" fmla="*/ 3 h 50"/>
                                <a:gd name="T14" fmla="*/ 0 w 8"/>
                                <a:gd name="T15" fmla="*/ 47 h 50"/>
                                <a:gd name="T16" fmla="*/ 3 w 8"/>
                                <a:gd name="T17" fmla="*/ 50 h 50"/>
                                <a:gd name="T18" fmla="*/ 3 w 8"/>
                                <a:gd name="T19" fmla="*/ 50 h 50"/>
                                <a:gd name="T20" fmla="*/ 5 w 8"/>
                                <a:gd name="T21" fmla="*/ 50 h 50"/>
                                <a:gd name="T22" fmla="*/ 8 w 8"/>
                                <a:gd name="T23" fmla="*/ 47 h 50"/>
                                <a:gd name="T24" fmla="*/ 8 w 8"/>
                                <a:gd name="T25" fmla="*/ 3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50">
                                  <a:moveTo>
                                    <a:pt x="8" y="3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7" name="Line 125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50" y="184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28" name="Freeform 12599"/>
                          <wps:cNvSpPr>
                            <a:spLocks/>
                          </wps:cNvSpPr>
                          <wps:spPr bwMode="auto">
                            <a:xfrm>
                              <a:off x="5549" y="1845"/>
                              <a:ext cx="92" cy="4"/>
                            </a:xfrm>
                            <a:custGeom>
                              <a:avLst/>
                              <a:gdLst>
                                <a:gd name="T0" fmla="*/ 3 w 184"/>
                                <a:gd name="T1" fmla="*/ 0 h 8"/>
                                <a:gd name="T2" fmla="*/ 3 w 184"/>
                                <a:gd name="T3" fmla="*/ 0 h 8"/>
                                <a:gd name="T4" fmla="*/ 0 w 184"/>
                                <a:gd name="T5" fmla="*/ 3 h 8"/>
                                <a:gd name="T6" fmla="*/ 0 w 184"/>
                                <a:gd name="T7" fmla="*/ 5 h 8"/>
                                <a:gd name="T8" fmla="*/ 0 w 184"/>
                                <a:gd name="T9" fmla="*/ 5 h 8"/>
                                <a:gd name="T10" fmla="*/ 3 w 184"/>
                                <a:gd name="T11" fmla="*/ 8 h 8"/>
                                <a:gd name="T12" fmla="*/ 3 w 184"/>
                                <a:gd name="T13" fmla="*/ 8 h 8"/>
                                <a:gd name="T14" fmla="*/ 176 w 184"/>
                                <a:gd name="T15" fmla="*/ 8 h 8"/>
                                <a:gd name="T16" fmla="*/ 184 w 184"/>
                                <a:gd name="T17" fmla="*/ 5 h 8"/>
                                <a:gd name="T18" fmla="*/ 184 w 184"/>
                                <a:gd name="T19" fmla="*/ 5 h 8"/>
                                <a:gd name="T20" fmla="*/ 184 w 184"/>
                                <a:gd name="T21" fmla="*/ 3 h 8"/>
                                <a:gd name="T22" fmla="*/ 176 w 184"/>
                                <a:gd name="T23" fmla="*/ 0 h 8"/>
                                <a:gd name="T24" fmla="*/ 3 w 184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4" h="8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76" y="8"/>
                                  </a:lnTo>
                                  <a:lnTo>
                                    <a:pt x="184" y="5"/>
                                  </a:lnTo>
                                  <a:lnTo>
                                    <a:pt x="184" y="5"/>
                                  </a:lnTo>
                                  <a:lnTo>
                                    <a:pt x="184" y="3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9" name="Line 126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41" y="184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30" name="Freeform 12601"/>
                          <wps:cNvSpPr>
                            <a:spLocks/>
                          </wps:cNvSpPr>
                          <wps:spPr bwMode="auto">
                            <a:xfrm>
                              <a:off x="5637" y="1845"/>
                              <a:ext cx="4" cy="26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 h 52"/>
                                <a:gd name="T2" fmla="*/ 8 w 8"/>
                                <a:gd name="T3" fmla="*/ 3 h 52"/>
                                <a:gd name="T4" fmla="*/ 5 w 8"/>
                                <a:gd name="T5" fmla="*/ 0 h 52"/>
                                <a:gd name="T6" fmla="*/ 3 w 8"/>
                                <a:gd name="T7" fmla="*/ 0 h 52"/>
                                <a:gd name="T8" fmla="*/ 3 w 8"/>
                                <a:gd name="T9" fmla="*/ 0 h 52"/>
                                <a:gd name="T10" fmla="*/ 0 w 8"/>
                                <a:gd name="T11" fmla="*/ 3 h 52"/>
                                <a:gd name="T12" fmla="*/ 0 w 8"/>
                                <a:gd name="T13" fmla="*/ 5 h 52"/>
                                <a:gd name="T14" fmla="*/ 0 w 8"/>
                                <a:gd name="T15" fmla="*/ 49 h 52"/>
                                <a:gd name="T16" fmla="*/ 3 w 8"/>
                                <a:gd name="T17" fmla="*/ 52 h 52"/>
                                <a:gd name="T18" fmla="*/ 3 w 8"/>
                                <a:gd name="T19" fmla="*/ 52 h 52"/>
                                <a:gd name="T20" fmla="*/ 5 w 8"/>
                                <a:gd name="T21" fmla="*/ 52 h 52"/>
                                <a:gd name="T22" fmla="*/ 8 w 8"/>
                                <a:gd name="T23" fmla="*/ 49 h 52"/>
                                <a:gd name="T24" fmla="*/ 8 w 8"/>
                                <a:gd name="T25" fmla="*/ 5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52">
                                  <a:moveTo>
                                    <a:pt x="8" y="5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1" name="Line 126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38" y="186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32" name="Freeform 12603"/>
                          <wps:cNvSpPr>
                            <a:spLocks/>
                          </wps:cNvSpPr>
                          <wps:spPr bwMode="auto">
                            <a:xfrm>
                              <a:off x="5637" y="1867"/>
                              <a:ext cx="26" cy="4"/>
                            </a:xfrm>
                            <a:custGeom>
                              <a:avLst/>
                              <a:gdLst>
                                <a:gd name="T0" fmla="*/ 3 w 52"/>
                                <a:gd name="T1" fmla="*/ 0 h 8"/>
                                <a:gd name="T2" fmla="*/ 3 w 52"/>
                                <a:gd name="T3" fmla="*/ 0 h 8"/>
                                <a:gd name="T4" fmla="*/ 0 w 52"/>
                                <a:gd name="T5" fmla="*/ 3 h 8"/>
                                <a:gd name="T6" fmla="*/ 0 w 52"/>
                                <a:gd name="T7" fmla="*/ 3 h 8"/>
                                <a:gd name="T8" fmla="*/ 0 w 52"/>
                                <a:gd name="T9" fmla="*/ 5 h 8"/>
                                <a:gd name="T10" fmla="*/ 3 w 52"/>
                                <a:gd name="T11" fmla="*/ 8 h 8"/>
                                <a:gd name="T12" fmla="*/ 3 w 52"/>
                                <a:gd name="T13" fmla="*/ 8 h 8"/>
                                <a:gd name="T14" fmla="*/ 47 w 52"/>
                                <a:gd name="T15" fmla="*/ 8 h 8"/>
                                <a:gd name="T16" fmla="*/ 52 w 52"/>
                                <a:gd name="T17" fmla="*/ 5 h 8"/>
                                <a:gd name="T18" fmla="*/ 52 w 52"/>
                                <a:gd name="T19" fmla="*/ 3 h 8"/>
                                <a:gd name="T20" fmla="*/ 52 w 52"/>
                                <a:gd name="T21" fmla="*/ 3 h 8"/>
                                <a:gd name="T22" fmla="*/ 47 w 52"/>
                                <a:gd name="T23" fmla="*/ 0 h 8"/>
                                <a:gd name="T24" fmla="*/ 3 w 52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8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3" name="Line 126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63" y="186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34" name="Freeform 12605"/>
                          <wps:cNvSpPr>
                            <a:spLocks/>
                          </wps:cNvSpPr>
                          <wps:spPr bwMode="auto">
                            <a:xfrm>
                              <a:off x="5659" y="1867"/>
                              <a:ext cx="4" cy="26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3 h 52"/>
                                <a:gd name="T2" fmla="*/ 9 w 9"/>
                                <a:gd name="T3" fmla="*/ 3 h 52"/>
                                <a:gd name="T4" fmla="*/ 6 w 9"/>
                                <a:gd name="T5" fmla="*/ 0 h 52"/>
                                <a:gd name="T6" fmla="*/ 6 w 9"/>
                                <a:gd name="T7" fmla="*/ 0 h 52"/>
                                <a:gd name="T8" fmla="*/ 4 w 9"/>
                                <a:gd name="T9" fmla="*/ 0 h 52"/>
                                <a:gd name="T10" fmla="*/ 0 w 9"/>
                                <a:gd name="T11" fmla="*/ 3 h 52"/>
                                <a:gd name="T12" fmla="*/ 0 w 9"/>
                                <a:gd name="T13" fmla="*/ 3 h 52"/>
                                <a:gd name="T14" fmla="*/ 0 w 9"/>
                                <a:gd name="T15" fmla="*/ 50 h 52"/>
                                <a:gd name="T16" fmla="*/ 4 w 9"/>
                                <a:gd name="T17" fmla="*/ 52 h 52"/>
                                <a:gd name="T18" fmla="*/ 6 w 9"/>
                                <a:gd name="T19" fmla="*/ 52 h 52"/>
                                <a:gd name="T20" fmla="*/ 6 w 9"/>
                                <a:gd name="T21" fmla="*/ 52 h 52"/>
                                <a:gd name="T22" fmla="*/ 9 w 9"/>
                                <a:gd name="T23" fmla="*/ 50 h 52"/>
                                <a:gd name="T24" fmla="*/ 9 w 9"/>
                                <a:gd name="T25" fmla="*/ 3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" h="52">
                                  <a:moveTo>
                                    <a:pt x="9" y="3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5" name="Line 126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61" y="188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36" name="Freeform 12607"/>
                          <wps:cNvSpPr>
                            <a:spLocks/>
                          </wps:cNvSpPr>
                          <wps:spPr bwMode="auto">
                            <a:xfrm>
                              <a:off x="5659" y="1889"/>
                              <a:ext cx="10" cy="4"/>
                            </a:xfrm>
                            <a:custGeom>
                              <a:avLst/>
                              <a:gdLst>
                                <a:gd name="T0" fmla="*/ 6 w 21"/>
                                <a:gd name="T1" fmla="*/ 0 h 7"/>
                                <a:gd name="T2" fmla="*/ 4 w 21"/>
                                <a:gd name="T3" fmla="*/ 0 h 7"/>
                                <a:gd name="T4" fmla="*/ 0 w 21"/>
                                <a:gd name="T5" fmla="*/ 2 h 7"/>
                                <a:gd name="T6" fmla="*/ 0 w 21"/>
                                <a:gd name="T7" fmla="*/ 5 h 7"/>
                                <a:gd name="T8" fmla="*/ 0 w 21"/>
                                <a:gd name="T9" fmla="*/ 5 h 7"/>
                                <a:gd name="T10" fmla="*/ 4 w 21"/>
                                <a:gd name="T11" fmla="*/ 7 h 7"/>
                                <a:gd name="T12" fmla="*/ 6 w 21"/>
                                <a:gd name="T13" fmla="*/ 7 h 7"/>
                                <a:gd name="T14" fmla="*/ 19 w 21"/>
                                <a:gd name="T15" fmla="*/ 7 h 7"/>
                                <a:gd name="T16" fmla="*/ 21 w 21"/>
                                <a:gd name="T17" fmla="*/ 5 h 7"/>
                                <a:gd name="T18" fmla="*/ 21 w 21"/>
                                <a:gd name="T19" fmla="*/ 5 h 7"/>
                                <a:gd name="T20" fmla="*/ 21 w 21"/>
                                <a:gd name="T21" fmla="*/ 2 h 7"/>
                                <a:gd name="T22" fmla="*/ 19 w 21"/>
                                <a:gd name="T23" fmla="*/ 0 h 7"/>
                                <a:gd name="T24" fmla="*/ 6 w 21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1" h="7">
                                  <a:moveTo>
                                    <a:pt x="6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7"/>
                                  </a:lnTo>
                                  <a:lnTo>
                                    <a:pt x="6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7" name="Line 126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69" y="189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38" name="Freeform 12609"/>
                          <wps:cNvSpPr>
                            <a:spLocks/>
                          </wps:cNvSpPr>
                          <wps:spPr bwMode="auto">
                            <a:xfrm>
                              <a:off x="5666" y="1889"/>
                              <a:ext cx="3" cy="26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51"/>
                                <a:gd name="T2" fmla="*/ 7 w 7"/>
                                <a:gd name="T3" fmla="*/ 2 h 51"/>
                                <a:gd name="T4" fmla="*/ 7 w 7"/>
                                <a:gd name="T5" fmla="*/ 0 h 51"/>
                                <a:gd name="T6" fmla="*/ 5 w 7"/>
                                <a:gd name="T7" fmla="*/ 0 h 51"/>
                                <a:gd name="T8" fmla="*/ 2 w 7"/>
                                <a:gd name="T9" fmla="*/ 0 h 51"/>
                                <a:gd name="T10" fmla="*/ 2 w 7"/>
                                <a:gd name="T11" fmla="*/ 2 h 51"/>
                                <a:gd name="T12" fmla="*/ 0 w 7"/>
                                <a:gd name="T13" fmla="*/ 5 h 51"/>
                                <a:gd name="T14" fmla="*/ 0 w 7"/>
                                <a:gd name="T15" fmla="*/ 51 h 51"/>
                                <a:gd name="T16" fmla="*/ 2 w 7"/>
                                <a:gd name="T17" fmla="*/ 51 h 51"/>
                                <a:gd name="T18" fmla="*/ 5 w 7"/>
                                <a:gd name="T19" fmla="*/ 51 h 51"/>
                                <a:gd name="T20" fmla="*/ 7 w 7"/>
                                <a:gd name="T21" fmla="*/ 51 h 51"/>
                                <a:gd name="T22" fmla="*/ 7 w 7"/>
                                <a:gd name="T23" fmla="*/ 51 h 51"/>
                                <a:gd name="T24" fmla="*/ 7 w 7"/>
                                <a:gd name="T25" fmla="*/ 5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51">
                                  <a:moveTo>
                                    <a:pt x="7" y="5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9" name="Line 126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68" y="191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40" name="Freeform 12611"/>
                          <wps:cNvSpPr>
                            <a:spLocks/>
                          </wps:cNvSpPr>
                          <wps:spPr bwMode="auto">
                            <a:xfrm>
                              <a:off x="5666" y="1911"/>
                              <a:ext cx="42" cy="4"/>
                            </a:xfrm>
                            <a:custGeom>
                              <a:avLst/>
                              <a:gdLst>
                                <a:gd name="T0" fmla="*/ 5 w 85"/>
                                <a:gd name="T1" fmla="*/ 0 h 8"/>
                                <a:gd name="T2" fmla="*/ 2 w 85"/>
                                <a:gd name="T3" fmla="*/ 3 h 8"/>
                                <a:gd name="T4" fmla="*/ 2 w 85"/>
                                <a:gd name="T5" fmla="*/ 3 h 8"/>
                                <a:gd name="T6" fmla="*/ 0 w 85"/>
                                <a:gd name="T7" fmla="*/ 6 h 8"/>
                                <a:gd name="T8" fmla="*/ 2 w 85"/>
                                <a:gd name="T9" fmla="*/ 8 h 8"/>
                                <a:gd name="T10" fmla="*/ 2 w 85"/>
                                <a:gd name="T11" fmla="*/ 8 h 8"/>
                                <a:gd name="T12" fmla="*/ 5 w 85"/>
                                <a:gd name="T13" fmla="*/ 8 h 8"/>
                                <a:gd name="T14" fmla="*/ 80 w 85"/>
                                <a:gd name="T15" fmla="*/ 8 h 8"/>
                                <a:gd name="T16" fmla="*/ 85 w 85"/>
                                <a:gd name="T17" fmla="*/ 8 h 8"/>
                                <a:gd name="T18" fmla="*/ 85 w 85"/>
                                <a:gd name="T19" fmla="*/ 6 h 8"/>
                                <a:gd name="T20" fmla="*/ 85 w 85"/>
                                <a:gd name="T21" fmla="*/ 3 h 8"/>
                                <a:gd name="T22" fmla="*/ 80 w 85"/>
                                <a:gd name="T23" fmla="*/ 0 h 8"/>
                                <a:gd name="T24" fmla="*/ 5 w 85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5" h="8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1" name="Line 126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08" y="191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42" name="Freeform 12613"/>
                          <wps:cNvSpPr>
                            <a:spLocks/>
                          </wps:cNvSpPr>
                          <wps:spPr bwMode="auto">
                            <a:xfrm>
                              <a:off x="5704" y="1911"/>
                              <a:ext cx="4" cy="27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6 h 55"/>
                                <a:gd name="T2" fmla="*/ 8 w 8"/>
                                <a:gd name="T3" fmla="*/ 3 h 55"/>
                                <a:gd name="T4" fmla="*/ 5 w 8"/>
                                <a:gd name="T5" fmla="*/ 3 h 55"/>
                                <a:gd name="T6" fmla="*/ 3 w 8"/>
                                <a:gd name="T7" fmla="*/ 0 h 55"/>
                                <a:gd name="T8" fmla="*/ 3 w 8"/>
                                <a:gd name="T9" fmla="*/ 3 h 55"/>
                                <a:gd name="T10" fmla="*/ 0 w 8"/>
                                <a:gd name="T11" fmla="*/ 3 h 55"/>
                                <a:gd name="T12" fmla="*/ 0 w 8"/>
                                <a:gd name="T13" fmla="*/ 6 h 55"/>
                                <a:gd name="T14" fmla="*/ 0 w 8"/>
                                <a:gd name="T15" fmla="*/ 52 h 55"/>
                                <a:gd name="T16" fmla="*/ 3 w 8"/>
                                <a:gd name="T17" fmla="*/ 55 h 55"/>
                                <a:gd name="T18" fmla="*/ 3 w 8"/>
                                <a:gd name="T19" fmla="*/ 55 h 55"/>
                                <a:gd name="T20" fmla="*/ 5 w 8"/>
                                <a:gd name="T21" fmla="*/ 55 h 55"/>
                                <a:gd name="T22" fmla="*/ 8 w 8"/>
                                <a:gd name="T23" fmla="*/ 52 h 55"/>
                                <a:gd name="T24" fmla="*/ 8 w 8"/>
                                <a:gd name="T25" fmla="*/ 6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55">
                                  <a:moveTo>
                                    <a:pt x="8" y="6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3" name="Line 126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06" y="193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44" name="Freeform 12615"/>
                          <wps:cNvSpPr>
                            <a:spLocks/>
                          </wps:cNvSpPr>
                          <wps:spPr bwMode="auto">
                            <a:xfrm>
                              <a:off x="5704" y="1934"/>
                              <a:ext cx="40" cy="4"/>
                            </a:xfrm>
                            <a:custGeom>
                              <a:avLst/>
                              <a:gdLst>
                                <a:gd name="T0" fmla="*/ 3 w 80"/>
                                <a:gd name="T1" fmla="*/ 0 h 9"/>
                                <a:gd name="T2" fmla="*/ 3 w 80"/>
                                <a:gd name="T3" fmla="*/ 0 h 9"/>
                                <a:gd name="T4" fmla="*/ 0 w 80"/>
                                <a:gd name="T5" fmla="*/ 3 h 9"/>
                                <a:gd name="T6" fmla="*/ 0 w 80"/>
                                <a:gd name="T7" fmla="*/ 3 h 9"/>
                                <a:gd name="T8" fmla="*/ 0 w 80"/>
                                <a:gd name="T9" fmla="*/ 6 h 9"/>
                                <a:gd name="T10" fmla="*/ 3 w 80"/>
                                <a:gd name="T11" fmla="*/ 9 h 9"/>
                                <a:gd name="T12" fmla="*/ 3 w 80"/>
                                <a:gd name="T13" fmla="*/ 9 h 9"/>
                                <a:gd name="T14" fmla="*/ 73 w 80"/>
                                <a:gd name="T15" fmla="*/ 9 h 9"/>
                                <a:gd name="T16" fmla="*/ 80 w 80"/>
                                <a:gd name="T17" fmla="*/ 6 h 9"/>
                                <a:gd name="T18" fmla="*/ 80 w 80"/>
                                <a:gd name="T19" fmla="*/ 3 h 9"/>
                                <a:gd name="T20" fmla="*/ 80 w 80"/>
                                <a:gd name="T21" fmla="*/ 3 h 9"/>
                                <a:gd name="T22" fmla="*/ 73 w 80"/>
                                <a:gd name="T23" fmla="*/ 0 h 9"/>
                                <a:gd name="T24" fmla="*/ 3 w 80"/>
                                <a:gd name="T2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0" h="9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5" name="Line 126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4" y="193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46" name="Freeform 12617"/>
                          <wps:cNvSpPr>
                            <a:spLocks/>
                          </wps:cNvSpPr>
                          <wps:spPr bwMode="auto">
                            <a:xfrm>
                              <a:off x="5741" y="1934"/>
                              <a:ext cx="3" cy="28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3 h 56"/>
                                <a:gd name="T2" fmla="*/ 7 w 7"/>
                                <a:gd name="T3" fmla="*/ 3 h 56"/>
                                <a:gd name="T4" fmla="*/ 5 w 7"/>
                                <a:gd name="T5" fmla="*/ 0 h 56"/>
                                <a:gd name="T6" fmla="*/ 2 w 7"/>
                                <a:gd name="T7" fmla="*/ 0 h 56"/>
                                <a:gd name="T8" fmla="*/ 2 w 7"/>
                                <a:gd name="T9" fmla="*/ 0 h 56"/>
                                <a:gd name="T10" fmla="*/ 0 w 7"/>
                                <a:gd name="T11" fmla="*/ 3 h 56"/>
                                <a:gd name="T12" fmla="*/ 0 w 7"/>
                                <a:gd name="T13" fmla="*/ 3 h 56"/>
                                <a:gd name="T14" fmla="*/ 0 w 7"/>
                                <a:gd name="T15" fmla="*/ 50 h 56"/>
                                <a:gd name="T16" fmla="*/ 2 w 7"/>
                                <a:gd name="T17" fmla="*/ 52 h 56"/>
                                <a:gd name="T18" fmla="*/ 2 w 7"/>
                                <a:gd name="T19" fmla="*/ 56 h 56"/>
                                <a:gd name="T20" fmla="*/ 5 w 7"/>
                                <a:gd name="T21" fmla="*/ 52 h 56"/>
                                <a:gd name="T22" fmla="*/ 7 w 7"/>
                                <a:gd name="T23" fmla="*/ 50 h 56"/>
                                <a:gd name="T24" fmla="*/ 7 w 7"/>
                                <a:gd name="T25" fmla="*/ 3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56">
                                  <a:moveTo>
                                    <a:pt x="7" y="3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7" name="Line 126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2" y="195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48" name="Freeform 12619"/>
                          <wps:cNvSpPr>
                            <a:spLocks/>
                          </wps:cNvSpPr>
                          <wps:spPr bwMode="auto">
                            <a:xfrm>
                              <a:off x="5741" y="1958"/>
                              <a:ext cx="32" cy="4"/>
                            </a:xfrm>
                            <a:custGeom>
                              <a:avLst/>
                              <a:gdLst>
                                <a:gd name="T0" fmla="*/ 2 w 65"/>
                                <a:gd name="T1" fmla="*/ 0 h 9"/>
                                <a:gd name="T2" fmla="*/ 2 w 65"/>
                                <a:gd name="T3" fmla="*/ 0 h 9"/>
                                <a:gd name="T4" fmla="*/ 0 w 65"/>
                                <a:gd name="T5" fmla="*/ 0 h 9"/>
                                <a:gd name="T6" fmla="*/ 0 w 65"/>
                                <a:gd name="T7" fmla="*/ 3 h 9"/>
                                <a:gd name="T8" fmla="*/ 0 w 65"/>
                                <a:gd name="T9" fmla="*/ 5 h 9"/>
                                <a:gd name="T10" fmla="*/ 2 w 65"/>
                                <a:gd name="T11" fmla="*/ 5 h 9"/>
                                <a:gd name="T12" fmla="*/ 2 w 65"/>
                                <a:gd name="T13" fmla="*/ 9 h 9"/>
                                <a:gd name="T14" fmla="*/ 59 w 65"/>
                                <a:gd name="T15" fmla="*/ 9 h 9"/>
                                <a:gd name="T16" fmla="*/ 65 w 65"/>
                                <a:gd name="T17" fmla="*/ 5 h 9"/>
                                <a:gd name="T18" fmla="*/ 65 w 65"/>
                                <a:gd name="T19" fmla="*/ 3 h 9"/>
                                <a:gd name="T20" fmla="*/ 65 w 65"/>
                                <a:gd name="T21" fmla="*/ 0 h 9"/>
                                <a:gd name="T22" fmla="*/ 59 w 65"/>
                                <a:gd name="T23" fmla="*/ 0 h 9"/>
                                <a:gd name="T24" fmla="*/ 2 w 65"/>
                                <a:gd name="T2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5" h="9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9" name="Line 126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73" y="195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50" name="Freeform 12621"/>
                          <wps:cNvSpPr>
                            <a:spLocks/>
                          </wps:cNvSpPr>
                          <wps:spPr bwMode="auto">
                            <a:xfrm>
                              <a:off x="5769" y="1958"/>
                              <a:ext cx="4" cy="27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3 h 54"/>
                                <a:gd name="T2" fmla="*/ 9 w 9"/>
                                <a:gd name="T3" fmla="*/ 0 h 54"/>
                                <a:gd name="T4" fmla="*/ 9 w 9"/>
                                <a:gd name="T5" fmla="*/ 0 h 54"/>
                                <a:gd name="T6" fmla="*/ 6 w 9"/>
                                <a:gd name="T7" fmla="*/ 0 h 54"/>
                                <a:gd name="T8" fmla="*/ 3 w 9"/>
                                <a:gd name="T9" fmla="*/ 0 h 54"/>
                                <a:gd name="T10" fmla="*/ 3 w 9"/>
                                <a:gd name="T11" fmla="*/ 0 h 54"/>
                                <a:gd name="T12" fmla="*/ 0 w 9"/>
                                <a:gd name="T13" fmla="*/ 3 h 54"/>
                                <a:gd name="T14" fmla="*/ 0 w 9"/>
                                <a:gd name="T15" fmla="*/ 49 h 54"/>
                                <a:gd name="T16" fmla="*/ 3 w 9"/>
                                <a:gd name="T17" fmla="*/ 52 h 54"/>
                                <a:gd name="T18" fmla="*/ 6 w 9"/>
                                <a:gd name="T19" fmla="*/ 54 h 54"/>
                                <a:gd name="T20" fmla="*/ 9 w 9"/>
                                <a:gd name="T21" fmla="*/ 52 h 54"/>
                                <a:gd name="T22" fmla="*/ 9 w 9"/>
                                <a:gd name="T23" fmla="*/ 49 h 54"/>
                                <a:gd name="T24" fmla="*/ 9 w 9"/>
                                <a:gd name="T25" fmla="*/ 3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" h="54">
                                  <a:moveTo>
                                    <a:pt x="9" y="3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1" name="Line 126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71" y="198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52" name="Freeform 12623"/>
                          <wps:cNvSpPr>
                            <a:spLocks/>
                          </wps:cNvSpPr>
                          <wps:spPr bwMode="auto">
                            <a:xfrm>
                              <a:off x="5769" y="1981"/>
                              <a:ext cx="13" cy="4"/>
                            </a:xfrm>
                            <a:custGeom>
                              <a:avLst/>
                              <a:gdLst>
                                <a:gd name="T0" fmla="*/ 6 w 26"/>
                                <a:gd name="T1" fmla="*/ 0 h 7"/>
                                <a:gd name="T2" fmla="*/ 3 w 26"/>
                                <a:gd name="T3" fmla="*/ 0 h 7"/>
                                <a:gd name="T4" fmla="*/ 3 w 26"/>
                                <a:gd name="T5" fmla="*/ 0 h 7"/>
                                <a:gd name="T6" fmla="*/ 0 w 26"/>
                                <a:gd name="T7" fmla="*/ 2 h 7"/>
                                <a:gd name="T8" fmla="*/ 3 w 26"/>
                                <a:gd name="T9" fmla="*/ 5 h 7"/>
                                <a:gd name="T10" fmla="*/ 3 w 26"/>
                                <a:gd name="T11" fmla="*/ 5 h 7"/>
                                <a:gd name="T12" fmla="*/ 6 w 26"/>
                                <a:gd name="T13" fmla="*/ 7 h 7"/>
                                <a:gd name="T14" fmla="*/ 21 w 26"/>
                                <a:gd name="T15" fmla="*/ 7 h 7"/>
                                <a:gd name="T16" fmla="*/ 26 w 26"/>
                                <a:gd name="T17" fmla="*/ 5 h 7"/>
                                <a:gd name="T18" fmla="*/ 26 w 26"/>
                                <a:gd name="T19" fmla="*/ 2 h 7"/>
                                <a:gd name="T20" fmla="*/ 26 w 26"/>
                                <a:gd name="T21" fmla="*/ 0 h 7"/>
                                <a:gd name="T22" fmla="*/ 21 w 26"/>
                                <a:gd name="T23" fmla="*/ 0 h 7"/>
                                <a:gd name="T24" fmla="*/ 6 w 26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7">
                                  <a:moveTo>
                                    <a:pt x="6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6" y="7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3" name="Line 126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82" y="198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54" name="Freeform 12625"/>
                          <wps:cNvSpPr>
                            <a:spLocks/>
                          </wps:cNvSpPr>
                          <wps:spPr bwMode="auto">
                            <a:xfrm>
                              <a:off x="5778" y="1981"/>
                              <a:ext cx="4" cy="27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2 h 54"/>
                                <a:gd name="T2" fmla="*/ 7 w 7"/>
                                <a:gd name="T3" fmla="*/ 0 h 54"/>
                                <a:gd name="T4" fmla="*/ 7 w 7"/>
                                <a:gd name="T5" fmla="*/ 0 h 54"/>
                                <a:gd name="T6" fmla="*/ 5 w 7"/>
                                <a:gd name="T7" fmla="*/ 0 h 54"/>
                                <a:gd name="T8" fmla="*/ 2 w 7"/>
                                <a:gd name="T9" fmla="*/ 0 h 54"/>
                                <a:gd name="T10" fmla="*/ 2 w 7"/>
                                <a:gd name="T11" fmla="*/ 0 h 54"/>
                                <a:gd name="T12" fmla="*/ 0 w 7"/>
                                <a:gd name="T13" fmla="*/ 2 h 54"/>
                                <a:gd name="T14" fmla="*/ 0 w 7"/>
                                <a:gd name="T15" fmla="*/ 51 h 54"/>
                                <a:gd name="T16" fmla="*/ 2 w 7"/>
                                <a:gd name="T17" fmla="*/ 51 h 54"/>
                                <a:gd name="T18" fmla="*/ 5 w 7"/>
                                <a:gd name="T19" fmla="*/ 54 h 54"/>
                                <a:gd name="T20" fmla="*/ 7 w 7"/>
                                <a:gd name="T21" fmla="*/ 51 h 54"/>
                                <a:gd name="T22" fmla="*/ 7 w 7"/>
                                <a:gd name="T23" fmla="*/ 51 h 54"/>
                                <a:gd name="T24" fmla="*/ 7 w 7"/>
                                <a:gd name="T25" fmla="*/ 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54">
                                  <a:moveTo>
                                    <a:pt x="7" y="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5" name="Line 126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81" y="200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56" name="Freeform 12627"/>
                          <wps:cNvSpPr>
                            <a:spLocks/>
                          </wps:cNvSpPr>
                          <wps:spPr bwMode="auto">
                            <a:xfrm>
                              <a:off x="5778" y="2005"/>
                              <a:ext cx="85" cy="3"/>
                            </a:xfrm>
                            <a:custGeom>
                              <a:avLst/>
                              <a:gdLst>
                                <a:gd name="T0" fmla="*/ 5 w 171"/>
                                <a:gd name="T1" fmla="*/ 0 h 7"/>
                                <a:gd name="T2" fmla="*/ 2 w 171"/>
                                <a:gd name="T3" fmla="*/ 0 h 7"/>
                                <a:gd name="T4" fmla="*/ 2 w 171"/>
                                <a:gd name="T5" fmla="*/ 0 h 7"/>
                                <a:gd name="T6" fmla="*/ 0 w 171"/>
                                <a:gd name="T7" fmla="*/ 2 h 7"/>
                                <a:gd name="T8" fmla="*/ 2 w 171"/>
                                <a:gd name="T9" fmla="*/ 4 h 7"/>
                                <a:gd name="T10" fmla="*/ 2 w 171"/>
                                <a:gd name="T11" fmla="*/ 4 h 7"/>
                                <a:gd name="T12" fmla="*/ 5 w 171"/>
                                <a:gd name="T13" fmla="*/ 7 h 7"/>
                                <a:gd name="T14" fmla="*/ 166 w 171"/>
                                <a:gd name="T15" fmla="*/ 7 h 7"/>
                                <a:gd name="T16" fmla="*/ 171 w 171"/>
                                <a:gd name="T17" fmla="*/ 4 h 7"/>
                                <a:gd name="T18" fmla="*/ 171 w 171"/>
                                <a:gd name="T19" fmla="*/ 2 h 7"/>
                                <a:gd name="T20" fmla="*/ 171 w 171"/>
                                <a:gd name="T21" fmla="*/ 0 h 7"/>
                                <a:gd name="T22" fmla="*/ 166 w 171"/>
                                <a:gd name="T23" fmla="*/ 0 h 7"/>
                                <a:gd name="T24" fmla="*/ 5 w 171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1" h="7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66" y="7"/>
                                  </a:lnTo>
                                  <a:lnTo>
                                    <a:pt x="171" y="4"/>
                                  </a:lnTo>
                                  <a:lnTo>
                                    <a:pt x="171" y="2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7" name="Line 126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63" y="200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58" name="Freeform 12629"/>
                          <wps:cNvSpPr>
                            <a:spLocks/>
                          </wps:cNvSpPr>
                          <wps:spPr bwMode="auto">
                            <a:xfrm>
                              <a:off x="5859" y="2005"/>
                              <a:ext cx="4" cy="27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2 h 54"/>
                                <a:gd name="T2" fmla="*/ 8 w 8"/>
                                <a:gd name="T3" fmla="*/ 0 h 54"/>
                                <a:gd name="T4" fmla="*/ 5 w 8"/>
                                <a:gd name="T5" fmla="*/ 0 h 54"/>
                                <a:gd name="T6" fmla="*/ 3 w 8"/>
                                <a:gd name="T7" fmla="*/ 0 h 54"/>
                                <a:gd name="T8" fmla="*/ 3 w 8"/>
                                <a:gd name="T9" fmla="*/ 0 h 54"/>
                                <a:gd name="T10" fmla="*/ 0 w 8"/>
                                <a:gd name="T11" fmla="*/ 0 h 54"/>
                                <a:gd name="T12" fmla="*/ 0 w 8"/>
                                <a:gd name="T13" fmla="*/ 2 h 54"/>
                                <a:gd name="T14" fmla="*/ 0 w 8"/>
                                <a:gd name="T15" fmla="*/ 51 h 54"/>
                                <a:gd name="T16" fmla="*/ 3 w 8"/>
                                <a:gd name="T17" fmla="*/ 54 h 54"/>
                                <a:gd name="T18" fmla="*/ 3 w 8"/>
                                <a:gd name="T19" fmla="*/ 54 h 54"/>
                                <a:gd name="T20" fmla="*/ 5 w 8"/>
                                <a:gd name="T21" fmla="*/ 54 h 54"/>
                                <a:gd name="T22" fmla="*/ 8 w 8"/>
                                <a:gd name="T23" fmla="*/ 51 h 54"/>
                                <a:gd name="T24" fmla="*/ 8 w 8"/>
                                <a:gd name="T25" fmla="*/ 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54">
                                  <a:moveTo>
                                    <a:pt x="8" y="2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9" name="Line 126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61" y="202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60" name="Freeform 12631"/>
                          <wps:cNvSpPr>
                            <a:spLocks/>
                          </wps:cNvSpPr>
                          <wps:spPr bwMode="auto">
                            <a:xfrm>
                              <a:off x="5859" y="2027"/>
                              <a:ext cx="26" cy="5"/>
                            </a:xfrm>
                            <a:custGeom>
                              <a:avLst/>
                              <a:gdLst>
                                <a:gd name="T0" fmla="*/ 3 w 52"/>
                                <a:gd name="T1" fmla="*/ 0 h 8"/>
                                <a:gd name="T2" fmla="*/ 3 w 52"/>
                                <a:gd name="T3" fmla="*/ 0 h 8"/>
                                <a:gd name="T4" fmla="*/ 0 w 52"/>
                                <a:gd name="T5" fmla="*/ 3 h 8"/>
                                <a:gd name="T6" fmla="*/ 0 w 52"/>
                                <a:gd name="T7" fmla="*/ 5 h 8"/>
                                <a:gd name="T8" fmla="*/ 0 w 52"/>
                                <a:gd name="T9" fmla="*/ 5 h 8"/>
                                <a:gd name="T10" fmla="*/ 3 w 52"/>
                                <a:gd name="T11" fmla="*/ 8 h 8"/>
                                <a:gd name="T12" fmla="*/ 3 w 52"/>
                                <a:gd name="T13" fmla="*/ 8 h 8"/>
                                <a:gd name="T14" fmla="*/ 47 w 52"/>
                                <a:gd name="T15" fmla="*/ 8 h 8"/>
                                <a:gd name="T16" fmla="*/ 52 w 52"/>
                                <a:gd name="T17" fmla="*/ 5 h 8"/>
                                <a:gd name="T18" fmla="*/ 52 w 52"/>
                                <a:gd name="T19" fmla="*/ 5 h 8"/>
                                <a:gd name="T20" fmla="*/ 52 w 52"/>
                                <a:gd name="T21" fmla="*/ 3 h 8"/>
                                <a:gd name="T22" fmla="*/ 47 w 52"/>
                                <a:gd name="T23" fmla="*/ 0 h 8"/>
                                <a:gd name="T24" fmla="*/ 3 w 52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8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1" name="Line 126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5" y="203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62" name="Freeform 12633"/>
                          <wps:cNvSpPr>
                            <a:spLocks/>
                          </wps:cNvSpPr>
                          <wps:spPr bwMode="auto">
                            <a:xfrm>
                              <a:off x="5881" y="2027"/>
                              <a:ext cx="4" cy="29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5 h 57"/>
                                <a:gd name="T2" fmla="*/ 9 w 9"/>
                                <a:gd name="T3" fmla="*/ 3 h 57"/>
                                <a:gd name="T4" fmla="*/ 9 w 9"/>
                                <a:gd name="T5" fmla="*/ 0 h 57"/>
                                <a:gd name="T6" fmla="*/ 6 w 9"/>
                                <a:gd name="T7" fmla="*/ 0 h 57"/>
                                <a:gd name="T8" fmla="*/ 4 w 9"/>
                                <a:gd name="T9" fmla="*/ 0 h 57"/>
                                <a:gd name="T10" fmla="*/ 0 w 9"/>
                                <a:gd name="T11" fmla="*/ 3 h 57"/>
                                <a:gd name="T12" fmla="*/ 0 w 9"/>
                                <a:gd name="T13" fmla="*/ 5 h 57"/>
                                <a:gd name="T14" fmla="*/ 0 w 9"/>
                                <a:gd name="T15" fmla="*/ 57 h 57"/>
                                <a:gd name="T16" fmla="*/ 4 w 9"/>
                                <a:gd name="T17" fmla="*/ 57 h 57"/>
                                <a:gd name="T18" fmla="*/ 6 w 9"/>
                                <a:gd name="T19" fmla="*/ 57 h 57"/>
                                <a:gd name="T20" fmla="*/ 9 w 9"/>
                                <a:gd name="T21" fmla="*/ 57 h 57"/>
                                <a:gd name="T22" fmla="*/ 9 w 9"/>
                                <a:gd name="T23" fmla="*/ 57 h 57"/>
                                <a:gd name="T24" fmla="*/ 9 w 9"/>
                                <a:gd name="T25" fmla="*/ 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" h="57">
                                  <a:moveTo>
                                    <a:pt x="9" y="5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3" name="Line 126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4" y="205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64" name="Freeform 12635"/>
                          <wps:cNvSpPr>
                            <a:spLocks/>
                          </wps:cNvSpPr>
                          <wps:spPr bwMode="auto">
                            <a:xfrm>
                              <a:off x="5881" y="2052"/>
                              <a:ext cx="70" cy="4"/>
                            </a:xfrm>
                            <a:custGeom>
                              <a:avLst/>
                              <a:gdLst>
                                <a:gd name="T0" fmla="*/ 6 w 140"/>
                                <a:gd name="T1" fmla="*/ 0 h 8"/>
                                <a:gd name="T2" fmla="*/ 4 w 140"/>
                                <a:gd name="T3" fmla="*/ 0 h 8"/>
                                <a:gd name="T4" fmla="*/ 0 w 140"/>
                                <a:gd name="T5" fmla="*/ 3 h 8"/>
                                <a:gd name="T6" fmla="*/ 0 w 140"/>
                                <a:gd name="T7" fmla="*/ 5 h 8"/>
                                <a:gd name="T8" fmla="*/ 0 w 140"/>
                                <a:gd name="T9" fmla="*/ 5 h 8"/>
                                <a:gd name="T10" fmla="*/ 4 w 140"/>
                                <a:gd name="T11" fmla="*/ 8 h 8"/>
                                <a:gd name="T12" fmla="*/ 6 w 140"/>
                                <a:gd name="T13" fmla="*/ 8 h 8"/>
                                <a:gd name="T14" fmla="*/ 135 w 140"/>
                                <a:gd name="T15" fmla="*/ 8 h 8"/>
                                <a:gd name="T16" fmla="*/ 138 w 140"/>
                                <a:gd name="T17" fmla="*/ 5 h 8"/>
                                <a:gd name="T18" fmla="*/ 140 w 140"/>
                                <a:gd name="T19" fmla="*/ 5 h 8"/>
                                <a:gd name="T20" fmla="*/ 138 w 140"/>
                                <a:gd name="T21" fmla="*/ 3 h 8"/>
                                <a:gd name="T22" fmla="*/ 135 w 140"/>
                                <a:gd name="T23" fmla="*/ 0 h 8"/>
                                <a:gd name="T24" fmla="*/ 6 w 140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0" h="8">
                                  <a:moveTo>
                                    <a:pt x="6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38" y="3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5" name="Line 126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1" y="205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66" name="Freeform 12637"/>
                          <wps:cNvSpPr>
                            <a:spLocks/>
                          </wps:cNvSpPr>
                          <wps:spPr bwMode="auto">
                            <a:xfrm>
                              <a:off x="5947" y="2052"/>
                              <a:ext cx="4" cy="29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57"/>
                                <a:gd name="T2" fmla="*/ 5 w 7"/>
                                <a:gd name="T3" fmla="*/ 3 h 57"/>
                                <a:gd name="T4" fmla="*/ 5 w 7"/>
                                <a:gd name="T5" fmla="*/ 0 h 57"/>
                                <a:gd name="T6" fmla="*/ 2 w 7"/>
                                <a:gd name="T7" fmla="*/ 0 h 57"/>
                                <a:gd name="T8" fmla="*/ 0 w 7"/>
                                <a:gd name="T9" fmla="*/ 0 h 57"/>
                                <a:gd name="T10" fmla="*/ 0 w 7"/>
                                <a:gd name="T11" fmla="*/ 3 h 57"/>
                                <a:gd name="T12" fmla="*/ 0 w 7"/>
                                <a:gd name="T13" fmla="*/ 5 h 57"/>
                                <a:gd name="T14" fmla="*/ 0 w 7"/>
                                <a:gd name="T15" fmla="*/ 57 h 57"/>
                                <a:gd name="T16" fmla="*/ 0 w 7"/>
                                <a:gd name="T17" fmla="*/ 57 h 57"/>
                                <a:gd name="T18" fmla="*/ 2 w 7"/>
                                <a:gd name="T19" fmla="*/ 57 h 57"/>
                                <a:gd name="T20" fmla="*/ 5 w 7"/>
                                <a:gd name="T21" fmla="*/ 57 h 57"/>
                                <a:gd name="T22" fmla="*/ 7 w 7"/>
                                <a:gd name="T23" fmla="*/ 57 h 57"/>
                                <a:gd name="T24" fmla="*/ 7 w 7"/>
                                <a:gd name="T25" fmla="*/ 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57">
                                  <a:moveTo>
                                    <a:pt x="7" y="5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7" name="Line 126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48" y="207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68" name="Freeform 12639"/>
                          <wps:cNvSpPr>
                            <a:spLocks/>
                          </wps:cNvSpPr>
                          <wps:spPr bwMode="auto">
                            <a:xfrm>
                              <a:off x="5947" y="2077"/>
                              <a:ext cx="100" cy="4"/>
                            </a:xfrm>
                            <a:custGeom>
                              <a:avLst/>
                              <a:gdLst>
                                <a:gd name="T0" fmla="*/ 2 w 199"/>
                                <a:gd name="T1" fmla="*/ 0 h 7"/>
                                <a:gd name="T2" fmla="*/ 0 w 199"/>
                                <a:gd name="T3" fmla="*/ 0 h 7"/>
                                <a:gd name="T4" fmla="*/ 0 w 199"/>
                                <a:gd name="T5" fmla="*/ 2 h 7"/>
                                <a:gd name="T6" fmla="*/ 0 w 199"/>
                                <a:gd name="T7" fmla="*/ 5 h 7"/>
                                <a:gd name="T8" fmla="*/ 0 w 199"/>
                                <a:gd name="T9" fmla="*/ 7 h 7"/>
                                <a:gd name="T10" fmla="*/ 0 w 199"/>
                                <a:gd name="T11" fmla="*/ 7 h 7"/>
                                <a:gd name="T12" fmla="*/ 2 w 199"/>
                                <a:gd name="T13" fmla="*/ 7 h 7"/>
                                <a:gd name="T14" fmla="*/ 194 w 199"/>
                                <a:gd name="T15" fmla="*/ 7 h 7"/>
                                <a:gd name="T16" fmla="*/ 199 w 199"/>
                                <a:gd name="T17" fmla="*/ 7 h 7"/>
                                <a:gd name="T18" fmla="*/ 199 w 199"/>
                                <a:gd name="T19" fmla="*/ 5 h 7"/>
                                <a:gd name="T20" fmla="*/ 199 w 199"/>
                                <a:gd name="T21" fmla="*/ 2 h 7"/>
                                <a:gd name="T22" fmla="*/ 194 w 199"/>
                                <a:gd name="T23" fmla="*/ 0 h 7"/>
                                <a:gd name="T24" fmla="*/ 2 w 199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9" h="7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194" y="7"/>
                                  </a:lnTo>
                                  <a:lnTo>
                                    <a:pt x="199" y="7"/>
                                  </a:lnTo>
                                  <a:lnTo>
                                    <a:pt x="199" y="5"/>
                                  </a:lnTo>
                                  <a:lnTo>
                                    <a:pt x="199" y="2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9" name="Line 126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47" y="208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70" name="Freeform 12641"/>
                          <wps:cNvSpPr>
                            <a:spLocks/>
                          </wps:cNvSpPr>
                          <wps:spPr bwMode="auto">
                            <a:xfrm>
                              <a:off x="6043" y="2077"/>
                              <a:ext cx="4" cy="3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 h 59"/>
                                <a:gd name="T2" fmla="*/ 8 w 8"/>
                                <a:gd name="T3" fmla="*/ 2 h 59"/>
                                <a:gd name="T4" fmla="*/ 8 w 8"/>
                                <a:gd name="T5" fmla="*/ 0 h 59"/>
                                <a:gd name="T6" fmla="*/ 6 w 8"/>
                                <a:gd name="T7" fmla="*/ 0 h 59"/>
                                <a:gd name="T8" fmla="*/ 3 w 8"/>
                                <a:gd name="T9" fmla="*/ 0 h 59"/>
                                <a:gd name="T10" fmla="*/ 3 w 8"/>
                                <a:gd name="T11" fmla="*/ 2 h 59"/>
                                <a:gd name="T12" fmla="*/ 0 w 8"/>
                                <a:gd name="T13" fmla="*/ 5 h 59"/>
                                <a:gd name="T14" fmla="*/ 0 w 8"/>
                                <a:gd name="T15" fmla="*/ 56 h 59"/>
                                <a:gd name="T16" fmla="*/ 3 w 8"/>
                                <a:gd name="T17" fmla="*/ 59 h 59"/>
                                <a:gd name="T18" fmla="*/ 6 w 8"/>
                                <a:gd name="T19" fmla="*/ 59 h 59"/>
                                <a:gd name="T20" fmla="*/ 8 w 8"/>
                                <a:gd name="T21" fmla="*/ 59 h 59"/>
                                <a:gd name="T22" fmla="*/ 8 w 8"/>
                                <a:gd name="T23" fmla="*/ 56 h 59"/>
                                <a:gd name="T24" fmla="*/ 8 w 8"/>
                                <a:gd name="T25" fmla="*/ 5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59">
                                  <a:moveTo>
                                    <a:pt x="8" y="5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1" name="Line 126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46" y="210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72" name="Freeform 12643"/>
                          <wps:cNvSpPr>
                            <a:spLocks/>
                          </wps:cNvSpPr>
                          <wps:spPr bwMode="auto">
                            <a:xfrm>
                              <a:off x="6043" y="2103"/>
                              <a:ext cx="92" cy="4"/>
                            </a:xfrm>
                            <a:custGeom>
                              <a:avLst/>
                              <a:gdLst>
                                <a:gd name="T0" fmla="*/ 6 w 184"/>
                                <a:gd name="T1" fmla="*/ 0 h 8"/>
                                <a:gd name="T2" fmla="*/ 3 w 184"/>
                                <a:gd name="T3" fmla="*/ 0 h 8"/>
                                <a:gd name="T4" fmla="*/ 3 w 184"/>
                                <a:gd name="T5" fmla="*/ 3 h 8"/>
                                <a:gd name="T6" fmla="*/ 0 w 184"/>
                                <a:gd name="T7" fmla="*/ 3 h 8"/>
                                <a:gd name="T8" fmla="*/ 3 w 184"/>
                                <a:gd name="T9" fmla="*/ 5 h 8"/>
                                <a:gd name="T10" fmla="*/ 3 w 184"/>
                                <a:gd name="T11" fmla="*/ 8 h 8"/>
                                <a:gd name="T12" fmla="*/ 6 w 184"/>
                                <a:gd name="T13" fmla="*/ 8 h 8"/>
                                <a:gd name="T14" fmla="*/ 179 w 184"/>
                                <a:gd name="T15" fmla="*/ 8 h 8"/>
                                <a:gd name="T16" fmla="*/ 184 w 184"/>
                                <a:gd name="T17" fmla="*/ 5 h 8"/>
                                <a:gd name="T18" fmla="*/ 184 w 184"/>
                                <a:gd name="T19" fmla="*/ 3 h 8"/>
                                <a:gd name="T20" fmla="*/ 184 w 184"/>
                                <a:gd name="T21" fmla="*/ 3 h 8"/>
                                <a:gd name="T22" fmla="*/ 179 w 184"/>
                                <a:gd name="T23" fmla="*/ 0 h 8"/>
                                <a:gd name="T24" fmla="*/ 6 w 184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4" h="8">
                                  <a:moveTo>
                                    <a:pt x="6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79" y="8"/>
                                  </a:lnTo>
                                  <a:lnTo>
                                    <a:pt x="184" y="5"/>
                                  </a:lnTo>
                                  <a:lnTo>
                                    <a:pt x="184" y="3"/>
                                  </a:lnTo>
                                  <a:lnTo>
                                    <a:pt x="184" y="3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3" name="Line 126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35" y="210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74" name="Freeform 12645"/>
                          <wps:cNvSpPr>
                            <a:spLocks/>
                          </wps:cNvSpPr>
                          <wps:spPr bwMode="auto">
                            <a:xfrm>
                              <a:off x="6131" y="2103"/>
                              <a:ext cx="4" cy="29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3 h 60"/>
                                <a:gd name="T2" fmla="*/ 9 w 9"/>
                                <a:gd name="T3" fmla="*/ 3 h 60"/>
                                <a:gd name="T4" fmla="*/ 6 w 9"/>
                                <a:gd name="T5" fmla="*/ 0 h 60"/>
                                <a:gd name="T6" fmla="*/ 6 w 9"/>
                                <a:gd name="T7" fmla="*/ 0 h 60"/>
                                <a:gd name="T8" fmla="*/ 4 w 9"/>
                                <a:gd name="T9" fmla="*/ 0 h 60"/>
                                <a:gd name="T10" fmla="*/ 0 w 9"/>
                                <a:gd name="T11" fmla="*/ 3 h 60"/>
                                <a:gd name="T12" fmla="*/ 0 w 9"/>
                                <a:gd name="T13" fmla="*/ 3 h 60"/>
                                <a:gd name="T14" fmla="*/ 0 w 9"/>
                                <a:gd name="T15" fmla="*/ 57 h 60"/>
                                <a:gd name="T16" fmla="*/ 4 w 9"/>
                                <a:gd name="T17" fmla="*/ 60 h 60"/>
                                <a:gd name="T18" fmla="*/ 6 w 9"/>
                                <a:gd name="T19" fmla="*/ 60 h 60"/>
                                <a:gd name="T20" fmla="*/ 6 w 9"/>
                                <a:gd name="T21" fmla="*/ 60 h 60"/>
                                <a:gd name="T22" fmla="*/ 9 w 9"/>
                                <a:gd name="T23" fmla="*/ 57 h 60"/>
                                <a:gd name="T24" fmla="*/ 9 w 9"/>
                                <a:gd name="T25" fmla="*/ 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" h="60">
                                  <a:moveTo>
                                    <a:pt x="9" y="3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5" name="Line 126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33" y="212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76" name="Freeform 12647"/>
                          <wps:cNvSpPr>
                            <a:spLocks/>
                          </wps:cNvSpPr>
                          <wps:spPr bwMode="auto">
                            <a:xfrm>
                              <a:off x="6131" y="2129"/>
                              <a:ext cx="79" cy="3"/>
                            </a:xfrm>
                            <a:custGeom>
                              <a:avLst/>
                              <a:gdLst>
                                <a:gd name="T0" fmla="*/ 6 w 159"/>
                                <a:gd name="T1" fmla="*/ 0 h 8"/>
                                <a:gd name="T2" fmla="*/ 4 w 159"/>
                                <a:gd name="T3" fmla="*/ 0 h 8"/>
                                <a:gd name="T4" fmla="*/ 0 w 159"/>
                                <a:gd name="T5" fmla="*/ 2 h 8"/>
                                <a:gd name="T6" fmla="*/ 0 w 159"/>
                                <a:gd name="T7" fmla="*/ 2 h 8"/>
                                <a:gd name="T8" fmla="*/ 0 w 159"/>
                                <a:gd name="T9" fmla="*/ 5 h 8"/>
                                <a:gd name="T10" fmla="*/ 4 w 159"/>
                                <a:gd name="T11" fmla="*/ 8 h 8"/>
                                <a:gd name="T12" fmla="*/ 6 w 159"/>
                                <a:gd name="T13" fmla="*/ 8 h 8"/>
                                <a:gd name="T14" fmla="*/ 154 w 159"/>
                                <a:gd name="T15" fmla="*/ 8 h 8"/>
                                <a:gd name="T16" fmla="*/ 156 w 159"/>
                                <a:gd name="T17" fmla="*/ 5 h 8"/>
                                <a:gd name="T18" fmla="*/ 159 w 159"/>
                                <a:gd name="T19" fmla="*/ 2 h 8"/>
                                <a:gd name="T20" fmla="*/ 156 w 159"/>
                                <a:gd name="T21" fmla="*/ 2 h 8"/>
                                <a:gd name="T22" fmla="*/ 154 w 159"/>
                                <a:gd name="T23" fmla="*/ 0 h 8"/>
                                <a:gd name="T24" fmla="*/ 6 w 159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59" h="8">
                                  <a:moveTo>
                                    <a:pt x="6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54" y="8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9" y="2"/>
                                  </a:lnTo>
                                  <a:lnTo>
                                    <a:pt x="156" y="2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7" name="Line 126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10" y="213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78" name="Freeform 12649"/>
                          <wps:cNvSpPr>
                            <a:spLocks/>
                          </wps:cNvSpPr>
                          <wps:spPr bwMode="auto">
                            <a:xfrm>
                              <a:off x="6206" y="2129"/>
                              <a:ext cx="4" cy="29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2 h 60"/>
                                <a:gd name="T2" fmla="*/ 5 w 8"/>
                                <a:gd name="T3" fmla="*/ 2 h 60"/>
                                <a:gd name="T4" fmla="*/ 5 w 8"/>
                                <a:gd name="T5" fmla="*/ 0 h 60"/>
                                <a:gd name="T6" fmla="*/ 3 w 8"/>
                                <a:gd name="T7" fmla="*/ 0 h 60"/>
                                <a:gd name="T8" fmla="*/ 0 w 8"/>
                                <a:gd name="T9" fmla="*/ 0 h 60"/>
                                <a:gd name="T10" fmla="*/ 0 w 8"/>
                                <a:gd name="T11" fmla="*/ 2 h 60"/>
                                <a:gd name="T12" fmla="*/ 0 w 8"/>
                                <a:gd name="T13" fmla="*/ 2 h 60"/>
                                <a:gd name="T14" fmla="*/ 0 w 8"/>
                                <a:gd name="T15" fmla="*/ 57 h 60"/>
                                <a:gd name="T16" fmla="*/ 0 w 8"/>
                                <a:gd name="T17" fmla="*/ 60 h 60"/>
                                <a:gd name="T18" fmla="*/ 3 w 8"/>
                                <a:gd name="T19" fmla="*/ 60 h 60"/>
                                <a:gd name="T20" fmla="*/ 5 w 8"/>
                                <a:gd name="T21" fmla="*/ 60 h 60"/>
                                <a:gd name="T22" fmla="*/ 8 w 8"/>
                                <a:gd name="T23" fmla="*/ 57 h 60"/>
                                <a:gd name="T24" fmla="*/ 8 w 8"/>
                                <a:gd name="T25" fmla="*/ 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60">
                                  <a:moveTo>
                                    <a:pt x="8" y="2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9" name="Line 126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07" y="215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80" name="Freeform 12651"/>
                          <wps:cNvSpPr>
                            <a:spLocks/>
                          </wps:cNvSpPr>
                          <wps:spPr bwMode="auto">
                            <a:xfrm>
                              <a:off x="6206" y="2154"/>
                              <a:ext cx="13" cy="4"/>
                            </a:xfrm>
                            <a:custGeom>
                              <a:avLst/>
                              <a:gdLst>
                                <a:gd name="T0" fmla="*/ 3 w 26"/>
                                <a:gd name="T1" fmla="*/ 0 h 9"/>
                                <a:gd name="T2" fmla="*/ 0 w 26"/>
                                <a:gd name="T3" fmla="*/ 3 h 9"/>
                                <a:gd name="T4" fmla="*/ 0 w 26"/>
                                <a:gd name="T5" fmla="*/ 3 h 9"/>
                                <a:gd name="T6" fmla="*/ 0 w 26"/>
                                <a:gd name="T7" fmla="*/ 6 h 9"/>
                                <a:gd name="T8" fmla="*/ 0 w 26"/>
                                <a:gd name="T9" fmla="*/ 9 h 9"/>
                                <a:gd name="T10" fmla="*/ 0 w 26"/>
                                <a:gd name="T11" fmla="*/ 9 h 9"/>
                                <a:gd name="T12" fmla="*/ 3 w 26"/>
                                <a:gd name="T13" fmla="*/ 9 h 9"/>
                                <a:gd name="T14" fmla="*/ 18 w 26"/>
                                <a:gd name="T15" fmla="*/ 9 h 9"/>
                                <a:gd name="T16" fmla="*/ 23 w 26"/>
                                <a:gd name="T17" fmla="*/ 9 h 9"/>
                                <a:gd name="T18" fmla="*/ 26 w 26"/>
                                <a:gd name="T19" fmla="*/ 6 h 9"/>
                                <a:gd name="T20" fmla="*/ 23 w 26"/>
                                <a:gd name="T21" fmla="*/ 3 h 9"/>
                                <a:gd name="T22" fmla="*/ 18 w 26"/>
                                <a:gd name="T23" fmla="*/ 0 h 9"/>
                                <a:gd name="T24" fmla="*/ 3 w 26"/>
                                <a:gd name="T2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9">
                                  <a:moveTo>
                                    <a:pt x="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1" name="Line 126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19" y="215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82" name="Freeform 12653"/>
                          <wps:cNvSpPr>
                            <a:spLocks/>
                          </wps:cNvSpPr>
                          <wps:spPr bwMode="auto">
                            <a:xfrm>
                              <a:off x="6215" y="2154"/>
                              <a:ext cx="4" cy="3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6 h 63"/>
                                <a:gd name="T2" fmla="*/ 5 w 8"/>
                                <a:gd name="T3" fmla="*/ 3 h 63"/>
                                <a:gd name="T4" fmla="*/ 5 w 8"/>
                                <a:gd name="T5" fmla="*/ 3 h 63"/>
                                <a:gd name="T6" fmla="*/ 2 w 8"/>
                                <a:gd name="T7" fmla="*/ 0 h 63"/>
                                <a:gd name="T8" fmla="*/ 0 w 8"/>
                                <a:gd name="T9" fmla="*/ 3 h 63"/>
                                <a:gd name="T10" fmla="*/ 0 w 8"/>
                                <a:gd name="T11" fmla="*/ 3 h 63"/>
                                <a:gd name="T12" fmla="*/ 0 w 8"/>
                                <a:gd name="T13" fmla="*/ 6 h 63"/>
                                <a:gd name="T14" fmla="*/ 0 w 8"/>
                                <a:gd name="T15" fmla="*/ 61 h 63"/>
                                <a:gd name="T16" fmla="*/ 0 w 8"/>
                                <a:gd name="T17" fmla="*/ 63 h 63"/>
                                <a:gd name="T18" fmla="*/ 2 w 8"/>
                                <a:gd name="T19" fmla="*/ 63 h 63"/>
                                <a:gd name="T20" fmla="*/ 5 w 8"/>
                                <a:gd name="T21" fmla="*/ 63 h 63"/>
                                <a:gd name="T22" fmla="*/ 8 w 8"/>
                                <a:gd name="T23" fmla="*/ 61 h 63"/>
                                <a:gd name="T24" fmla="*/ 8 w 8"/>
                                <a:gd name="T25" fmla="*/ 6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63">
                                  <a:moveTo>
                                    <a:pt x="8" y="6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8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3" name="Line 126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16" y="218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84" name="Freeform 12655"/>
                          <wps:cNvSpPr>
                            <a:spLocks/>
                          </wps:cNvSpPr>
                          <wps:spPr bwMode="auto">
                            <a:xfrm>
                              <a:off x="6215" y="2182"/>
                              <a:ext cx="17" cy="3"/>
                            </a:xfrm>
                            <a:custGeom>
                              <a:avLst/>
                              <a:gdLst>
                                <a:gd name="T0" fmla="*/ 2 w 34"/>
                                <a:gd name="T1" fmla="*/ 0 h 7"/>
                                <a:gd name="T2" fmla="*/ 0 w 34"/>
                                <a:gd name="T3" fmla="*/ 0 h 7"/>
                                <a:gd name="T4" fmla="*/ 0 w 34"/>
                                <a:gd name="T5" fmla="*/ 2 h 7"/>
                                <a:gd name="T6" fmla="*/ 0 w 34"/>
                                <a:gd name="T7" fmla="*/ 2 h 7"/>
                                <a:gd name="T8" fmla="*/ 0 w 34"/>
                                <a:gd name="T9" fmla="*/ 5 h 7"/>
                                <a:gd name="T10" fmla="*/ 0 w 34"/>
                                <a:gd name="T11" fmla="*/ 7 h 7"/>
                                <a:gd name="T12" fmla="*/ 2 w 34"/>
                                <a:gd name="T13" fmla="*/ 7 h 7"/>
                                <a:gd name="T14" fmla="*/ 28 w 34"/>
                                <a:gd name="T15" fmla="*/ 7 h 7"/>
                                <a:gd name="T16" fmla="*/ 34 w 34"/>
                                <a:gd name="T17" fmla="*/ 5 h 7"/>
                                <a:gd name="T18" fmla="*/ 34 w 34"/>
                                <a:gd name="T19" fmla="*/ 2 h 7"/>
                                <a:gd name="T20" fmla="*/ 34 w 34"/>
                                <a:gd name="T21" fmla="*/ 2 h 7"/>
                                <a:gd name="T22" fmla="*/ 28 w 34"/>
                                <a:gd name="T23" fmla="*/ 0 h 7"/>
                                <a:gd name="T24" fmla="*/ 2 w 34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" h="7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5" name="Line 126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32" y="218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86" name="Freeform 12657"/>
                          <wps:cNvSpPr>
                            <a:spLocks/>
                          </wps:cNvSpPr>
                          <wps:spPr bwMode="auto">
                            <a:xfrm>
                              <a:off x="6228" y="2182"/>
                              <a:ext cx="4" cy="29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2 h 59"/>
                                <a:gd name="T2" fmla="*/ 8 w 8"/>
                                <a:gd name="T3" fmla="*/ 2 h 59"/>
                                <a:gd name="T4" fmla="*/ 6 w 8"/>
                                <a:gd name="T5" fmla="*/ 0 h 59"/>
                                <a:gd name="T6" fmla="*/ 2 w 8"/>
                                <a:gd name="T7" fmla="*/ 0 h 59"/>
                                <a:gd name="T8" fmla="*/ 2 w 8"/>
                                <a:gd name="T9" fmla="*/ 0 h 59"/>
                                <a:gd name="T10" fmla="*/ 0 w 8"/>
                                <a:gd name="T11" fmla="*/ 2 h 59"/>
                                <a:gd name="T12" fmla="*/ 0 w 8"/>
                                <a:gd name="T13" fmla="*/ 2 h 59"/>
                                <a:gd name="T14" fmla="*/ 0 w 8"/>
                                <a:gd name="T15" fmla="*/ 56 h 59"/>
                                <a:gd name="T16" fmla="*/ 2 w 8"/>
                                <a:gd name="T17" fmla="*/ 59 h 59"/>
                                <a:gd name="T18" fmla="*/ 2 w 8"/>
                                <a:gd name="T19" fmla="*/ 59 h 59"/>
                                <a:gd name="T20" fmla="*/ 6 w 8"/>
                                <a:gd name="T21" fmla="*/ 59 h 59"/>
                                <a:gd name="T22" fmla="*/ 8 w 8"/>
                                <a:gd name="T23" fmla="*/ 56 h 59"/>
                                <a:gd name="T24" fmla="*/ 8 w 8"/>
                                <a:gd name="T25" fmla="*/ 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59">
                                  <a:moveTo>
                                    <a:pt x="8" y="2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7" name="Line 126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29" y="220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88" name="Freeform 12659"/>
                          <wps:cNvSpPr>
                            <a:spLocks/>
                          </wps:cNvSpPr>
                          <wps:spPr bwMode="auto">
                            <a:xfrm>
                              <a:off x="6228" y="2207"/>
                              <a:ext cx="71" cy="4"/>
                            </a:xfrm>
                            <a:custGeom>
                              <a:avLst/>
                              <a:gdLst>
                                <a:gd name="T0" fmla="*/ 2 w 142"/>
                                <a:gd name="T1" fmla="*/ 0 h 8"/>
                                <a:gd name="T2" fmla="*/ 2 w 142"/>
                                <a:gd name="T3" fmla="*/ 0 h 8"/>
                                <a:gd name="T4" fmla="*/ 0 w 142"/>
                                <a:gd name="T5" fmla="*/ 3 h 8"/>
                                <a:gd name="T6" fmla="*/ 0 w 142"/>
                                <a:gd name="T7" fmla="*/ 5 h 8"/>
                                <a:gd name="T8" fmla="*/ 0 w 142"/>
                                <a:gd name="T9" fmla="*/ 8 h 8"/>
                                <a:gd name="T10" fmla="*/ 2 w 142"/>
                                <a:gd name="T11" fmla="*/ 8 h 8"/>
                                <a:gd name="T12" fmla="*/ 2 w 142"/>
                                <a:gd name="T13" fmla="*/ 8 h 8"/>
                                <a:gd name="T14" fmla="*/ 137 w 142"/>
                                <a:gd name="T15" fmla="*/ 8 h 8"/>
                                <a:gd name="T16" fmla="*/ 142 w 142"/>
                                <a:gd name="T17" fmla="*/ 8 h 8"/>
                                <a:gd name="T18" fmla="*/ 142 w 142"/>
                                <a:gd name="T19" fmla="*/ 5 h 8"/>
                                <a:gd name="T20" fmla="*/ 142 w 142"/>
                                <a:gd name="T21" fmla="*/ 3 h 8"/>
                                <a:gd name="T22" fmla="*/ 137 w 142"/>
                                <a:gd name="T23" fmla="*/ 0 h 8"/>
                                <a:gd name="T24" fmla="*/ 2 w 142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2" h="8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137" y="8"/>
                                  </a:lnTo>
                                  <a:lnTo>
                                    <a:pt x="142" y="8"/>
                                  </a:lnTo>
                                  <a:lnTo>
                                    <a:pt x="142" y="5"/>
                                  </a:lnTo>
                                  <a:lnTo>
                                    <a:pt x="142" y="3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9" name="Line 126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99" y="221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90" name="Freeform 12661"/>
                          <wps:cNvSpPr>
                            <a:spLocks/>
                          </wps:cNvSpPr>
                          <wps:spPr bwMode="auto">
                            <a:xfrm>
                              <a:off x="6295" y="2207"/>
                              <a:ext cx="4" cy="32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62"/>
                                <a:gd name="T2" fmla="*/ 7 w 7"/>
                                <a:gd name="T3" fmla="*/ 3 h 62"/>
                                <a:gd name="T4" fmla="*/ 5 w 7"/>
                                <a:gd name="T5" fmla="*/ 0 h 62"/>
                                <a:gd name="T6" fmla="*/ 5 w 7"/>
                                <a:gd name="T7" fmla="*/ 0 h 62"/>
                                <a:gd name="T8" fmla="*/ 2 w 7"/>
                                <a:gd name="T9" fmla="*/ 0 h 62"/>
                                <a:gd name="T10" fmla="*/ 0 w 7"/>
                                <a:gd name="T11" fmla="*/ 3 h 62"/>
                                <a:gd name="T12" fmla="*/ 0 w 7"/>
                                <a:gd name="T13" fmla="*/ 5 h 62"/>
                                <a:gd name="T14" fmla="*/ 0 w 7"/>
                                <a:gd name="T15" fmla="*/ 62 h 62"/>
                                <a:gd name="T16" fmla="*/ 2 w 7"/>
                                <a:gd name="T17" fmla="*/ 62 h 62"/>
                                <a:gd name="T18" fmla="*/ 5 w 7"/>
                                <a:gd name="T19" fmla="*/ 62 h 62"/>
                                <a:gd name="T20" fmla="*/ 5 w 7"/>
                                <a:gd name="T21" fmla="*/ 62 h 62"/>
                                <a:gd name="T22" fmla="*/ 7 w 7"/>
                                <a:gd name="T23" fmla="*/ 62 h 62"/>
                                <a:gd name="T24" fmla="*/ 7 w 7"/>
                                <a:gd name="T25" fmla="*/ 5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62">
                                  <a:moveTo>
                                    <a:pt x="7" y="5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1" name="Line 126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98" y="223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92" name="Freeform 12663"/>
                          <wps:cNvSpPr>
                            <a:spLocks/>
                          </wps:cNvSpPr>
                          <wps:spPr bwMode="auto">
                            <a:xfrm>
                              <a:off x="6295" y="2234"/>
                              <a:ext cx="254" cy="5"/>
                            </a:xfrm>
                            <a:custGeom>
                              <a:avLst/>
                              <a:gdLst>
                                <a:gd name="T0" fmla="*/ 5 w 506"/>
                                <a:gd name="T1" fmla="*/ 0 h 8"/>
                                <a:gd name="T2" fmla="*/ 2 w 506"/>
                                <a:gd name="T3" fmla="*/ 3 h 8"/>
                                <a:gd name="T4" fmla="*/ 0 w 506"/>
                                <a:gd name="T5" fmla="*/ 3 h 8"/>
                                <a:gd name="T6" fmla="*/ 0 w 506"/>
                                <a:gd name="T7" fmla="*/ 5 h 8"/>
                                <a:gd name="T8" fmla="*/ 0 w 506"/>
                                <a:gd name="T9" fmla="*/ 8 h 8"/>
                                <a:gd name="T10" fmla="*/ 2 w 506"/>
                                <a:gd name="T11" fmla="*/ 8 h 8"/>
                                <a:gd name="T12" fmla="*/ 5 w 506"/>
                                <a:gd name="T13" fmla="*/ 8 h 8"/>
                                <a:gd name="T14" fmla="*/ 501 w 506"/>
                                <a:gd name="T15" fmla="*/ 8 h 8"/>
                                <a:gd name="T16" fmla="*/ 506 w 506"/>
                                <a:gd name="T17" fmla="*/ 8 h 8"/>
                                <a:gd name="T18" fmla="*/ 506 w 506"/>
                                <a:gd name="T19" fmla="*/ 5 h 8"/>
                                <a:gd name="T20" fmla="*/ 506 w 506"/>
                                <a:gd name="T21" fmla="*/ 3 h 8"/>
                                <a:gd name="T22" fmla="*/ 501 w 506"/>
                                <a:gd name="T23" fmla="*/ 0 h 8"/>
                                <a:gd name="T24" fmla="*/ 5 w 506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6" h="8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01" y="8"/>
                                  </a:lnTo>
                                  <a:lnTo>
                                    <a:pt x="506" y="8"/>
                                  </a:lnTo>
                                  <a:lnTo>
                                    <a:pt x="506" y="5"/>
                                  </a:lnTo>
                                  <a:lnTo>
                                    <a:pt x="506" y="3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3" name="Line 126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49" y="223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94" name="Freeform 12665"/>
                          <wps:cNvSpPr>
                            <a:spLocks/>
                          </wps:cNvSpPr>
                          <wps:spPr bwMode="auto">
                            <a:xfrm>
                              <a:off x="6545" y="2234"/>
                              <a:ext cx="4" cy="3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68"/>
                                <a:gd name="T2" fmla="*/ 7 w 7"/>
                                <a:gd name="T3" fmla="*/ 3 h 68"/>
                                <a:gd name="T4" fmla="*/ 5 w 7"/>
                                <a:gd name="T5" fmla="*/ 3 h 68"/>
                                <a:gd name="T6" fmla="*/ 5 w 7"/>
                                <a:gd name="T7" fmla="*/ 0 h 68"/>
                                <a:gd name="T8" fmla="*/ 2 w 7"/>
                                <a:gd name="T9" fmla="*/ 3 h 68"/>
                                <a:gd name="T10" fmla="*/ 0 w 7"/>
                                <a:gd name="T11" fmla="*/ 3 h 68"/>
                                <a:gd name="T12" fmla="*/ 0 w 7"/>
                                <a:gd name="T13" fmla="*/ 5 h 68"/>
                                <a:gd name="T14" fmla="*/ 0 w 7"/>
                                <a:gd name="T15" fmla="*/ 65 h 68"/>
                                <a:gd name="T16" fmla="*/ 2 w 7"/>
                                <a:gd name="T17" fmla="*/ 68 h 68"/>
                                <a:gd name="T18" fmla="*/ 5 w 7"/>
                                <a:gd name="T19" fmla="*/ 68 h 68"/>
                                <a:gd name="T20" fmla="*/ 5 w 7"/>
                                <a:gd name="T21" fmla="*/ 68 h 68"/>
                                <a:gd name="T22" fmla="*/ 7 w 7"/>
                                <a:gd name="T23" fmla="*/ 65 h 68"/>
                                <a:gd name="T24" fmla="*/ 7 w 7"/>
                                <a:gd name="T25" fmla="*/ 5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68">
                                  <a:moveTo>
                                    <a:pt x="7" y="5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5" name="Line 126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48" y="226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96" name="Freeform 12667"/>
                          <wps:cNvSpPr>
                            <a:spLocks/>
                          </wps:cNvSpPr>
                          <wps:spPr bwMode="auto">
                            <a:xfrm>
                              <a:off x="6545" y="2264"/>
                              <a:ext cx="159" cy="4"/>
                            </a:xfrm>
                            <a:custGeom>
                              <a:avLst/>
                              <a:gdLst>
                                <a:gd name="T0" fmla="*/ 5 w 318"/>
                                <a:gd name="T1" fmla="*/ 0 h 9"/>
                                <a:gd name="T2" fmla="*/ 2 w 318"/>
                                <a:gd name="T3" fmla="*/ 3 h 9"/>
                                <a:gd name="T4" fmla="*/ 0 w 318"/>
                                <a:gd name="T5" fmla="*/ 3 h 9"/>
                                <a:gd name="T6" fmla="*/ 0 w 318"/>
                                <a:gd name="T7" fmla="*/ 6 h 9"/>
                                <a:gd name="T8" fmla="*/ 0 w 318"/>
                                <a:gd name="T9" fmla="*/ 9 h 9"/>
                                <a:gd name="T10" fmla="*/ 2 w 318"/>
                                <a:gd name="T11" fmla="*/ 9 h 9"/>
                                <a:gd name="T12" fmla="*/ 5 w 318"/>
                                <a:gd name="T13" fmla="*/ 9 h 9"/>
                                <a:gd name="T14" fmla="*/ 312 w 318"/>
                                <a:gd name="T15" fmla="*/ 9 h 9"/>
                                <a:gd name="T16" fmla="*/ 318 w 318"/>
                                <a:gd name="T17" fmla="*/ 9 h 9"/>
                                <a:gd name="T18" fmla="*/ 318 w 318"/>
                                <a:gd name="T19" fmla="*/ 6 h 9"/>
                                <a:gd name="T20" fmla="*/ 318 w 318"/>
                                <a:gd name="T21" fmla="*/ 3 h 9"/>
                                <a:gd name="T22" fmla="*/ 312 w 318"/>
                                <a:gd name="T23" fmla="*/ 0 h 9"/>
                                <a:gd name="T24" fmla="*/ 5 w 318"/>
                                <a:gd name="T2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18" h="9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312" y="9"/>
                                  </a:lnTo>
                                  <a:lnTo>
                                    <a:pt x="318" y="9"/>
                                  </a:lnTo>
                                  <a:lnTo>
                                    <a:pt x="318" y="6"/>
                                  </a:lnTo>
                                  <a:lnTo>
                                    <a:pt x="318" y="3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7" name="Line 126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04" y="226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98" name="Freeform 12669"/>
                          <wps:cNvSpPr>
                            <a:spLocks/>
                          </wps:cNvSpPr>
                          <wps:spPr bwMode="auto">
                            <a:xfrm>
                              <a:off x="6700" y="2264"/>
                              <a:ext cx="4" cy="4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6 h 81"/>
                                <a:gd name="T2" fmla="*/ 8 w 8"/>
                                <a:gd name="T3" fmla="*/ 3 h 81"/>
                                <a:gd name="T4" fmla="*/ 6 w 8"/>
                                <a:gd name="T5" fmla="*/ 3 h 81"/>
                                <a:gd name="T6" fmla="*/ 6 w 8"/>
                                <a:gd name="T7" fmla="*/ 0 h 81"/>
                                <a:gd name="T8" fmla="*/ 2 w 8"/>
                                <a:gd name="T9" fmla="*/ 3 h 81"/>
                                <a:gd name="T10" fmla="*/ 0 w 8"/>
                                <a:gd name="T11" fmla="*/ 3 h 81"/>
                                <a:gd name="T12" fmla="*/ 0 w 8"/>
                                <a:gd name="T13" fmla="*/ 6 h 81"/>
                                <a:gd name="T14" fmla="*/ 0 w 8"/>
                                <a:gd name="T15" fmla="*/ 78 h 81"/>
                                <a:gd name="T16" fmla="*/ 2 w 8"/>
                                <a:gd name="T17" fmla="*/ 81 h 81"/>
                                <a:gd name="T18" fmla="*/ 6 w 8"/>
                                <a:gd name="T19" fmla="*/ 81 h 81"/>
                                <a:gd name="T20" fmla="*/ 6 w 8"/>
                                <a:gd name="T21" fmla="*/ 81 h 81"/>
                                <a:gd name="T22" fmla="*/ 8 w 8"/>
                                <a:gd name="T23" fmla="*/ 78 h 81"/>
                                <a:gd name="T24" fmla="*/ 8 w 8"/>
                                <a:gd name="T25" fmla="*/ 6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81">
                                  <a:moveTo>
                                    <a:pt x="8" y="6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8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9" name="Line 126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03" y="230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00" name="Freeform 12671"/>
                          <wps:cNvSpPr>
                            <a:spLocks/>
                          </wps:cNvSpPr>
                          <wps:spPr bwMode="auto">
                            <a:xfrm>
                              <a:off x="6700" y="2301"/>
                              <a:ext cx="49" cy="3"/>
                            </a:xfrm>
                            <a:custGeom>
                              <a:avLst/>
                              <a:gdLst>
                                <a:gd name="T0" fmla="*/ 6 w 98"/>
                                <a:gd name="T1" fmla="*/ 0 h 8"/>
                                <a:gd name="T2" fmla="*/ 2 w 98"/>
                                <a:gd name="T3" fmla="*/ 0 h 8"/>
                                <a:gd name="T4" fmla="*/ 0 w 98"/>
                                <a:gd name="T5" fmla="*/ 2 h 8"/>
                                <a:gd name="T6" fmla="*/ 0 w 98"/>
                                <a:gd name="T7" fmla="*/ 2 h 8"/>
                                <a:gd name="T8" fmla="*/ 0 w 98"/>
                                <a:gd name="T9" fmla="*/ 5 h 8"/>
                                <a:gd name="T10" fmla="*/ 2 w 98"/>
                                <a:gd name="T11" fmla="*/ 8 h 8"/>
                                <a:gd name="T12" fmla="*/ 6 w 98"/>
                                <a:gd name="T13" fmla="*/ 8 h 8"/>
                                <a:gd name="T14" fmla="*/ 93 w 98"/>
                                <a:gd name="T15" fmla="*/ 8 h 8"/>
                                <a:gd name="T16" fmla="*/ 98 w 98"/>
                                <a:gd name="T17" fmla="*/ 5 h 8"/>
                                <a:gd name="T18" fmla="*/ 98 w 98"/>
                                <a:gd name="T19" fmla="*/ 2 h 8"/>
                                <a:gd name="T20" fmla="*/ 98 w 98"/>
                                <a:gd name="T21" fmla="*/ 2 h 8"/>
                                <a:gd name="T22" fmla="*/ 93 w 98"/>
                                <a:gd name="T23" fmla="*/ 0 h 8"/>
                                <a:gd name="T24" fmla="*/ 6 w 98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8" h="8">
                                  <a:moveTo>
                                    <a:pt x="6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98" y="5"/>
                                  </a:lnTo>
                                  <a:lnTo>
                                    <a:pt x="98" y="2"/>
                                  </a:lnTo>
                                  <a:lnTo>
                                    <a:pt x="98" y="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1" name="Line 12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49" y="230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02" name="Freeform 12673"/>
                          <wps:cNvSpPr>
                            <a:spLocks/>
                          </wps:cNvSpPr>
                          <wps:spPr bwMode="auto">
                            <a:xfrm>
                              <a:off x="6745" y="2301"/>
                              <a:ext cx="4" cy="41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2 h 83"/>
                                <a:gd name="T2" fmla="*/ 7 w 7"/>
                                <a:gd name="T3" fmla="*/ 2 h 83"/>
                                <a:gd name="T4" fmla="*/ 4 w 7"/>
                                <a:gd name="T5" fmla="*/ 0 h 83"/>
                                <a:gd name="T6" fmla="*/ 2 w 7"/>
                                <a:gd name="T7" fmla="*/ 0 h 83"/>
                                <a:gd name="T8" fmla="*/ 2 w 7"/>
                                <a:gd name="T9" fmla="*/ 0 h 83"/>
                                <a:gd name="T10" fmla="*/ 0 w 7"/>
                                <a:gd name="T11" fmla="*/ 2 h 83"/>
                                <a:gd name="T12" fmla="*/ 0 w 7"/>
                                <a:gd name="T13" fmla="*/ 2 h 83"/>
                                <a:gd name="T14" fmla="*/ 0 w 7"/>
                                <a:gd name="T15" fmla="*/ 77 h 83"/>
                                <a:gd name="T16" fmla="*/ 2 w 7"/>
                                <a:gd name="T17" fmla="*/ 81 h 83"/>
                                <a:gd name="T18" fmla="*/ 2 w 7"/>
                                <a:gd name="T19" fmla="*/ 83 h 83"/>
                                <a:gd name="T20" fmla="*/ 4 w 7"/>
                                <a:gd name="T21" fmla="*/ 81 h 83"/>
                                <a:gd name="T22" fmla="*/ 7 w 7"/>
                                <a:gd name="T23" fmla="*/ 77 h 83"/>
                                <a:gd name="T24" fmla="*/ 7 w 7"/>
                                <a:gd name="T25" fmla="*/ 2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83">
                                  <a:moveTo>
                                    <a:pt x="7" y="2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3" name="Line 126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47" y="233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04" name="Freeform 12675"/>
                          <wps:cNvSpPr>
                            <a:spLocks/>
                          </wps:cNvSpPr>
                          <wps:spPr bwMode="auto">
                            <a:xfrm>
                              <a:off x="6745" y="2338"/>
                              <a:ext cx="20" cy="4"/>
                            </a:xfrm>
                            <a:custGeom>
                              <a:avLst/>
                              <a:gdLst>
                                <a:gd name="T0" fmla="*/ 2 w 39"/>
                                <a:gd name="T1" fmla="*/ 0 h 8"/>
                                <a:gd name="T2" fmla="*/ 2 w 39"/>
                                <a:gd name="T3" fmla="*/ 0 h 8"/>
                                <a:gd name="T4" fmla="*/ 0 w 39"/>
                                <a:gd name="T5" fmla="*/ 0 h 8"/>
                                <a:gd name="T6" fmla="*/ 0 w 39"/>
                                <a:gd name="T7" fmla="*/ 2 h 8"/>
                                <a:gd name="T8" fmla="*/ 0 w 39"/>
                                <a:gd name="T9" fmla="*/ 6 h 8"/>
                                <a:gd name="T10" fmla="*/ 2 w 39"/>
                                <a:gd name="T11" fmla="*/ 6 h 8"/>
                                <a:gd name="T12" fmla="*/ 2 w 39"/>
                                <a:gd name="T13" fmla="*/ 8 h 8"/>
                                <a:gd name="T14" fmla="*/ 33 w 39"/>
                                <a:gd name="T15" fmla="*/ 8 h 8"/>
                                <a:gd name="T16" fmla="*/ 39 w 39"/>
                                <a:gd name="T17" fmla="*/ 6 h 8"/>
                                <a:gd name="T18" fmla="*/ 39 w 39"/>
                                <a:gd name="T19" fmla="*/ 2 h 8"/>
                                <a:gd name="T20" fmla="*/ 39 w 39"/>
                                <a:gd name="T21" fmla="*/ 0 h 8"/>
                                <a:gd name="T22" fmla="*/ 33 w 39"/>
                                <a:gd name="T23" fmla="*/ 0 h 8"/>
                                <a:gd name="T24" fmla="*/ 2 w 39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9" h="8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5" name="Line 126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65" y="233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06" name="Freeform 12677"/>
                          <wps:cNvSpPr>
                            <a:spLocks/>
                          </wps:cNvSpPr>
                          <wps:spPr bwMode="auto">
                            <a:xfrm>
                              <a:off x="6761" y="2338"/>
                              <a:ext cx="4" cy="40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2 h 81"/>
                                <a:gd name="T2" fmla="*/ 9 w 9"/>
                                <a:gd name="T3" fmla="*/ 0 h 81"/>
                                <a:gd name="T4" fmla="*/ 5 w 9"/>
                                <a:gd name="T5" fmla="*/ 0 h 81"/>
                                <a:gd name="T6" fmla="*/ 3 w 9"/>
                                <a:gd name="T7" fmla="*/ 0 h 81"/>
                                <a:gd name="T8" fmla="*/ 3 w 9"/>
                                <a:gd name="T9" fmla="*/ 0 h 81"/>
                                <a:gd name="T10" fmla="*/ 0 w 9"/>
                                <a:gd name="T11" fmla="*/ 0 h 81"/>
                                <a:gd name="T12" fmla="*/ 0 w 9"/>
                                <a:gd name="T13" fmla="*/ 2 h 81"/>
                                <a:gd name="T14" fmla="*/ 0 w 9"/>
                                <a:gd name="T15" fmla="*/ 78 h 81"/>
                                <a:gd name="T16" fmla="*/ 3 w 9"/>
                                <a:gd name="T17" fmla="*/ 81 h 81"/>
                                <a:gd name="T18" fmla="*/ 3 w 9"/>
                                <a:gd name="T19" fmla="*/ 81 h 81"/>
                                <a:gd name="T20" fmla="*/ 5 w 9"/>
                                <a:gd name="T21" fmla="*/ 81 h 81"/>
                                <a:gd name="T22" fmla="*/ 9 w 9"/>
                                <a:gd name="T23" fmla="*/ 78 h 81"/>
                                <a:gd name="T24" fmla="*/ 9 w 9"/>
                                <a:gd name="T25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" h="81">
                                  <a:moveTo>
                                    <a:pt x="9" y="2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9" y="78"/>
                                  </a:lnTo>
                                  <a:lnTo>
                                    <a:pt x="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7" name="Line 126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62" y="237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08" name="Freeform 12679"/>
                          <wps:cNvSpPr>
                            <a:spLocks/>
                          </wps:cNvSpPr>
                          <wps:spPr bwMode="auto">
                            <a:xfrm>
                              <a:off x="6761" y="2374"/>
                              <a:ext cx="129" cy="4"/>
                            </a:xfrm>
                            <a:custGeom>
                              <a:avLst/>
                              <a:gdLst>
                                <a:gd name="T0" fmla="*/ 3 w 260"/>
                                <a:gd name="T1" fmla="*/ 0 h 9"/>
                                <a:gd name="T2" fmla="*/ 3 w 260"/>
                                <a:gd name="T3" fmla="*/ 3 h 9"/>
                                <a:gd name="T4" fmla="*/ 0 w 260"/>
                                <a:gd name="T5" fmla="*/ 3 h 9"/>
                                <a:gd name="T6" fmla="*/ 0 w 260"/>
                                <a:gd name="T7" fmla="*/ 6 h 9"/>
                                <a:gd name="T8" fmla="*/ 0 w 260"/>
                                <a:gd name="T9" fmla="*/ 9 h 9"/>
                                <a:gd name="T10" fmla="*/ 3 w 260"/>
                                <a:gd name="T11" fmla="*/ 9 h 9"/>
                                <a:gd name="T12" fmla="*/ 3 w 260"/>
                                <a:gd name="T13" fmla="*/ 9 h 9"/>
                                <a:gd name="T14" fmla="*/ 254 w 260"/>
                                <a:gd name="T15" fmla="*/ 9 h 9"/>
                                <a:gd name="T16" fmla="*/ 260 w 260"/>
                                <a:gd name="T17" fmla="*/ 9 h 9"/>
                                <a:gd name="T18" fmla="*/ 260 w 260"/>
                                <a:gd name="T19" fmla="*/ 6 h 9"/>
                                <a:gd name="T20" fmla="*/ 260 w 260"/>
                                <a:gd name="T21" fmla="*/ 3 h 9"/>
                                <a:gd name="T22" fmla="*/ 254 w 260"/>
                                <a:gd name="T23" fmla="*/ 0 h 9"/>
                                <a:gd name="T24" fmla="*/ 3 w 260"/>
                                <a:gd name="T2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0" h="9">
                                  <a:moveTo>
                                    <a:pt x="3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254" y="9"/>
                                  </a:lnTo>
                                  <a:lnTo>
                                    <a:pt x="260" y="9"/>
                                  </a:lnTo>
                                  <a:lnTo>
                                    <a:pt x="260" y="6"/>
                                  </a:lnTo>
                                  <a:lnTo>
                                    <a:pt x="260" y="3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9" name="Line 126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90" y="237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10" name="Freeform 12681"/>
                          <wps:cNvSpPr>
                            <a:spLocks/>
                          </wps:cNvSpPr>
                          <wps:spPr bwMode="auto">
                            <a:xfrm>
                              <a:off x="6886" y="2374"/>
                              <a:ext cx="4" cy="46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6 h 91"/>
                                <a:gd name="T2" fmla="*/ 9 w 9"/>
                                <a:gd name="T3" fmla="*/ 3 h 91"/>
                                <a:gd name="T4" fmla="*/ 9 w 9"/>
                                <a:gd name="T5" fmla="*/ 3 h 91"/>
                                <a:gd name="T6" fmla="*/ 5 w 9"/>
                                <a:gd name="T7" fmla="*/ 0 h 91"/>
                                <a:gd name="T8" fmla="*/ 3 w 9"/>
                                <a:gd name="T9" fmla="*/ 3 h 91"/>
                                <a:gd name="T10" fmla="*/ 3 w 9"/>
                                <a:gd name="T11" fmla="*/ 3 h 91"/>
                                <a:gd name="T12" fmla="*/ 0 w 9"/>
                                <a:gd name="T13" fmla="*/ 6 h 91"/>
                                <a:gd name="T14" fmla="*/ 0 w 9"/>
                                <a:gd name="T15" fmla="*/ 89 h 91"/>
                                <a:gd name="T16" fmla="*/ 3 w 9"/>
                                <a:gd name="T17" fmla="*/ 91 h 91"/>
                                <a:gd name="T18" fmla="*/ 5 w 9"/>
                                <a:gd name="T19" fmla="*/ 91 h 91"/>
                                <a:gd name="T20" fmla="*/ 9 w 9"/>
                                <a:gd name="T21" fmla="*/ 91 h 91"/>
                                <a:gd name="T22" fmla="*/ 9 w 9"/>
                                <a:gd name="T23" fmla="*/ 89 h 91"/>
                                <a:gd name="T24" fmla="*/ 9 w 9"/>
                                <a:gd name="T25" fmla="*/ 6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" h="91">
                                  <a:moveTo>
                                    <a:pt x="9" y="6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1" name="Line 126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89" y="241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12" name="Freeform 12683"/>
                          <wps:cNvSpPr>
                            <a:spLocks/>
                          </wps:cNvSpPr>
                          <wps:spPr bwMode="auto">
                            <a:xfrm>
                              <a:off x="6886" y="2416"/>
                              <a:ext cx="344" cy="4"/>
                            </a:xfrm>
                            <a:custGeom>
                              <a:avLst/>
                              <a:gdLst>
                                <a:gd name="T0" fmla="*/ 5 w 688"/>
                                <a:gd name="T1" fmla="*/ 0 h 7"/>
                                <a:gd name="T2" fmla="*/ 3 w 688"/>
                                <a:gd name="T3" fmla="*/ 0 h 7"/>
                                <a:gd name="T4" fmla="*/ 3 w 688"/>
                                <a:gd name="T5" fmla="*/ 2 h 7"/>
                                <a:gd name="T6" fmla="*/ 0 w 688"/>
                                <a:gd name="T7" fmla="*/ 5 h 7"/>
                                <a:gd name="T8" fmla="*/ 3 w 688"/>
                                <a:gd name="T9" fmla="*/ 5 h 7"/>
                                <a:gd name="T10" fmla="*/ 3 w 688"/>
                                <a:gd name="T11" fmla="*/ 7 h 7"/>
                                <a:gd name="T12" fmla="*/ 5 w 688"/>
                                <a:gd name="T13" fmla="*/ 7 h 7"/>
                                <a:gd name="T14" fmla="*/ 683 w 688"/>
                                <a:gd name="T15" fmla="*/ 7 h 7"/>
                                <a:gd name="T16" fmla="*/ 688 w 688"/>
                                <a:gd name="T17" fmla="*/ 5 h 7"/>
                                <a:gd name="T18" fmla="*/ 688 w 688"/>
                                <a:gd name="T19" fmla="*/ 5 h 7"/>
                                <a:gd name="T20" fmla="*/ 688 w 688"/>
                                <a:gd name="T21" fmla="*/ 2 h 7"/>
                                <a:gd name="T22" fmla="*/ 683 w 688"/>
                                <a:gd name="T23" fmla="*/ 0 h 7"/>
                                <a:gd name="T24" fmla="*/ 5 w 688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88" h="7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683" y="7"/>
                                  </a:lnTo>
                                  <a:lnTo>
                                    <a:pt x="688" y="5"/>
                                  </a:lnTo>
                                  <a:lnTo>
                                    <a:pt x="688" y="5"/>
                                  </a:lnTo>
                                  <a:lnTo>
                                    <a:pt x="688" y="2"/>
                                  </a:lnTo>
                                  <a:lnTo>
                                    <a:pt x="683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3" name="Line 126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241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14" name="Freeform 12685"/>
                          <wps:cNvSpPr>
                            <a:spLocks/>
                          </wps:cNvSpPr>
                          <wps:spPr bwMode="auto">
                            <a:xfrm>
                              <a:off x="7226" y="2416"/>
                              <a:ext cx="4" cy="7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150"/>
                                <a:gd name="T2" fmla="*/ 7 w 7"/>
                                <a:gd name="T3" fmla="*/ 2 h 150"/>
                                <a:gd name="T4" fmla="*/ 5 w 7"/>
                                <a:gd name="T5" fmla="*/ 0 h 150"/>
                                <a:gd name="T6" fmla="*/ 2 w 7"/>
                                <a:gd name="T7" fmla="*/ 0 h 150"/>
                                <a:gd name="T8" fmla="*/ 2 w 7"/>
                                <a:gd name="T9" fmla="*/ 0 h 150"/>
                                <a:gd name="T10" fmla="*/ 0 w 7"/>
                                <a:gd name="T11" fmla="*/ 2 h 150"/>
                                <a:gd name="T12" fmla="*/ 0 w 7"/>
                                <a:gd name="T13" fmla="*/ 5 h 150"/>
                                <a:gd name="T14" fmla="*/ 0 w 7"/>
                                <a:gd name="T15" fmla="*/ 147 h 150"/>
                                <a:gd name="T16" fmla="*/ 2 w 7"/>
                                <a:gd name="T17" fmla="*/ 150 h 150"/>
                                <a:gd name="T18" fmla="*/ 2 w 7"/>
                                <a:gd name="T19" fmla="*/ 150 h 150"/>
                                <a:gd name="T20" fmla="*/ 5 w 7"/>
                                <a:gd name="T21" fmla="*/ 150 h 150"/>
                                <a:gd name="T22" fmla="*/ 7 w 7"/>
                                <a:gd name="T23" fmla="*/ 147 h 150"/>
                                <a:gd name="T24" fmla="*/ 7 w 7"/>
                                <a:gd name="T25" fmla="*/ 5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150">
                                  <a:moveTo>
                                    <a:pt x="7" y="5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5" name="Line 126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27" y="248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16" name="Freeform 12687"/>
                          <wps:cNvSpPr>
                            <a:spLocks/>
                          </wps:cNvSpPr>
                          <wps:spPr bwMode="auto">
                            <a:xfrm>
                              <a:off x="7226" y="2487"/>
                              <a:ext cx="11" cy="4"/>
                            </a:xfrm>
                            <a:custGeom>
                              <a:avLst/>
                              <a:gdLst>
                                <a:gd name="T0" fmla="*/ 2 w 21"/>
                                <a:gd name="T1" fmla="*/ 0 h 8"/>
                                <a:gd name="T2" fmla="*/ 2 w 21"/>
                                <a:gd name="T3" fmla="*/ 0 h 8"/>
                                <a:gd name="T4" fmla="*/ 0 w 21"/>
                                <a:gd name="T5" fmla="*/ 3 h 8"/>
                                <a:gd name="T6" fmla="*/ 0 w 21"/>
                                <a:gd name="T7" fmla="*/ 3 h 8"/>
                                <a:gd name="T8" fmla="*/ 0 w 21"/>
                                <a:gd name="T9" fmla="*/ 5 h 8"/>
                                <a:gd name="T10" fmla="*/ 2 w 21"/>
                                <a:gd name="T11" fmla="*/ 8 h 8"/>
                                <a:gd name="T12" fmla="*/ 2 w 21"/>
                                <a:gd name="T13" fmla="*/ 8 h 8"/>
                                <a:gd name="T14" fmla="*/ 15 w 21"/>
                                <a:gd name="T15" fmla="*/ 8 h 8"/>
                                <a:gd name="T16" fmla="*/ 21 w 21"/>
                                <a:gd name="T17" fmla="*/ 5 h 8"/>
                                <a:gd name="T18" fmla="*/ 21 w 21"/>
                                <a:gd name="T19" fmla="*/ 3 h 8"/>
                                <a:gd name="T20" fmla="*/ 21 w 21"/>
                                <a:gd name="T21" fmla="*/ 3 h 8"/>
                                <a:gd name="T22" fmla="*/ 15 w 21"/>
                                <a:gd name="T23" fmla="*/ 0 h 8"/>
                                <a:gd name="T24" fmla="*/ 2 w 21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1" h="8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7" name="Line 126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7" y="248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18" name="Freeform 12689"/>
                          <wps:cNvSpPr>
                            <a:spLocks/>
                          </wps:cNvSpPr>
                          <wps:spPr bwMode="auto">
                            <a:xfrm>
                              <a:off x="7233" y="2487"/>
                              <a:ext cx="4" cy="74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3 h 148"/>
                                <a:gd name="T2" fmla="*/ 9 w 9"/>
                                <a:gd name="T3" fmla="*/ 3 h 148"/>
                                <a:gd name="T4" fmla="*/ 5 w 9"/>
                                <a:gd name="T5" fmla="*/ 0 h 148"/>
                                <a:gd name="T6" fmla="*/ 5 w 9"/>
                                <a:gd name="T7" fmla="*/ 0 h 148"/>
                                <a:gd name="T8" fmla="*/ 3 w 9"/>
                                <a:gd name="T9" fmla="*/ 0 h 148"/>
                                <a:gd name="T10" fmla="*/ 0 w 9"/>
                                <a:gd name="T11" fmla="*/ 3 h 148"/>
                                <a:gd name="T12" fmla="*/ 0 w 9"/>
                                <a:gd name="T13" fmla="*/ 3 h 148"/>
                                <a:gd name="T14" fmla="*/ 0 w 9"/>
                                <a:gd name="T15" fmla="*/ 144 h 148"/>
                                <a:gd name="T16" fmla="*/ 3 w 9"/>
                                <a:gd name="T17" fmla="*/ 148 h 148"/>
                                <a:gd name="T18" fmla="*/ 5 w 9"/>
                                <a:gd name="T19" fmla="*/ 148 h 148"/>
                                <a:gd name="T20" fmla="*/ 5 w 9"/>
                                <a:gd name="T21" fmla="*/ 148 h 148"/>
                                <a:gd name="T22" fmla="*/ 9 w 9"/>
                                <a:gd name="T23" fmla="*/ 144 h 148"/>
                                <a:gd name="T24" fmla="*/ 9 w 9"/>
                                <a:gd name="T25" fmla="*/ 3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" h="148">
                                  <a:moveTo>
                                    <a:pt x="9" y="3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3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9" y="144"/>
                                  </a:lnTo>
                                  <a:lnTo>
                                    <a:pt x="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9" name="Line 126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5" y="255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20" name="Freeform 12691"/>
                          <wps:cNvSpPr>
                            <a:spLocks/>
                          </wps:cNvSpPr>
                          <wps:spPr bwMode="auto">
                            <a:xfrm>
                              <a:off x="7233" y="2557"/>
                              <a:ext cx="801" cy="4"/>
                            </a:xfrm>
                            <a:custGeom>
                              <a:avLst/>
                              <a:gdLst>
                                <a:gd name="T0" fmla="*/ 5 w 1604"/>
                                <a:gd name="T1" fmla="*/ 0 h 9"/>
                                <a:gd name="T2" fmla="*/ 3 w 1604"/>
                                <a:gd name="T3" fmla="*/ 3 h 9"/>
                                <a:gd name="T4" fmla="*/ 0 w 1604"/>
                                <a:gd name="T5" fmla="*/ 3 h 9"/>
                                <a:gd name="T6" fmla="*/ 0 w 1604"/>
                                <a:gd name="T7" fmla="*/ 5 h 9"/>
                                <a:gd name="T8" fmla="*/ 0 w 1604"/>
                                <a:gd name="T9" fmla="*/ 9 h 9"/>
                                <a:gd name="T10" fmla="*/ 3 w 1604"/>
                                <a:gd name="T11" fmla="*/ 9 h 9"/>
                                <a:gd name="T12" fmla="*/ 5 w 1604"/>
                                <a:gd name="T13" fmla="*/ 9 h 9"/>
                                <a:gd name="T14" fmla="*/ 1602 w 1604"/>
                                <a:gd name="T15" fmla="*/ 9 h 9"/>
                                <a:gd name="T16" fmla="*/ 1604 w 1604"/>
                                <a:gd name="T17" fmla="*/ 9 h 9"/>
                                <a:gd name="T18" fmla="*/ 1604 w 1604"/>
                                <a:gd name="T19" fmla="*/ 5 h 9"/>
                                <a:gd name="T20" fmla="*/ 1604 w 1604"/>
                                <a:gd name="T21" fmla="*/ 3 h 9"/>
                                <a:gd name="T22" fmla="*/ 1602 w 1604"/>
                                <a:gd name="T23" fmla="*/ 0 h 9"/>
                                <a:gd name="T24" fmla="*/ 5 w 1604"/>
                                <a:gd name="T2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604" h="9">
                                  <a:moveTo>
                                    <a:pt x="5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602" y="9"/>
                                  </a:lnTo>
                                  <a:lnTo>
                                    <a:pt x="1604" y="9"/>
                                  </a:lnTo>
                                  <a:lnTo>
                                    <a:pt x="1604" y="5"/>
                                  </a:lnTo>
                                  <a:lnTo>
                                    <a:pt x="1604" y="3"/>
                                  </a:lnTo>
                                  <a:lnTo>
                                    <a:pt x="1602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1" name="Line 126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34" y="255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22" name="Freeform 12693"/>
                          <wps:cNvSpPr>
                            <a:spLocks/>
                          </wps:cNvSpPr>
                          <wps:spPr bwMode="auto">
                            <a:xfrm>
                              <a:off x="8031" y="2557"/>
                              <a:ext cx="3" cy="154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 h 309"/>
                                <a:gd name="T2" fmla="*/ 8 w 8"/>
                                <a:gd name="T3" fmla="*/ 3 h 309"/>
                                <a:gd name="T4" fmla="*/ 6 w 8"/>
                                <a:gd name="T5" fmla="*/ 3 h 309"/>
                                <a:gd name="T6" fmla="*/ 6 w 8"/>
                                <a:gd name="T7" fmla="*/ 0 h 309"/>
                                <a:gd name="T8" fmla="*/ 2 w 8"/>
                                <a:gd name="T9" fmla="*/ 3 h 309"/>
                                <a:gd name="T10" fmla="*/ 0 w 8"/>
                                <a:gd name="T11" fmla="*/ 3 h 309"/>
                                <a:gd name="T12" fmla="*/ 0 w 8"/>
                                <a:gd name="T13" fmla="*/ 5 h 309"/>
                                <a:gd name="T14" fmla="*/ 0 w 8"/>
                                <a:gd name="T15" fmla="*/ 306 h 309"/>
                                <a:gd name="T16" fmla="*/ 2 w 8"/>
                                <a:gd name="T17" fmla="*/ 309 h 309"/>
                                <a:gd name="T18" fmla="*/ 6 w 8"/>
                                <a:gd name="T19" fmla="*/ 309 h 309"/>
                                <a:gd name="T20" fmla="*/ 6 w 8"/>
                                <a:gd name="T21" fmla="*/ 309 h 309"/>
                                <a:gd name="T22" fmla="*/ 8 w 8"/>
                                <a:gd name="T23" fmla="*/ 306 h 309"/>
                                <a:gd name="T24" fmla="*/ 8 w 8"/>
                                <a:gd name="T25" fmla="*/ 5 h 3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" h="309">
                                  <a:moveTo>
                                    <a:pt x="8" y="5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2" y="309"/>
                                  </a:lnTo>
                                  <a:lnTo>
                                    <a:pt x="6" y="309"/>
                                  </a:lnTo>
                                  <a:lnTo>
                                    <a:pt x="6" y="309"/>
                                  </a:lnTo>
                                  <a:lnTo>
                                    <a:pt x="8" y="306"/>
                                  </a:lnTo>
                                  <a:lnTo>
                                    <a:pt x="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3" name="Line 126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33" y="270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24" name="Freeform 12695"/>
                          <wps:cNvSpPr>
                            <a:spLocks/>
                          </wps:cNvSpPr>
                          <wps:spPr bwMode="auto">
                            <a:xfrm>
                              <a:off x="8031" y="2707"/>
                              <a:ext cx="40" cy="4"/>
                            </a:xfrm>
                            <a:custGeom>
                              <a:avLst/>
                              <a:gdLst>
                                <a:gd name="T0" fmla="*/ 6 w 81"/>
                                <a:gd name="T1" fmla="*/ 0 h 8"/>
                                <a:gd name="T2" fmla="*/ 2 w 81"/>
                                <a:gd name="T3" fmla="*/ 0 h 8"/>
                                <a:gd name="T4" fmla="*/ 0 w 81"/>
                                <a:gd name="T5" fmla="*/ 0 h 8"/>
                                <a:gd name="T6" fmla="*/ 0 w 81"/>
                                <a:gd name="T7" fmla="*/ 3 h 8"/>
                                <a:gd name="T8" fmla="*/ 0 w 81"/>
                                <a:gd name="T9" fmla="*/ 5 h 8"/>
                                <a:gd name="T10" fmla="*/ 2 w 81"/>
                                <a:gd name="T11" fmla="*/ 8 h 8"/>
                                <a:gd name="T12" fmla="*/ 6 w 81"/>
                                <a:gd name="T13" fmla="*/ 8 h 8"/>
                                <a:gd name="T14" fmla="*/ 75 w 81"/>
                                <a:gd name="T15" fmla="*/ 8 h 8"/>
                                <a:gd name="T16" fmla="*/ 81 w 81"/>
                                <a:gd name="T17" fmla="*/ 5 h 8"/>
                                <a:gd name="T18" fmla="*/ 81 w 81"/>
                                <a:gd name="T19" fmla="*/ 3 h 8"/>
                                <a:gd name="T20" fmla="*/ 81 w 81"/>
                                <a:gd name="T21" fmla="*/ 0 h 8"/>
                                <a:gd name="T22" fmla="*/ 75 w 81"/>
                                <a:gd name="T23" fmla="*/ 0 h 8"/>
                                <a:gd name="T24" fmla="*/ 6 w 81"/>
                                <a:gd name="T2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1" h="8">
                                  <a:moveTo>
                                    <a:pt x="6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5" name="Line 126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71" y="270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26" name="Freeform 12697"/>
                          <wps:cNvSpPr>
                            <a:spLocks/>
                          </wps:cNvSpPr>
                          <wps:spPr bwMode="auto">
                            <a:xfrm>
                              <a:off x="8067" y="2707"/>
                              <a:ext cx="4" cy="153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3 h 305"/>
                                <a:gd name="T2" fmla="*/ 9 w 9"/>
                                <a:gd name="T3" fmla="*/ 0 h 305"/>
                                <a:gd name="T4" fmla="*/ 6 w 9"/>
                                <a:gd name="T5" fmla="*/ 0 h 305"/>
                                <a:gd name="T6" fmla="*/ 3 w 9"/>
                                <a:gd name="T7" fmla="*/ 0 h 305"/>
                                <a:gd name="T8" fmla="*/ 3 w 9"/>
                                <a:gd name="T9" fmla="*/ 0 h 305"/>
                                <a:gd name="T10" fmla="*/ 0 w 9"/>
                                <a:gd name="T11" fmla="*/ 0 h 305"/>
                                <a:gd name="T12" fmla="*/ 0 w 9"/>
                                <a:gd name="T13" fmla="*/ 3 h 305"/>
                                <a:gd name="T14" fmla="*/ 0 w 9"/>
                                <a:gd name="T15" fmla="*/ 303 h 305"/>
                                <a:gd name="T16" fmla="*/ 3 w 9"/>
                                <a:gd name="T17" fmla="*/ 305 h 305"/>
                                <a:gd name="T18" fmla="*/ 3 w 9"/>
                                <a:gd name="T19" fmla="*/ 305 h 305"/>
                                <a:gd name="T20" fmla="*/ 6 w 9"/>
                                <a:gd name="T21" fmla="*/ 305 h 305"/>
                                <a:gd name="T22" fmla="*/ 9 w 9"/>
                                <a:gd name="T23" fmla="*/ 303 h 305"/>
                                <a:gd name="T24" fmla="*/ 9 w 9"/>
                                <a:gd name="T25" fmla="*/ 3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" h="305">
                                  <a:moveTo>
                                    <a:pt x="9" y="3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3" y="305"/>
                                  </a:lnTo>
                                  <a:lnTo>
                                    <a:pt x="3" y="305"/>
                                  </a:lnTo>
                                  <a:lnTo>
                                    <a:pt x="6" y="305"/>
                                  </a:lnTo>
                                  <a:lnTo>
                                    <a:pt x="9" y="303"/>
                                  </a:lnTo>
                                  <a:lnTo>
                                    <a:pt x="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7" name="Line 126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68" y="285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28" name="Freeform 12699"/>
                          <wps:cNvSpPr>
                            <a:spLocks/>
                          </wps:cNvSpPr>
                          <wps:spPr bwMode="auto">
                            <a:xfrm>
                              <a:off x="8067" y="2856"/>
                              <a:ext cx="233" cy="4"/>
                            </a:xfrm>
                            <a:custGeom>
                              <a:avLst/>
                              <a:gdLst>
                                <a:gd name="T0" fmla="*/ 3 w 466"/>
                                <a:gd name="T1" fmla="*/ 0 h 7"/>
                                <a:gd name="T2" fmla="*/ 3 w 466"/>
                                <a:gd name="T3" fmla="*/ 0 h 7"/>
                                <a:gd name="T4" fmla="*/ 0 w 466"/>
                                <a:gd name="T5" fmla="*/ 2 h 7"/>
                                <a:gd name="T6" fmla="*/ 0 w 466"/>
                                <a:gd name="T7" fmla="*/ 5 h 7"/>
                                <a:gd name="T8" fmla="*/ 0 w 466"/>
                                <a:gd name="T9" fmla="*/ 5 h 7"/>
                                <a:gd name="T10" fmla="*/ 3 w 466"/>
                                <a:gd name="T11" fmla="*/ 7 h 7"/>
                                <a:gd name="T12" fmla="*/ 3 w 466"/>
                                <a:gd name="T13" fmla="*/ 7 h 7"/>
                                <a:gd name="T14" fmla="*/ 461 w 466"/>
                                <a:gd name="T15" fmla="*/ 7 h 7"/>
                                <a:gd name="T16" fmla="*/ 466 w 466"/>
                                <a:gd name="T17" fmla="*/ 5 h 7"/>
                                <a:gd name="T18" fmla="*/ 466 w 466"/>
                                <a:gd name="T19" fmla="*/ 5 h 7"/>
                                <a:gd name="T20" fmla="*/ 466 w 466"/>
                                <a:gd name="T21" fmla="*/ 2 h 7"/>
                                <a:gd name="T22" fmla="*/ 461 w 466"/>
                                <a:gd name="T23" fmla="*/ 0 h 7"/>
                                <a:gd name="T24" fmla="*/ 3 w 466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66" h="7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461" y="7"/>
                                  </a:lnTo>
                                  <a:lnTo>
                                    <a:pt x="466" y="5"/>
                                  </a:lnTo>
                                  <a:lnTo>
                                    <a:pt x="466" y="5"/>
                                  </a:lnTo>
                                  <a:lnTo>
                                    <a:pt x="466" y="2"/>
                                  </a:lnTo>
                                  <a:lnTo>
                                    <a:pt x="461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9" name="Line 127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00" y="285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30" name="Freeform 12701"/>
                          <wps:cNvSpPr>
                            <a:spLocks/>
                          </wps:cNvSpPr>
                          <wps:spPr bwMode="auto">
                            <a:xfrm>
                              <a:off x="8296" y="2856"/>
                              <a:ext cx="4" cy="178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356"/>
                                <a:gd name="T2" fmla="*/ 7 w 7"/>
                                <a:gd name="T3" fmla="*/ 2 h 356"/>
                                <a:gd name="T4" fmla="*/ 7 w 7"/>
                                <a:gd name="T5" fmla="*/ 0 h 356"/>
                                <a:gd name="T6" fmla="*/ 5 w 7"/>
                                <a:gd name="T7" fmla="*/ 0 h 356"/>
                                <a:gd name="T8" fmla="*/ 2 w 7"/>
                                <a:gd name="T9" fmla="*/ 0 h 356"/>
                                <a:gd name="T10" fmla="*/ 0 w 7"/>
                                <a:gd name="T11" fmla="*/ 2 h 356"/>
                                <a:gd name="T12" fmla="*/ 0 w 7"/>
                                <a:gd name="T13" fmla="*/ 5 h 356"/>
                                <a:gd name="T14" fmla="*/ 0 w 7"/>
                                <a:gd name="T15" fmla="*/ 354 h 356"/>
                                <a:gd name="T16" fmla="*/ 2 w 7"/>
                                <a:gd name="T17" fmla="*/ 354 h 356"/>
                                <a:gd name="T18" fmla="*/ 5 w 7"/>
                                <a:gd name="T19" fmla="*/ 356 h 356"/>
                                <a:gd name="T20" fmla="*/ 7 w 7"/>
                                <a:gd name="T21" fmla="*/ 354 h 356"/>
                                <a:gd name="T22" fmla="*/ 7 w 7"/>
                                <a:gd name="T23" fmla="*/ 354 h 356"/>
                                <a:gd name="T24" fmla="*/ 7 w 7"/>
                                <a:gd name="T25" fmla="*/ 5 h 3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356">
                                  <a:moveTo>
                                    <a:pt x="7" y="5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" y="354"/>
                                  </a:lnTo>
                                  <a:lnTo>
                                    <a:pt x="5" y="356"/>
                                  </a:lnTo>
                                  <a:lnTo>
                                    <a:pt x="7" y="354"/>
                                  </a:lnTo>
                                  <a:lnTo>
                                    <a:pt x="7" y="354"/>
                                  </a:lnTo>
                                  <a:lnTo>
                                    <a:pt x="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1" name="Line 127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98" y="303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32" name="Freeform 12703"/>
                          <wps:cNvSpPr>
                            <a:spLocks/>
                          </wps:cNvSpPr>
                          <wps:spPr bwMode="auto">
                            <a:xfrm>
                              <a:off x="8296" y="3030"/>
                              <a:ext cx="71" cy="4"/>
                            </a:xfrm>
                            <a:custGeom>
                              <a:avLst/>
                              <a:gdLst>
                                <a:gd name="T0" fmla="*/ 5 w 141"/>
                                <a:gd name="T1" fmla="*/ 0 h 7"/>
                                <a:gd name="T2" fmla="*/ 2 w 141"/>
                                <a:gd name="T3" fmla="*/ 0 h 7"/>
                                <a:gd name="T4" fmla="*/ 0 w 141"/>
                                <a:gd name="T5" fmla="*/ 0 h 7"/>
                                <a:gd name="T6" fmla="*/ 0 w 141"/>
                                <a:gd name="T7" fmla="*/ 2 h 7"/>
                                <a:gd name="T8" fmla="*/ 0 w 141"/>
                                <a:gd name="T9" fmla="*/ 5 h 7"/>
                                <a:gd name="T10" fmla="*/ 2 w 141"/>
                                <a:gd name="T11" fmla="*/ 5 h 7"/>
                                <a:gd name="T12" fmla="*/ 5 w 141"/>
                                <a:gd name="T13" fmla="*/ 7 h 7"/>
                                <a:gd name="T14" fmla="*/ 139 w 141"/>
                                <a:gd name="T15" fmla="*/ 7 h 7"/>
                                <a:gd name="T16" fmla="*/ 141 w 141"/>
                                <a:gd name="T17" fmla="*/ 5 h 7"/>
                                <a:gd name="T18" fmla="*/ 141 w 141"/>
                                <a:gd name="T19" fmla="*/ 2 h 7"/>
                                <a:gd name="T20" fmla="*/ 141 w 141"/>
                                <a:gd name="T21" fmla="*/ 0 h 7"/>
                                <a:gd name="T22" fmla="*/ 139 w 141"/>
                                <a:gd name="T23" fmla="*/ 0 h 7"/>
                                <a:gd name="T24" fmla="*/ 5 w 141"/>
                                <a:gd name="T2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1" h="7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41" y="5"/>
                                  </a:lnTo>
                                  <a:lnTo>
                                    <a:pt x="141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3" name="Rectangle 1270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120"/>
                              <a:ext cx="100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5C54A7" w14:textId="77777777" w:rsidR="00C1333F" w:rsidRPr="00BC71A5" w:rsidRDefault="00C1333F" w:rsidP="007937CF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2634" name="Rectangle 12705"/>
                          <wps:cNvSpPr>
                            <a:spLocks noChangeArrowheads="1"/>
                          </wps:cNvSpPr>
                          <wps:spPr bwMode="auto">
                            <a:xfrm>
                              <a:off x="6172" y="-1351"/>
                              <a:ext cx="100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A75543" w14:textId="77777777" w:rsidR="00C1333F" w:rsidRPr="00BC71A5" w:rsidRDefault="00C1333F" w:rsidP="007937CF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2635" name="Rectangle 12706"/>
                          <wps:cNvSpPr>
                            <a:spLocks noChangeArrowheads="1"/>
                          </wps:cNvSpPr>
                          <wps:spPr bwMode="auto">
                            <a:xfrm>
                              <a:off x="6868" y="-1021"/>
                              <a:ext cx="100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76F463" w14:textId="77777777" w:rsidR="00C1333F" w:rsidRPr="00BC71A5" w:rsidRDefault="00C1333F" w:rsidP="007937CF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2636" name="Rectangle 12707"/>
                          <wps:cNvSpPr>
                            <a:spLocks noChangeArrowheads="1"/>
                          </wps:cNvSpPr>
                          <wps:spPr bwMode="auto">
                            <a:xfrm>
                              <a:off x="6868" y="-825"/>
                              <a:ext cx="100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DFFF03" w14:textId="77777777" w:rsidR="00C1333F" w:rsidRPr="00BC71A5" w:rsidRDefault="00C1333F" w:rsidP="007937CF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2637" name="Line 127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27" y="-92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38" name="Freeform 12709"/>
                          <wps:cNvSpPr>
                            <a:spLocks/>
                          </wps:cNvSpPr>
                          <wps:spPr bwMode="auto">
                            <a:xfrm>
                              <a:off x="6127" y="-973"/>
                              <a:ext cx="100" cy="99"/>
                            </a:xfrm>
                            <a:custGeom>
                              <a:avLst/>
                              <a:gdLst>
                                <a:gd name="T0" fmla="*/ 199 w 199"/>
                                <a:gd name="T1" fmla="*/ 98 h 200"/>
                                <a:gd name="T2" fmla="*/ 197 w 199"/>
                                <a:gd name="T3" fmla="*/ 81 h 200"/>
                                <a:gd name="T4" fmla="*/ 194 w 199"/>
                                <a:gd name="T5" fmla="*/ 65 h 200"/>
                                <a:gd name="T6" fmla="*/ 187 w 199"/>
                                <a:gd name="T7" fmla="*/ 49 h 200"/>
                                <a:gd name="T8" fmla="*/ 176 w 199"/>
                                <a:gd name="T9" fmla="*/ 34 h 200"/>
                                <a:gd name="T10" fmla="*/ 163 w 199"/>
                                <a:gd name="T11" fmla="*/ 23 h 200"/>
                                <a:gd name="T12" fmla="*/ 150 w 199"/>
                                <a:gd name="T13" fmla="*/ 13 h 200"/>
                                <a:gd name="T14" fmla="*/ 135 w 199"/>
                                <a:gd name="T15" fmla="*/ 6 h 200"/>
                                <a:gd name="T16" fmla="*/ 117 w 199"/>
                                <a:gd name="T17" fmla="*/ 0 h 200"/>
                                <a:gd name="T18" fmla="*/ 82 w 199"/>
                                <a:gd name="T19" fmla="*/ 0 h 200"/>
                                <a:gd name="T20" fmla="*/ 65 w 199"/>
                                <a:gd name="T21" fmla="*/ 6 h 200"/>
                                <a:gd name="T22" fmla="*/ 49 w 199"/>
                                <a:gd name="T23" fmla="*/ 13 h 200"/>
                                <a:gd name="T24" fmla="*/ 37 w 199"/>
                                <a:gd name="T25" fmla="*/ 23 h 200"/>
                                <a:gd name="T26" fmla="*/ 23 w 199"/>
                                <a:gd name="T27" fmla="*/ 34 h 200"/>
                                <a:gd name="T28" fmla="*/ 13 w 199"/>
                                <a:gd name="T29" fmla="*/ 49 h 200"/>
                                <a:gd name="T30" fmla="*/ 5 w 199"/>
                                <a:gd name="T31" fmla="*/ 65 h 200"/>
                                <a:gd name="T32" fmla="*/ 2 w 199"/>
                                <a:gd name="T33" fmla="*/ 81 h 200"/>
                                <a:gd name="T34" fmla="*/ 0 w 199"/>
                                <a:gd name="T35" fmla="*/ 98 h 200"/>
                                <a:gd name="T36" fmla="*/ 2 w 199"/>
                                <a:gd name="T37" fmla="*/ 117 h 200"/>
                                <a:gd name="T38" fmla="*/ 5 w 199"/>
                                <a:gd name="T39" fmla="*/ 132 h 200"/>
                                <a:gd name="T40" fmla="*/ 13 w 199"/>
                                <a:gd name="T41" fmla="*/ 147 h 200"/>
                                <a:gd name="T42" fmla="*/ 23 w 199"/>
                                <a:gd name="T43" fmla="*/ 163 h 200"/>
                                <a:gd name="T44" fmla="*/ 37 w 199"/>
                                <a:gd name="T45" fmla="*/ 177 h 200"/>
                                <a:gd name="T46" fmla="*/ 49 w 199"/>
                                <a:gd name="T47" fmla="*/ 184 h 200"/>
                                <a:gd name="T48" fmla="*/ 65 w 199"/>
                                <a:gd name="T49" fmla="*/ 192 h 200"/>
                                <a:gd name="T50" fmla="*/ 82 w 199"/>
                                <a:gd name="T51" fmla="*/ 196 h 200"/>
                                <a:gd name="T52" fmla="*/ 101 w 199"/>
                                <a:gd name="T53" fmla="*/ 200 h 200"/>
                                <a:gd name="T54" fmla="*/ 117 w 199"/>
                                <a:gd name="T55" fmla="*/ 196 h 200"/>
                                <a:gd name="T56" fmla="*/ 135 w 199"/>
                                <a:gd name="T57" fmla="*/ 192 h 200"/>
                                <a:gd name="T58" fmla="*/ 150 w 199"/>
                                <a:gd name="T59" fmla="*/ 184 h 200"/>
                                <a:gd name="T60" fmla="*/ 163 w 199"/>
                                <a:gd name="T61" fmla="*/ 177 h 200"/>
                                <a:gd name="T62" fmla="*/ 176 w 199"/>
                                <a:gd name="T63" fmla="*/ 163 h 200"/>
                                <a:gd name="T64" fmla="*/ 187 w 199"/>
                                <a:gd name="T65" fmla="*/ 147 h 200"/>
                                <a:gd name="T66" fmla="*/ 194 w 199"/>
                                <a:gd name="T67" fmla="*/ 132 h 200"/>
                                <a:gd name="T68" fmla="*/ 197 w 199"/>
                                <a:gd name="T69" fmla="*/ 117 h 200"/>
                                <a:gd name="T70" fmla="*/ 199 w 199"/>
                                <a:gd name="T71" fmla="*/ 98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99" h="200">
                                  <a:moveTo>
                                    <a:pt x="199" y="98"/>
                                  </a:moveTo>
                                  <a:lnTo>
                                    <a:pt x="197" y="81"/>
                                  </a:lnTo>
                                  <a:lnTo>
                                    <a:pt x="194" y="65"/>
                                  </a:lnTo>
                                  <a:lnTo>
                                    <a:pt x="187" y="49"/>
                                  </a:lnTo>
                                  <a:lnTo>
                                    <a:pt x="176" y="34"/>
                                  </a:lnTo>
                                  <a:lnTo>
                                    <a:pt x="163" y="23"/>
                                  </a:lnTo>
                                  <a:lnTo>
                                    <a:pt x="150" y="13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13" y="147"/>
                                  </a:lnTo>
                                  <a:lnTo>
                                    <a:pt x="23" y="163"/>
                                  </a:lnTo>
                                  <a:lnTo>
                                    <a:pt x="37" y="177"/>
                                  </a:lnTo>
                                  <a:lnTo>
                                    <a:pt x="49" y="184"/>
                                  </a:lnTo>
                                  <a:lnTo>
                                    <a:pt x="65" y="192"/>
                                  </a:lnTo>
                                  <a:lnTo>
                                    <a:pt x="82" y="196"/>
                                  </a:lnTo>
                                  <a:lnTo>
                                    <a:pt x="101" y="200"/>
                                  </a:lnTo>
                                  <a:lnTo>
                                    <a:pt x="117" y="196"/>
                                  </a:lnTo>
                                  <a:lnTo>
                                    <a:pt x="135" y="192"/>
                                  </a:lnTo>
                                  <a:lnTo>
                                    <a:pt x="150" y="184"/>
                                  </a:lnTo>
                                  <a:lnTo>
                                    <a:pt x="163" y="177"/>
                                  </a:lnTo>
                                  <a:lnTo>
                                    <a:pt x="176" y="163"/>
                                  </a:lnTo>
                                  <a:lnTo>
                                    <a:pt x="187" y="147"/>
                                  </a:lnTo>
                                  <a:lnTo>
                                    <a:pt x="194" y="132"/>
                                  </a:lnTo>
                                  <a:lnTo>
                                    <a:pt x="197" y="117"/>
                                  </a:lnTo>
                                  <a:lnTo>
                                    <a:pt x="199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9" name="Line 127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92" y="-92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40" name="Freeform 12711"/>
                          <wps:cNvSpPr>
                            <a:spLocks/>
                          </wps:cNvSpPr>
                          <wps:spPr bwMode="auto">
                            <a:xfrm>
                              <a:off x="6392" y="-973"/>
                              <a:ext cx="100" cy="99"/>
                            </a:xfrm>
                            <a:custGeom>
                              <a:avLst/>
                              <a:gdLst>
                                <a:gd name="T0" fmla="*/ 199 w 199"/>
                                <a:gd name="T1" fmla="*/ 98 h 200"/>
                                <a:gd name="T2" fmla="*/ 199 w 199"/>
                                <a:gd name="T3" fmla="*/ 81 h 200"/>
                                <a:gd name="T4" fmla="*/ 193 w 199"/>
                                <a:gd name="T5" fmla="*/ 65 h 200"/>
                                <a:gd name="T6" fmla="*/ 186 w 199"/>
                                <a:gd name="T7" fmla="*/ 49 h 200"/>
                                <a:gd name="T8" fmla="*/ 176 w 199"/>
                                <a:gd name="T9" fmla="*/ 34 h 200"/>
                                <a:gd name="T10" fmla="*/ 165 w 199"/>
                                <a:gd name="T11" fmla="*/ 23 h 200"/>
                                <a:gd name="T12" fmla="*/ 150 w 199"/>
                                <a:gd name="T13" fmla="*/ 13 h 200"/>
                                <a:gd name="T14" fmla="*/ 134 w 199"/>
                                <a:gd name="T15" fmla="*/ 6 h 200"/>
                                <a:gd name="T16" fmla="*/ 118 w 199"/>
                                <a:gd name="T17" fmla="*/ 0 h 200"/>
                                <a:gd name="T18" fmla="*/ 82 w 199"/>
                                <a:gd name="T19" fmla="*/ 0 h 200"/>
                                <a:gd name="T20" fmla="*/ 64 w 199"/>
                                <a:gd name="T21" fmla="*/ 6 h 200"/>
                                <a:gd name="T22" fmla="*/ 48 w 199"/>
                                <a:gd name="T23" fmla="*/ 13 h 200"/>
                                <a:gd name="T24" fmla="*/ 36 w 199"/>
                                <a:gd name="T25" fmla="*/ 23 h 200"/>
                                <a:gd name="T26" fmla="*/ 22 w 199"/>
                                <a:gd name="T27" fmla="*/ 34 h 200"/>
                                <a:gd name="T28" fmla="*/ 12 w 199"/>
                                <a:gd name="T29" fmla="*/ 49 h 200"/>
                                <a:gd name="T30" fmla="*/ 7 w 199"/>
                                <a:gd name="T31" fmla="*/ 65 h 200"/>
                                <a:gd name="T32" fmla="*/ 2 w 199"/>
                                <a:gd name="T33" fmla="*/ 81 h 200"/>
                                <a:gd name="T34" fmla="*/ 0 w 199"/>
                                <a:gd name="T35" fmla="*/ 98 h 200"/>
                                <a:gd name="T36" fmla="*/ 2 w 199"/>
                                <a:gd name="T37" fmla="*/ 117 h 200"/>
                                <a:gd name="T38" fmla="*/ 7 w 199"/>
                                <a:gd name="T39" fmla="*/ 132 h 200"/>
                                <a:gd name="T40" fmla="*/ 12 w 199"/>
                                <a:gd name="T41" fmla="*/ 147 h 200"/>
                                <a:gd name="T42" fmla="*/ 22 w 199"/>
                                <a:gd name="T43" fmla="*/ 163 h 200"/>
                                <a:gd name="T44" fmla="*/ 36 w 199"/>
                                <a:gd name="T45" fmla="*/ 177 h 200"/>
                                <a:gd name="T46" fmla="*/ 48 w 199"/>
                                <a:gd name="T47" fmla="*/ 184 h 200"/>
                                <a:gd name="T48" fmla="*/ 64 w 199"/>
                                <a:gd name="T49" fmla="*/ 192 h 200"/>
                                <a:gd name="T50" fmla="*/ 82 w 199"/>
                                <a:gd name="T51" fmla="*/ 196 h 200"/>
                                <a:gd name="T52" fmla="*/ 101 w 199"/>
                                <a:gd name="T53" fmla="*/ 200 h 200"/>
                                <a:gd name="T54" fmla="*/ 118 w 199"/>
                                <a:gd name="T55" fmla="*/ 196 h 200"/>
                                <a:gd name="T56" fmla="*/ 134 w 199"/>
                                <a:gd name="T57" fmla="*/ 192 h 200"/>
                                <a:gd name="T58" fmla="*/ 150 w 199"/>
                                <a:gd name="T59" fmla="*/ 184 h 200"/>
                                <a:gd name="T60" fmla="*/ 165 w 199"/>
                                <a:gd name="T61" fmla="*/ 177 h 200"/>
                                <a:gd name="T62" fmla="*/ 176 w 199"/>
                                <a:gd name="T63" fmla="*/ 163 h 200"/>
                                <a:gd name="T64" fmla="*/ 186 w 199"/>
                                <a:gd name="T65" fmla="*/ 147 h 200"/>
                                <a:gd name="T66" fmla="*/ 193 w 199"/>
                                <a:gd name="T67" fmla="*/ 132 h 200"/>
                                <a:gd name="T68" fmla="*/ 199 w 199"/>
                                <a:gd name="T69" fmla="*/ 117 h 200"/>
                                <a:gd name="T70" fmla="*/ 199 w 199"/>
                                <a:gd name="T71" fmla="*/ 98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99" h="200">
                                  <a:moveTo>
                                    <a:pt x="199" y="98"/>
                                  </a:moveTo>
                                  <a:lnTo>
                                    <a:pt x="199" y="81"/>
                                  </a:lnTo>
                                  <a:lnTo>
                                    <a:pt x="193" y="65"/>
                                  </a:lnTo>
                                  <a:lnTo>
                                    <a:pt x="186" y="49"/>
                                  </a:lnTo>
                                  <a:lnTo>
                                    <a:pt x="176" y="34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50" y="13"/>
                                  </a:lnTo>
                                  <a:lnTo>
                                    <a:pt x="134" y="6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12" y="147"/>
                                  </a:lnTo>
                                  <a:lnTo>
                                    <a:pt x="22" y="163"/>
                                  </a:lnTo>
                                  <a:lnTo>
                                    <a:pt x="36" y="177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64" y="192"/>
                                  </a:lnTo>
                                  <a:lnTo>
                                    <a:pt x="82" y="196"/>
                                  </a:lnTo>
                                  <a:lnTo>
                                    <a:pt x="101" y="200"/>
                                  </a:lnTo>
                                  <a:lnTo>
                                    <a:pt x="118" y="196"/>
                                  </a:lnTo>
                                  <a:lnTo>
                                    <a:pt x="134" y="192"/>
                                  </a:lnTo>
                                  <a:lnTo>
                                    <a:pt x="150" y="184"/>
                                  </a:lnTo>
                                  <a:lnTo>
                                    <a:pt x="165" y="177"/>
                                  </a:lnTo>
                                  <a:lnTo>
                                    <a:pt x="176" y="163"/>
                                  </a:lnTo>
                                  <a:lnTo>
                                    <a:pt x="186" y="147"/>
                                  </a:lnTo>
                                  <a:lnTo>
                                    <a:pt x="193" y="132"/>
                                  </a:lnTo>
                                  <a:lnTo>
                                    <a:pt x="199" y="117"/>
                                  </a:lnTo>
                                  <a:lnTo>
                                    <a:pt x="199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1" name="Line 127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58" y="-92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42" name="Freeform 12713"/>
                          <wps:cNvSpPr>
                            <a:spLocks/>
                          </wps:cNvSpPr>
                          <wps:spPr bwMode="auto">
                            <a:xfrm>
                              <a:off x="6658" y="-973"/>
                              <a:ext cx="100" cy="99"/>
                            </a:xfrm>
                            <a:custGeom>
                              <a:avLst/>
                              <a:gdLst>
                                <a:gd name="T0" fmla="*/ 199 w 199"/>
                                <a:gd name="T1" fmla="*/ 98 h 200"/>
                                <a:gd name="T2" fmla="*/ 197 w 199"/>
                                <a:gd name="T3" fmla="*/ 81 h 200"/>
                                <a:gd name="T4" fmla="*/ 192 w 199"/>
                                <a:gd name="T5" fmla="*/ 65 h 200"/>
                                <a:gd name="T6" fmla="*/ 183 w 199"/>
                                <a:gd name="T7" fmla="*/ 49 h 200"/>
                                <a:gd name="T8" fmla="*/ 176 w 199"/>
                                <a:gd name="T9" fmla="*/ 34 h 200"/>
                                <a:gd name="T10" fmla="*/ 164 w 199"/>
                                <a:gd name="T11" fmla="*/ 23 h 200"/>
                                <a:gd name="T12" fmla="*/ 148 w 199"/>
                                <a:gd name="T13" fmla="*/ 13 h 200"/>
                                <a:gd name="T14" fmla="*/ 132 w 199"/>
                                <a:gd name="T15" fmla="*/ 6 h 200"/>
                                <a:gd name="T16" fmla="*/ 117 w 199"/>
                                <a:gd name="T17" fmla="*/ 0 h 200"/>
                                <a:gd name="T18" fmla="*/ 80 w 199"/>
                                <a:gd name="T19" fmla="*/ 0 h 200"/>
                                <a:gd name="T20" fmla="*/ 65 w 199"/>
                                <a:gd name="T21" fmla="*/ 6 h 200"/>
                                <a:gd name="T22" fmla="*/ 49 w 199"/>
                                <a:gd name="T23" fmla="*/ 13 h 200"/>
                                <a:gd name="T24" fmla="*/ 33 w 199"/>
                                <a:gd name="T25" fmla="*/ 23 h 200"/>
                                <a:gd name="T26" fmla="*/ 21 w 199"/>
                                <a:gd name="T27" fmla="*/ 34 h 200"/>
                                <a:gd name="T28" fmla="*/ 13 w 199"/>
                                <a:gd name="T29" fmla="*/ 49 h 200"/>
                                <a:gd name="T30" fmla="*/ 5 w 199"/>
                                <a:gd name="T31" fmla="*/ 65 h 200"/>
                                <a:gd name="T32" fmla="*/ 0 w 199"/>
                                <a:gd name="T33" fmla="*/ 81 h 200"/>
                                <a:gd name="T34" fmla="*/ 0 w 199"/>
                                <a:gd name="T35" fmla="*/ 117 h 200"/>
                                <a:gd name="T36" fmla="*/ 5 w 199"/>
                                <a:gd name="T37" fmla="*/ 132 h 200"/>
                                <a:gd name="T38" fmla="*/ 13 w 199"/>
                                <a:gd name="T39" fmla="*/ 147 h 200"/>
                                <a:gd name="T40" fmla="*/ 21 w 199"/>
                                <a:gd name="T41" fmla="*/ 163 h 200"/>
                                <a:gd name="T42" fmla="*/ 33 w 199"/>
                                <a:gd name="T43" fmla="*/ 177 h 200"/>
                                <a:gd name="T44" fmla="*/ 49 w 199"/>
                                <a:gd name="T45" fmla="*/ 184 h 200"/>
                                <a:gd name="T46" fmla="*/ 65 w 199"/>
                                <a:gd name="T47" fmla="*/ 192 h 200"/>
                                <a:gd name="T48" fmla="*/ 80 w 199"/>
                                <a:gd name="T49" fmla="*/ 196 h 200"/>
                                <a:gd name="T50" fmla="*/ 99 w 199"/>
                                <a:gd name="T51" fmla="*/ 200 h 200"/>
                                <a:gd name="T52" fmla="*/ 117 w 199"/>
                                <a:gd name="T53" fmla="*/ 196 h 200"/>
                                <a:gd name="T54" fmla="*/ 132 w 199"/>
                                <a:gd name="T55" fmla="*/ 192 h 200"/>
                                <a:gd name="T56" fmla="*/ 148 w 199"/>
                                <a:gd name="T57" fmla="*/ 184 h 200"/>
                                <a:gd name="T58" fmla="*/ 164 w 199"/>
                                <a:gd name="T59" fmla="*/ 177 h 200"/>
                                <a:gd name="T60" fmla="*/ 176 w 199"/>
                                <a:gd name="T61" fmla="*/ 163 h 200"/>
                                <a:gd name="T62" fmla="*/ 183 w 199"/>
                                <a:gd name="T63" fmla="*/ 147 h 200"/>
                                <a:gd name="T64" fmla="*/ 192 w 199"/>
                                <a:gd name="T65" fmla="*/ 132 h 200"/>
                                <a:gd name="T66" fmla="*/ 197 w 199"/>
                                <a:gd name="T67" fmla="*/ 117 h 200"/>
                                <a:gd name="T68" fmla="*/ 199 w 199"/>
                                <a:gd name="T69" fmla="*/ 98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99" h="200">
                                  <a:moveTo>
                                    <a:pt x="199" y="98"/>
                                  </a:moveTo>
                                  <a:lnTo>
                                    <a:pt x="197" y="81"/>
                                  </a:lnTo>
                                  <a:lnTo>
                                    <a:pt x="192" y="65"/>
                                  </a:lnTo>
                                  <a:lnTo>
                                    <a:pt x="183" y="49"/>
                                  </a:lnTo>
                                  <a:lnTo>
                                    <a:pt x="176" y="34"/>
                                  </a:lnTo>
                                  <a:lnTo>
                                    <a:pt x="164" y="23"/>
                                  </a:lnTo>
                                  <a:lnTo>
                                    <a:pt x="148" y="13"/>
                                  </a:lnTo>
                                  <a:lnTo>
                                    <a:pt x="132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13" y="147"/>
                                  </a:lnTo>
                                  <a:lnTo>
                                    <a:pt x="21" y="163"/>
                                  </a:lnTo>
                                  <a:lnTo>
                                    <a:pt x="33" y="177"/>
                                  </a:lnTo>
                                  <a:lnTo>
                                    <a:pt x="49" y="184"/>
                                  </a:lnTo>
                                  <a:lnTo>
                                    <a:pt x="65" y="192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99" y="200"/>
                                  </a:lnTo>
                                  <a:lnTo>
                                    <a:pt x="117" y="196"/>
                                  </a:lnTo>
                                  <a:lnTo>
                                    <a:pt x="132" y="192"/>
                                  </a:lnTo>
                                  <a:lnTo>
                                    <a:pt x="148" y="184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76" y="163"/>
                                  </a:lnTo>
                                  <a:lnTo>
                                    <a:pt x="183" y="147"/>
                                  </a:lnTo>
                                  <a:lnTo>
                                    <a:pt x="192" y="132"/>
                                  </a:lnTo>
                                  <a:lnTo>
                                    <a:pt x="197" y="117"/>
                                  </a:lnTo>
                                  <a:lnTo>
                                    <a:pt x="199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3" name="Freeform 12714"/>
                          <wps:cNvSpPr>
                            <a:spLocks/>
                          </wps:cNvSpPr>
                          <wps:spPr bwMode="auto">
                            <a:xfrm>
                              <a:off x="6127" y="-775"/>
                              <a:ext cx="100" cy="99"/>
                            </a:xfrm>
                            <a:custGeom>
                              <a:avLst/>
                              <a:gdLst>
                                <a:gd name="T0" fmla="*/ 199 w 199"/>
                                <a:gd name="T1" fmla="*/ 98 h 199"/>
                                <a:gd name="T2" fmla="*/ 197 w 199"/>
                                <a:gd name="T3" fmla="*/ 80 h 199"/>
                                <a:gd name="T4" fmla="*/ 194 w 199"/>
                                <a:gd name="T5" fmla="*/ 64 h 199"/>
                                <a:gd name="T6" fmla="*/ 187 w 199"/>
                                <a:gd name="T7" fmla="*/ 49 h 199"/>
                                <a:gd name="T8" fmla="*/ 176 w 199"/>
                                <a:gd name="T9" fmla="*/ 33 h 199"/>
                                <a:gd name="T10" fmla="*/ 163 w 199"/>
                                <a:gd name="T11" fmla="*/ 23 h 199"/>
                                <a:gd name="T12" fmla="*/ 150 w 199"/>
                                <a:gd name="T13" fmla="*/ 12 h 199"/>
                                <a:gd name="T14" fmla="*/ 135 w 199"/>
                                <a:gd name="T15" fmla="*/ 5 h 199"/>
                                <a:gd name="T16" fmla="*/ 117 w 199"/>
                                <a:gd name="T17" fmla="*/ 0 h 199"/>
                                <a:gd name="T18" fmla="*/ 82 w 199"/>
                                <a:gd name="T19" fmla="*/ 0 h 199"/>
                                <a:gd name="T20" fmla="*/ 65 w 199"/>
                                <a:gd name="T21" fmla="*/ 5 h 199"/>
                                <a:gd name="T22" fmla="*/ 49 w 199"/>
                                <a:gd name="T23" fmla="*/ 12 h 199"/>
                                <a:gd name="T24" fmla="*/ 37 w 199"/>
                                <a:gd name="T25" fmla="*/ 23 h 199"/>
                                <a:gd name="T26" fmla="*/ 23 w 199"/>
                                <a:gd name="T27" fmla="*/ 33 h 199"/>
                                <a:gd name="T28" fmla="*/ 13 w 199"/>
                                <a:gd name="T29" fmla="*/ 49 h 199"/>
                                <a:gd name="T30" fmla="*/ 5 w 199"/>
                                <a:gd name="T31" fmla="*/ 64 h 199"/>
                                <a:gd name="T32" fmla="*/ 2 w 199"/>
                                <a:gd name="T33" fmla="*/ 80 h 199"/>
                                <a:gd name="T34" fmla="*/ 0 w 199"/>
                                <a:gd name="T35" fmla="*/ 98 h 199"/>
                                <a:gd name="T36" fmla="*/ 2 w 199"/>
                                <a:gd name="T37" fmla="*/ 115 h 199"/>
                                <a:gd name="T38" fmla="*/ 5 w 199"/>
                                <a:gd name="T39" fmla="*/ 131 h 199"/>
                                <a:gd name="T40" fmla="*/ 13 w 199"/>
                                <a:gd name="T41" fmla="*/ 147 h 199"/>
                                <a:gd name="T42" fmla="*/ 23 w 199"/>
                                <a:gd name="T43" fmla="*/ 162 h 199"/>
                                <a:gd name="T44" fmla="*/ 37 w 199"/>
                                <a:gd name="T45" fmla="*/ 175 h 199"/>
                                <a:gd name="T46" fmla="*/ 49 w 199"/>
                                <a:gd name="T47" fmla="*/ 183 h 199"/>
                                <a:gd name="T48" fmla="*/ 65 w 199"/>
                                <a:gd name="T49" fmla="*/ 190 h 199"/>
                                <a:gd name="T50" fmla="*/ 82 w 199"/>
                                <a:gd name="T51" fmla="*/ 196 h 199"/>
                                <a:gd name="T52" fmla="*/ 101 w 199"/>
                                <a:gd name="T53" fmla="*/ 199 h 199"/>
                                <a:gd name="T54" fmla="*/ 117 w 199"/>
                                <a:gd name="T55" fmla="*/ 196 h 199"/>
                                <a:gd name="T56" fmla="*/ 135 w 199"/>
                                <a:gd name="T57" fmla="*/ 190 h 199"/>
                                <a:gd name="T58" fmla="*/ 150 w 199"/>
                                <a:gd name="T59" fmla="*/ 183 h 199"/>
                                <a:gd name="T60" fmla="*/ 163 w 199"/>
                                <a:gd name="T61" fmla="*/ 175 h 199"/>
                                <a:gd name="T62" fmla="*/ 176 w 199"/>
                                <a:gd name="T63" fmla="*/ 162 h 199"/>
                                <a:gd name="T64" fmla="*/ 187 w 199"/>
                                <a:gd name="T65" fmla="*/ 147 h 199"/>
                                <a:gd name="T66" fmla="*/ 194 w 199"/>
                                <a:gd name="T67" fmla="*/ 131 h 199"/>
                                <a:gd name="T68" fmla="*/ 197 w 199"/>
                                <a:gd name="T69" fmla="*/ 115 h 199"/>
                                <a:gd name="T70" fmla="*/ 199 w 199"/>
                                <a:gd name="T71" fmla="*/ 98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99" h="199">
                                  <a:moveTo>
                                    <a:pt x="199" y="98"/>
                                  </a:moveTo>
                                  <a:lnTo>
                                    <a:pt x="197" y="80"/>
                                  </a:lnTo>
                                  <a:lnTo>
                                    <a:pt x="194" y="64"/>
                                  </a:lnTo>
                                  <a:lnTo>
                                    <a:pt x="187" y="49"/>
                                  </a:lnTo>
                                  <a:lnTo>
                                    <a:pt x="176" y="33"/>
                                  </a:lnTo>
                                  <a:lnTo>
                                    <a:pt x="163" y="23"/>
                                  </a:lnTo>
                                  <a:lnTo>
                                    <a:pt x="150" y="12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5" y="131"/>
                                  </a:lnTo>
                                  <a:lnTo>
                                    <a:pt x="13" y="147"/>
                                  </a:lnTo>
                                  <a:lnTo>
                                    <a:pt x="23" y="162"/>
                                  </a:lnTo>
                                  <a:lnTo>
                                    <a:pt x="37" y="175"/>
                                  </a:lnTo>
                                  <a:lnTo>
                                    <a:pt x="49" y="183"/>
                                  </a:lnTo>
                                  <a:lnTo>
                                    <a:pt x="65" y="190"/>
                                  </a:lnTo>
                                  <a:lnTo>
                                    <a:pt x="82" y="196"/>
                                  </a:lnTo>
                                  <a:lnTo>
                                    <a:pt x="101" y="199"/>
                                  </a:lnTo>
                                  <a:lnTo>
                                    <a:pt x="117" y="196"/>
                                  </a:lnTo>
                                  <a:lnTo>
                                    <a:pt x="135" y="190"/>
                                  </a:lnTo>
                                  <a:lnTo>
                                    <a:pt x="150" y="183"/>
                                  </a:lnTo>
                                  <a:lnTo>
                                    <a:pt x="163" y="175"/>
                                  </a:lnTo>
                                  <a:lnTo>
                                    <a:pt x="176" y="162"/>
                                  </a:lnTo>
                                  <a:lnTo>
                                    <a:pt x="187" y="147"/>
                                  </a:lnTo>
                                  <a:lnTo>
                                    <a:pt x="194" y="131"/>
                                  </a:lnTo>
                                  <a:lnTo>
                                    <a:pt x="197" y="115"/>
                                  </a:lnTo>
                                  <a:lnTo>
                                    <a:pt x="199" y="98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4" name="Freeform 12715"/>
                          <wps:cNvSpPr>
                            <a:spLocks/>
                          </wps:cNvSpPr>
                          <wps:spPr bwMode="auto">
                            <a:xfrm>
                              <a:off x="6392" y="-775"/>
                              <a:ext cx="100" cy="99"/>
                            </a:xfrm>
                            <a:custGeom>
                              <a:avLst/>
                              <a:gdLst>
                                <a:gd name="T0" fmla="*/ 199 w 199"/>
                                <a:gd name="T1" fmla="*/ 98 h 199"/>
                                <a:gd name="T2" fmla="*/ 199 w 199"/>
                                <a:gd name="T3" fmla="*/ 80 h 199"/>
                                <a:gd name="T4" fmla="*/ 193 w 199"/>
                                <a:gd name="T5" fmla="*/ 64 h 199"/>
                                <a:gd name="T6" fmla="*/ 186 w 199"/>
                                <a:gd name="T7" fmla="*/ 49 h 199"/>
                                <a:gd name="T8" fmla="*/ 176 w 199"/>
                                <a:gd name="T9" fmla="*/ 33 h 199"/>
                                <a:gd name="T10" fmla="*/ 165 w 199"/>
                                <a:gd name="T11" fmla="*/ 23 h 199"/>
                                <a:gd name="T12" fmla="*/ 150 w 199"/>
                                <a:gd name="T13" fmla="*/ 12 h 199"/>
                                <a:gd name="T14" fmla="*/ 134 w 199"/>
                                <a:gd name="T15" fmla="*/ 5 h 199"/>
                                <a:gd name="T16" fmla="*/ 118 w 199"/>
                                <a:gd name="T17" fmla="*/ 0 h 199"/>
                                <a:gd name="T18" fmla="*/ 82 w 199"/>
                                <a:gd name="T19" fmla="*/ 0 h 199"/>
                                <a:gd name="T20" fmla="*/ 64 w 199"/>
                                <a:gd name="T21" fmla="*/ 5 h 199"/>
                                <a:gd name="T22" fmla="*/ 48 w 199"/>
                                <a:gd name="T23" fmla="*/ 12 h 199"/>
                                <a:gd name="T24" fmla="*/ 36 w 199"/>
                                <a:gd name="T25" fmla="*/ 23 h 199"/>
                                <a:gd name="T26" fmla="*/ 22 w 199"/>
                                <a:gd name="T27" fmla="*/ 33 h 199"/>
                                <a:gd name="T28" fmla="*/ 12 w 199"/>
                                <a:gd name="T29" fmla="*/ 49 h 199"/>
                                <a:gd name="T30" fmla="*/ 7 w 199"/>
                                <a:gd name="T31" fmla="*/ 64 h 199"/>
                                <a:gd name="T32" fmla="*/ 2 w 199"/>
                                <a:gd name="T33" fmla="*/ 80 h 199"/>
                                <a:gd name="T34" fmla="*/ 0 w 199"/>
                                <a:gd name="T35" fmla="*/ 98 h 199"/>
                                <a:gd name="T36" fmla="*/ 2 w 199"/>
                                <a:gd name="T37" fmla="*/ 115 h 199"/>
                                <a:gd name="T38" fmla="*/ 7 w 199"/>
                                <a:gd name="T39" fmla="*/ 131 h 199"/>
                                <a:gd name="T40" fmla="*/ 12 w 199"/>
                                <a:gd name="T41" fmla="*/ 147 h 199"/>
                                <a:gd name="T42" fmla="*/ 22 w 199"/>
                                <a:gd name="T43" fmla="*/ 162 h 199"/>
                                <a:gd name="T44" fmla="*/ 36 w 199"/>
                                <a:gd name="T45" fmla="*/ 175 h 199"/>
                                <a:gd name="T46" fmla="*/ 48 w 199"/>
                                <a:gd name="T47" fmla="*/ 183 h 199"/>
                                <a:gd name="T48" fmla="*/ 64 w 199"/>
                                <a:gd name="T49" fmla="*/ 190 h 199"/>
                                <a:gd name="T50" fmla="*/ 82 w 199"/>
                                <a:gd name="T51" fmla="*/ 196 h 199"/>
                                <a:gd name="T52" fmla="*/ 101 w 199"/>
                                <a:gd name="T53" fmla="*/ 199 h 199"/>
                                <a:gd name="T54" fmla="*/ 118 w 199"/>
                                <a:gd name="T55" fmla="*/ 196 h 199"/>
                                <a:gd name="T56" fmla="*/ 134 w 199"/>
                                <a:gd name="T57" fmla="*/ 190 h 199"/>
                                <a:gd name="T58" fmla="*/ 150 w 199"/>
                                <a:gd name="T59" fmla="*/ 183 h 199"/>
                                <a:gd name="T60" fmla="*/ 165 w 199"/>
                                <a:gd name="T61" fmla="*/ 175 h 199"/>
                                <a:gd name="T62" fmla="*/ 176 w 199"/>
                                <a:gd name="T63" fmla="*/ 162 h 199"/>
                                <a:gd name="T64" fmla="*/ 186 w 199"/>
                                <a:gd name="T65" fmla="*/ 147 h 199"/>
                                <a:gd name="T66" fmla="*/ 193 w 199"/>
                                <a:gd name="T67" fmla="*/ 131 h 199"/>
                                <a:gd name="T68" fmla="*/ 199 w 199"/>
                                <a:gd name="T69" fmla="*/ 115 h 199"/>
                                <a:gd name="T70" fmla="*/ 199 w 199"/>
                                <a:gd name="T71" fmla="*/ 98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99" h="199">
                                  <a:moveTo>
                                    <a:pt x="199" y="98"/>
                                  </a:moveTo>
                                  <a:lnTo>
                                    <a:pt x="199" y="80"/>
                                  </a:lnTo>
                                  <a:lnTo>
                                    <a:pt x="193" y="64"/>
                                  </a:lnTo>
                                  <a:lnTo>
                                    <a:pt x="186" y="49"/>
                                  </a:lnTo>
                                  <a:lnTo>
                                    <a:pt x="176" y="33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50" y="12"/>
                                  </a:lnTo>
                                  <a:lnTo>
                                    <a:pt x="134" y="5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7" y="64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7" y="131"/>
                                  </a:lnTo>
                                  <a:lnTo>
                                    <a:pt x="12" y="147"/>
                                  </a:lnTo>
                                  <a:lnTo>
                                    <a:pt x="22" y="162"/>
                                  </a:lnTo>
                                  <a:lnTo>
                                    <a:pt x="36" y="175"/>
                                  </a:lnTo>
                                  <a:lnTo>
                                    <a:pt x="48" y="183"/>
                                  </a:lnTo>
                                  <a:lnTo>
                                    <a:pt x="64" y="190"/>
                                  </a:lnTo>
                                  <a:lnTo>
                                    <a:pt x="82" y="196"/>
                                  </a:lnTo>
                                  <a:lnTo>
                                    <a:pt x="101" y="199"/>
                                  </a:lnTo>
                                  <a:lnTo>
                                    <a:pt x="118" y="196"/>
                                  </a:lnTo>
                                  <a:lnTo>
                                    <a:pt x="134" y="190"/>
                                  </a:lnTo>
                                  <a:lnTo>
                                    <a:pt x="150" y="183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76" y="162"/>
                                  </a:lnTo>
                                  <a:lnTo>
                                    <a:pt x="186" y="147"/>
                                  </a:lnTo>
                                  <a:lnTo>
                                    <a:pt x="193" y="131"/>
                                  </a:lnTo>
                                  <a:lnTo>
                                    <a:pt x="199" y="115"/>
                                  </a:lnTo>
                                  <a:lnTo>
                                    <a:pt x="199" y="98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5" name="Freeform 12716"/>
                          <wps:cNvSpPr>
                            <a:spLocks/>
                          </wps:cNvSpPr>
                          <wps:spPr bwMode="auto">
                            <a:xfrm>
                              <a:off x="6658" y="-775"/>
                              <a:ext cx="100" cy="99"/>
                            </a:xfrm>
                            <a:custGeom>
                              <a:avLst/>
                              <a:gdLst>
                                <a:gd name="T0" fmla="*/ 199 w 199"/>
                                <a:gd name="T1" fmla="*/ 98 h 199"/>
                                <a:gd name="T2" fmla="*/ 197 w 199"/>
                                <a:gd name="T3" fmla="*/ 80 h 199"/>
                                <a:gd name="T4" fmla="*/ 192 w 199"/>
                                <a:gd name="T5" fmla="*/ 64 h 199"/>
                                <a:gd name="T6" fmla="*/ 183 w 199"/>
                                <a:gd name="T7" fmla="*/ 49 h 199"/>
                                <a:gd name="T8" fmla="*/ 176 w 199"/>
                                <a:gd name="T9" fmla="*/ 33 h 199"/>
                                <a:gd name="T10" fmla="*/ 164 w 199"/>
                                <a:gd name="T11" fmla="*/ 23 h 199"/>
                                <a:gd name="T12" fmla="*/ 148 w 199"/>
                                <a:gd name="T13" fmla="*/ 12 h 199"/>
                                <a:gd name="T14" fmla="*/ 132 w 199"/>
                                <a:gd name="T15" fmla="*/ 5 h 199"/>
                                <a:gd name="T16" fmla="*/ 117 w 199"/>
                                <a:gd name="T17" fmla="*/ 0 h 199"/>
                                <a:gd name="T18" fmla="*/ 80 w 199"/>
                                <a:gd name="T19" fmla="*/ 0 h 199"/>
                                <a:gd name="T20" fmla="*/ 65 w 199"/>
                                <a:gd name="T21" fmla="*/ 5 h 199"/>
                                <a:gd name="T22" fmla="*/ 49 w 199"/>
                                <a:gd name="T23" fmla="*/ 12 h 199"/>
                                <a:gd name="T24" fmla="*/ 33 w 199"/>
                                <a:gd name="T25" fmla="*/ 23 h 199"/>
                                <a:gd name="T26" fmla="*/ 21 w 199"/>
                                <a:gd name="T27" fmla="*/ 33 h 199"/>
                                <a:gd name="T28" fmla="*/ 13 w 199"/>
                                <a:gd name="T29" fmla="*/ 49 h 199"/>
                                <a:gd name="T30" fmla="*/ 5 w 199"/>
                                <a:gd name="T31" fmla="*/ 64 h 199"/>
                                <a:gd name="T32" fmla="*/ 0 w 199"/>
                                <a:gd name="T33" fmla="*/ 80 h 199"/>
                                <a:gd name="T34" fmla="*/ 0 w 199"/>
                                <a:gd name="T35" fmla="*/ 115 h 199"/>
                                <a:gd name="T36" fmla="*/ 5 w 199"/>
                                <a:gd name="T37" fmla="*/ 131 h 199"/>
                                <a:gd name="T38" fmla="*/ 13 w 199"/>
                                <a:gd name="T39" fmla="*/ 147 h 199"/>
                                <a:gd name="T40" fmla="*/ 21 w 199"/>
                                <a:gd name="T41" fmla="*/ 162 h 199"/>
                                <a:gd name="T42" fmla="*/ 33 w 199"/>
                                <a:gd name="T43" fmla="*/ 175 h 199"/>
                                <a:gd name="T44" fmla="*/ 49 w 199"/>
                                <a:gd name="T45" fmla="*/ 183 h 199"/>
                                <a:gd name="T46" fmla="*/ 65 w 199"/>
                                <a:gd name="T47" fmla="*/ 190 h 199"/>
                                <a:gd name="T48" fmla="*/ 80 w 199"/>
                                <a:gd name="T49" fmla="*/ 196 h 199"/>
                                <a:gd name="T50" fmla="*/ 99 w 199"/>
                                <a:gd name="T51" fmla="*/ 199 h 199"/>
                                <a:gd name="T52" fmla="*/ 117 w 199"/>
                                <a:gd name="T53" fmla="*/ 196 h 199"/>
                                <a:gd name="T54" fmla="*/ 132 w 199"/>
                                <a:gd name="T55" fmla="*/ 190 h 199"/>
                                <a:gd name="T56" fmla="*/ 148 w 199"/>
                                <a:gd name="T57" fmla="*/ 183 h 199"/>
                                <a:gd name="T58" fmla="*/ 164 w 199"/>
                                <a:gd name="T59" fmla="*/ 175 h 199"/>
                                <a:gd name="T60" fmla="*/ 176 w 199"/>
                                <a:gd name="T61" fmla="*/ 162 h 199"/>
                                <a:gd name="T62" fmla="*/ 183 w 199"/>
                                <a:gd name="T63" fmla="*/ 147 h 199"/>
                                <a:gd name="T64" fmla="*/ 192 w 199"/>
                                <a:gd name="T65" fmla="*/ 131 h 199"/>
                                <a:gd name="T66" fmla="*/ 197 w 199"/>
                                <a:gd name="T67" fmla="*/ 115 h 199"/>
                                <a:gd name="T68" fmla="*/ 199 w 199"/>
                                <a:gd name="T69" fmla="*/ 98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99" h="199">
                                  <a:moveTo>
                                    <a:pt x="199" y="98"/>
                                  </a:moveTo>
                                  <a:lnTo>
                                    <a:pt x="197" y="80"/>
                                  </a:lnTo>
                                  <a:lnTo>
                                    <a:pt x="192" y="64"/>
                                  </a:lnTo>
                                  <a:lnTo>
                                    <a:pt x="183" y="49"/>
                                  </a:lnTo>
                                  <a:lnTo>
                                    <a:pt x="176" y="33"/>
                                  </a:lnTo>
                                  <a:lnTo>
                                    <a:pt x="164" y="23"/>
                                  </a:lnTo>
                                  <a:lnTo>
                                    <a:pt x="148" y="12"/>
                                  </a:lnTo>
                                  <a:lnTo>
                                    <a:pt x="132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31"/>
                                  </a:lnTo>
                                  <a:lnTo>
                                    <a:pt x="13" y="147"/>
                                  </a:lnTo>
                                  <a:lnTo>
                                    <a:pt x="21" y="162"/>
                                  </a:lnTo>
                                  <a:lnTo>
                                    <a:pt x="33" y="175"/>
                                  </a:lnTo>
                                  <a:lnTo>
                                    <a:pt x="49" y="183"/>
                                  </a:lnTo>
                                  <a:lnTo>
                                    <a:pt x="65" y="190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99" y="199"/>
                                  </a:lnTo>
                                  <a:lnTo>
                                    <a:pt x="117" y="196"/>
                                  </a:lnTo>
                                  <a:lnTo>
                                    <a:pt x="132" y="190"/>
                                  </a:lnTo>
                                  <a:lnTo>
                                    <a:pt x="148" y="183"/>
                                  </a:lnTo>
                                  <a:lnTo>
                                    <a:pt x="164" y="175"/>
                                  </a:lnTo>
                                  <a:lnTo>
                                    <a:pt x="176" y="162"/>
                                  </a:lnTo>
                                  <a:lnTo>
                                    <a:pt x="183" y="147"/>
                                  </a:lnTo>
                                  <a:lnTo>
                                    <a:pt x="192" y="131"/>
                                  </a:lnTo>
                                  <a:lnTo>
                                    <a:pt x="197" y="115"/>
                                  </a:lnTo>
                                  <a:lnTo>
                                    <a:pt x="199" y="98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6" name="Line 127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36" y="-134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47" name="Rectangle 127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34" y="-1341"/>
                              <a:ext cx="2" cy="534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8" name="Line 127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87" y="3903"/>
                              <a:ext cx="48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49" name="Line 127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2" y="3645"/>
                              <a:ext cx="23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50" name="Line 127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87" y="3388"/>
                              <a:ext cx="48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51" name="Line 127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2" y="3130"/>
                              <a:ext cx="23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52" name="Line 127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87" y="2874"/>
                              <a:ext cx="48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53" name="Line 127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2" y="2617"/>
                              <a:ext cx="23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54" name="Line 127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87" y="2359"/>
                              <a:ext cx="48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55" name="Line 127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2" y="2101"/>
                              <a:ext cx="23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56" name="Line 127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87" y="1845"/>
                              <a:ext cx="48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57" name="Line 127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2" y="1587"/>
                              <a:ext cx="23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58" name="Line 127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87" y="1330"/>
                              <a:ext cx="48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59" name="Line 127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2" y="1072"/>
                              <a:ext cx="23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60" name="Line 127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87" y="816"/>
                              <a:ext cx="48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61" name="Line 127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2" y="559"/>
                              <a:ext cx="23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62" name="Line 1273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87" y="301"/>
                              <a:ext cx="48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63" name="Line 127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2" y="44"/>
                              <a:ext cx="23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64" name="Line 1273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87" y="-213"/>
                              <a:ext cx="48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65" name="Line 127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2" y="-470"/>
                              <a:ext cx="23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66" name="Line 127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87" y="-728"/>
                              <a:ext cx="48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67" name="Line 127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2" y="-985"/>
                              <a:ext cx="23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68" name="Line 127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87" y="-1242"/>
                              <a:ext cx="48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69" name="Rectangle 12740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719" y="1272"/>
                              <a:ext cx="260" cy="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0DBF0B" w14:textId="77777777" w:rsidR="00C1333F" w:rsidRPr="00BC71A5" w:rsidRDefault="00C1333F" w:rsidP="007937CF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2670" name="Rectangle 127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5" y="3790"/>
                              <a:ext cx="221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81524F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 xml:space="preserve">  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2671" name="Rectangle 127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1" y="3275"/>
                              <a:ext cx="276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DCB6D8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 xml:space="preserve"> 10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2672" name="Rectangle 127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1" y="2761"/>
                              <a:ext cx="276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471856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 xml:space="preserve"> 20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2673" name="Rectangle 127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1" y="2246"/>
                              <a:ext cx="276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E84782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 xml:space="preserve"> 30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2674" name="Rectangle 127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1" y="1732"/>
                              <a:ext cx="276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999300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 xml:space="preserve"> 40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2675" name="Rectangle 127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1" y="1217"/>
                              <a:ext cx="276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F56098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 xml:space="preserve"> 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2676" name="Rectangle 127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1" y="704"/>
                              <a:ext cx="276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82B633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 xml:space="preserve"> 60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2677" name="Rectangle 127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1" y="189"/>
                              <a:ext cx="276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2C4E46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 xml:space="preserve"> 70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2678" name="Rectangle 127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1" y="-325"/>
                              <a:ext cx="276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FA293F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 xml:space="preserve"> 80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2679" name="Rectangle 127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1" y="-840"/>
                              <a:ext cx="276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30E797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 xml:space="preserve"> 90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2680" name="Rectangle 127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7" y="-1355"/>
                              <a:ext cx="331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D56954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2681" name="Line 127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51" y="400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82" name="Rectangle 12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36" y="4001"/>
                              <a:ext cx="6915" cy="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3" name="Line 127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22" y="4002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84" name="Line 127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95" y="4002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85" name="Line 127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71" y="4002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86" name="Line 127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44" y="4002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87" name="Line 127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19" y="4002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88" name="Line 127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93" y="4002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89" name="Line 127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68" y="4002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90" name="Line 127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42" y="4002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91" name="Line 127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17" y="4002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92" name="Line 127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691" y="4002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93" name="Line 127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66" y="4002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94" name="Rectangle 127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250" y="4397"/>
                              <a:ext cx="100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624F52" w14:textId="77777777" w:rsidR="00C1333F" w:rsidRPr="00BC71A5" w:rsidRDefault="00C1333F" w:rsidP="007937CF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2695" name="Rectangle 127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3" y="4103"/>
                              <a:ext cx="111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774A9A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2696" name="Rectangle 1276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72" y="4103"/>
                              <a:ext cx="111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10AD77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2697" name="Rectangle 127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6" y="4103"/>
                              <a:ext cx="221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312108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2698" name="Rectangle 12769"/>
                          <wps:cNvSpPr>
                            <a:spLocks noChangeArrowheads="1"/>
                          </wps:cNvSpPr>
                          <wps:spPr bwMode="auto">
                            <a:xfrm>
                              <a:off x="5515" y="4103"/>
                              <a:ext cx="221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9C834E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2699" name="Rectangle 12770"/>
                          <wps:cNvSpPr>
                            <a:spLocks noChangeArrowheads="1"/>
                          </wps:cNvSpPr>
                          <wps:spPr bwMode="auto">
                            <a:xfrm>
                              <a:off x="6863" y="4103"/>
                              <a:ext cx="221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7211E2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2700" name="Rectangle 12771"/>
                          <wps:cNvSpPr>
                            <a:spLocks noChangeArrowheads="1"/>
                          </wps:cNvSpPr>
                          <wps:spPr bwMode="auto">
                            <a:xfrm>
                              <a:off x="8212" y="4103"/>
                              <a:ext cx="221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A0F80B" w14:textId="77777777" w:rsidR="00C1333F" w:rsidRDefault="00C1333F" w:rsidP="007937CF">
                                <w:r>
                                  <w:rPr>
                                    <w:color w:val="000000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2701" name="Line 127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20" y="-124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02" name="Freeform 12773"/>
                          <wps:cNvSpPr>
                            <a:spLocks/>
                          </wps:cNvSpPr>
                          <wps:spPr bwMode="auto">
                            <a:xfrm>
                              <a:off x="1640" y="-1281"/>
                              <a:ext cx="80" cy="80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78 h 161"/>
                                <a:gd name="T2" fmla="*/ 157 w 159"/>
                                <a:gd name="T3" fmla="*/ 65 h 161"/>
                                <a:gd name="T4" fmla="*/ 154 w 159"/>
                                <a:gd name="T5" fmla="*/ 52 h 161"/>
                                <a:gd name="T6" fmla="*/ 149 w 159"/>
                                <a:gd name="T7" fmla="*/ 39 h 161"/>
                                <a:gd name="T8" fmla="*/ 140 w 159"/>
                                <a:gd name="T9" fmla="*/ 28 h 161"/>
                                <a:gd name="T10" fmla="*/ 131 w 159"/>
                                <a:gd name="T11" fmla="*/ 18 h 161"/>
                                <a:gd name="T12" fmla="*/ 119 w 159"/>
                                <a:gd name="T13" fmla="*/ 11 h 161"/>
                                <a:gd name="T14" fmla="*/ 105 w 159"/>
                                <a:gd name="T15" fmla="*/ 5 h 161"/>
                                <a:gd name="T16" fmla="*/ 93 w 159"/>
                                <a:gd name="T17" fmla="*/ 0 h 161"/>
                                <a:gd name="T18" fmla="*/ 65 w 159"/>
                                <a:gd name="T19" fmla="*/ 0 h 161"/>
                                <a:gd name="T20" fmla="*/ 51 w 159"/>
                                <a:gd name="T21" fmla="*/ 5 h 161"/>
                                <a:gd name="T22" fmla="*/ 39 w 159"/>
                                <a:gd name="T23" fmla="*/ 11 h 161"/>
                                <a:gd name="T24" fmla="*/ 28 w 159"/>
                                <a:gd name="T25" fmla="*/ 18 h 161"/>
                                <a:gd name="T26" fmla="*/ 18 w 159"/>
                                <a:gd name="T27" fmla="*/ 28 h 161"/>
                                <a:gd name="T28" fmla="*/ 9 w 159"/>
                                <a:gd name="T29" fmla="*/ 39 h 161"/>
                                <a:gd name="T30" fmla="*/ 4 w 159"/>
                                <a:gd name="T31" fmla="*/ 52 h 161"/>
                                <a:gd name="T32" fmla="*/ 0 w 159"/>
                                <a:gd name="T33" fmla="*/ 65 h 161"/>
                                <a:gd name="T34" fmla="*/ 0 w 159"/>
                                <a:gd name="T35" fmla="*/ 93 h 161"/>
                                <a:gd name="T36" fmla="*/ 4 w 159"/>
                                <a:gd name="T37" fmla="*/ 107 h 161"/>
                                <a:gd name="T38" fmla="*/ 9 w 159"/>
                                <a:gd name="T39" fmla="*/ 119 h 161"/>
                                <a:gd name="T40" fmla="*/ 18 w 159"/>
                                <a:gd name="T41" fmla="*/ 133 h 161"/>
                                <a:gd name="T42" fmla="*/ 28 w 159"/>
                                <a:gd name="T43" fmla="*/ 140 h 161"/>
                                <a:gd name="T44" fmla="*/ 39 w 159"/>
                                <a:gd name="T45" fmla="*/ 148 h 161"/>
                                <a:gd name="T46" fmla="*/ 51 w 159"/>
                                <a:gd name="T47" fmla="*/ 156 h 161"/>
                                <a:gd name="T48" fmla="*/ 65 w 159"/>
                                <a:gd name="T49" fmla="*/ 158 h 161"/>
                                <a:gd name="T50" fmla="*/ 79 w 159"/>
                                <a:gd name="T51" fmla="*/ 161 h 161"/>
                                <a:gd name="T52" fmla="*/ 93 w 159"/>
                                <a:gd name="T53" fmla="*/ 158 h 161"/>
                                <a:gd name="T54" fmla="*/ 105 w 159"/>
                                <a:gd name="T55" fmla="*/ 156 h 161"/>
                                <a:gd name="T56" fmla="*/ 119 w 159"/>
                                <a:gd name="T57" fmla="*/ 148 h 161"/>
                                <a:gd name="T58" fmla="*/ 131 w 159"/>
                                <a:gd name="T59" fmla="*/ 140 h 161"/>
                                <a:gd name="T60" fmla="*/ 140 w 159"/>
                                <a:gd name="T61" fmla="*/ 133 h 161"/>
                                <a:gd name="T62" fmla="*/ 149 w 159"/>
                                <a:gd name="T63" fmla="*/ 119 h 161"/>
                                <a:gd name="T64" fmla="*/ 154 w 159"/>
                                <a:gd name="T65" fmla="*/ 107 h 161"/>
                                <a:gd name="T66" fmla="*/ 157 w 159"/>
                                <a:gd name="T67" fmla="*/ 93 h 161"/>
                                <a:gd name="T68" fmla="*/ 159 w 159"/>
                                <a:gd name="T69" fmla="*/ 78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59" h="161">
                                  <a:moveTo>
                                    <a:pt x="159" y="78"/>
                                  </a:moveTo>
                                  <a:lnTo>
                                    <a:pt x="157" y="65"/>
                                  </a:lnTo>
                                  <a:lnTo>
                                    <a:pt x="154" y="52"/>
                                  </a:lnTo>
                                  <a:lnTo>
                                    <a:pt x="149" y="39"/>
                                  </a:lnTo>
                                  <a:lnTo>
                                    <a:pt x="140" y="28"/>
                                  </a:lnTo>
                                  <a:lnTo>
                                    <a:pt x="131" y="18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107"/>
                                  </a:lnTo>
                                  <a:lnTo>
                                    <a:pt x="9" y="119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28" y="140"/>
                                  </a:lnTo>
                                  <a:lnTo>
                                    <a:pt x="39" y="148"/>
                                  </a:lnTo>
                                  <a:lnTo>
                                    <a:pt x="51" y="156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79" y="161"/>
                                  </a:lnTo>
                                  <a:lnTo>
                                    <a:pt x="93" y="158"/>
                                  </a:lnTo>
                                  <a:lnTo>
                                    <a:pt x="105" y="156"/>
                                  </a:lnTo>
                                  <a:lnTo>
                                    <a:pt x="119" y="148"/>
                                  </a:lnTo>
                                  <a:lnTo>
                                    <a:pt x="131" y="140"/>
                                  </a:lnTo>
                                  <a:lnTo>
                                    <a:pt x="140" y="133"/>
                                  </a:lnTo>
                                  <a:lnTo>
                                    <a:pt x="149" y="119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57" y="93"/>
                                  </a:lnTo>
                                  <a:lnTo>
                                    <a:pt x="159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3" name="Line 127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23" y="-124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04" name="Freeform 12775"/>
                          <wps:cNvSpPr>
                            <a:spLocks/>
                          </wps:cNvSpPr>
                          <wps:spPr bwMode="auto">
                            <a:xfrm>
                              <a:off x="1743" y="-1281"/>
                              <a:ext cx="80" cy="80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78 h 161"/>
                                <a:gd name="T2" fmla="*/ 159 w 161"/>
                                <a:gd name="T3" fmla="*/ 65 h 161"/>
                                <a:gd name="T4" fmla="*/ 156 w 161"/>
                                <a:gd name="T5" fmla="*/ 52 h 161"/>
                                <a:gd name="T6" fmla="*/ 148 w 161"/>
                                <a:gd name="T7" fmla="*/ 39 h 161"/>
                                <a:gd name="T8" fmla="*/ 140 w 161"/>
                                <a:gd name="T9" fmla="*/ 28 h 161"/>
                                <a:gd name="T10" fmla="*/ 133 w 161"/>
                                <a:gd name="T11" fmla="*/ 18 h 161"/>
                                <a:gd name="T12" fmla="*/ 119 w 161"/>
                                <a:gd name="T13" fmla="*/ 11 h 161"/>
                                <a:gd name="T14" fmla="*/ 107 w 161"/>
                                <a:gd name="T15" fmla="*/ 5 h 161"/>
                                <a:gd name="T16" fmla="*/ 93 w 161"/>
                                <a:gd name="T17" fmla="*/ 0 h 161"/>
                                <a:gd name="T18" fmla="*/ 65 w 161"/>
                                <a:gd name="T19" fmla="*/ 0 h 161"/>
                                <a:gd name="T20" fmla="*/ 52 w 161"/>
                                <a:gd name="T21" fmla="*/ 5 h 161"/>
                                <a:gd name="T22" fmla="*/ 39 w 161"/>
                                <a:gd name="T23" fmla="*/ 11 h 161"/>
                                <a:gd name="T24" fmla="*/ 28 w 161"/>
                                <a:gd name="T25" fmla="*/ 18 h 161"/>
                                <a:gd name="T26" fmla="*/ 18 w 161"/>
                                <a:gd name="T27" fmla="*/ 28 h 161"/>
                                <a:gd name="T28" fmla="*/ 11 w 161"/>
                                <a:gd name="T29" fmla="*/ 39 h 161"/>
                                <a:gd name="T30" fmla="*/ 6 w 161"/>
                                <a:gd name="T31" fmla="*/ 52 h 161"/>
                                <a:gd name="T32" fmla="*/ 0 w 161"/>
                                <a:gd name="T33" fmla="*/ 65 h 161"/>
                                <a:gd name="T34" fmla="*/ 0 w 161"/>
                                <a:gd name="T35" fmla="*/ 93 h 161"/>
                                <a:gd name="T36" fmla="*/ 6 w 161"/>
                                <a:gd name="T37" fmla="*/ 107 h 161"/>
                                <a:gd name="T38" fmla="*/ 11 w 161"/>
                                <a:gd name="T39" fmla="*/ 119 h 161"/>
                                <a:gd name="T40" fmla="*/ 18 w 161"/>
                                <a:gd name="T41" fmla="*/ 133 h 161"/>
                                <a:gd name="T42" fmla="*/ 28 w 161"/>
                                <a:gd name="T43" fmla="*/ 140 h 161"/>
                                <a:gd name="T44" fmla="*/ 39 w 161"/>
                                <a:gd name="T45" fmla="*/ 148 h 161"/>
                                <a:gd name="T46" fmla="*/ 52 w 161"/>
                                <a:gd name="T47" fmla="*/ 156 h 161"/>
                                <a:gd name="T48" fmla="*/ 65 w 161"/>
                                <a:gd name="T49" fmla="*/ 158 h 161"/>
                                <a:gd name="T50" fmla="*/ 81 w 161"/>
                                <a:gd name="T51" fmla="*/ 161 h 161"/>
                                <a:gd name="T52" fmla="*/ 93 w 161"/>
                                <a:gd name="T53" fmla="*/ 158 h 161"/>
                                <a:gd name="T54" fmla="*/ 107 w 161"/>
                                <a:gd name="T55" fmla="*/ 156 h 161"/>
                                <a:gd name="T56" fmla="*/ 119 w 161"/>
                                <a:gd name="T57" fmla="*/ 148 h 161"/>
                                <a:gd name="T58" fmla="*/ 133 w 161"/>
                                <a:gd name="T59" fmla="*/ 140 h 161"/>
                                <a:gd name="T60" fmla="*/ 140 w 161"/>
                                <a:gd name="T61" fmla="*/ 133 h 161"/>
                                <a:gd name="T62" fmla="*/ 148 w 161"/>
                                <a:gd name="T63" fmla="*/ 119 h 161"/>
                                <a:gd name="T64" fmla="*/ 156 w 161"/>
                                <a:gd name="T65" fmla="*/ 107 h 161"/>
                                <a:gd name="T66" fmla="*/ 159 w 161"/>
                                <a:gd name="T67" fmla="*/ 93 h 161"/>
                                <a:gd name="T68" fmla="*/ 161 w 161"/>
                                <a:gd name="T69" fmla="*/ 78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161" y="78"/>
                                  </a:moveTo>
                                  <a:lnTo>
                                    <a:pt x="159" y="65"/>
                                  </a:lnTo>
                                  <a:lnTo>
                                    <a:pt x="156" y="52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140" y="28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6" y="107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28" y="140"/>
                                  </a:lnTo>
                                  <a:lnTo>
                                    <a:pt x="39" y="148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81" y="161"/>
                                  </a:lnTo>
                                  <a:lnTo>
                                    <a:pt x="93" y="158"/>
                                  </a:lnTo>
                                  <a:lnTo>
                                    <a:pt x="107" y="156"/>
                                  </a:lnTo>
                                  <a:lnTo>
                                    <a:pt x="119" y="148"/>
                                  </a:lnTo>
                                  <a:lnTo>
                                    <a:pt x="133" y="140"/>
                                  </a:lnTo>
                                  <a:lnTo>
                                    <a:pt x="140" y="133"/>
                                  </a:lnTo>
                                  <a:lnTo>
                                    <a:pt x="148" y="119"/>
                                  </a:lnTo>
                                  <a:lnTo>
                                    <a:pt x="156" y="107"/>
                                  </a:lnTo>
                                  <a:lnTo>
                                    <a:pt x="159" y="93"/>
                                  </a:lnTo>
                                  <a:lnTo>
                                    <a:pt x="161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5" name="Line 127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7" y="-120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06" name="Freeform 12777"/>
                          <wps:cNvSpPr>
                            <a:spLocks/>
                          </wps:cNvSpPr>
                          <wps:spPr bwMode="auto">
                            <a:xfrm>
                              <a:off x="1817" y="-1240"/>
                              <a:ext cx="80" cy="79"/>
                            </a:xfrm>
                            <a:custGeom>
                              <a:avLst/>
                              <a:gdLst>
                                <a:gd name="T0" fmla="*/ 160 w 160"/>
                                <a:gd name="T1" fmla="*/ 78 h 158"/>
                                <a:gd name="T2" fmla="*/ 158 w 160"/>
                                <a:gd name="T3" fmla="*/ 65 h 158"/>
                                <a:gd name="T4" fmla="*/ 156 w 160"/>
                                <a:gd name="T5" fmla="*/ 52 h 158"/>
                                <a:gd name="T6" fmla="*/ 150 w 160"/>
                                <a:gd name="T7" fmla="*/ 39 h 158"/>
                                <a:gd name="T8" fmla="*/ 142 w 160"/>
                                <a:gd name="T9" fmla="*/ 29 h 158"/>
                                <a:gd name="T10" fmla="*/ 132 w 160"/>
                                <a:gd name="T11" fmla="*/ 18 h 158"/>
                                <a:gd name="T12" fmla="*/ 121 w 160"/>
                                <a:gd name="T13" fmla="*/ 10 h 158"/>
                                <a:gd name="T14" fmla="*/ 109 w 160"/>
                                <a:gd name="T15" fmla="*/ 5 h 158"/>
                                <a:gd name="T16" fmla="*/ 95 w 160"/>
                                <a:gd name="T17" fmla="*/ 0 h 158"/>
                                <a:gd name="T18" fmla="*/ 67 w 160"/>
                                <a:gd name="T19" fmla="*/ 0 h 158"/>
                                <a:gd name="T20" fmla="*/ 51 w 160"/>
                                <a:gd name="T21" fmla="*/ 5 h 158"/>
                                <a:gd name="T22" fmla="*/ 41 w 160"/>
                                <a:gd name="T23" fmla="*/ 10 h 158"/>
                                <a:gd name="T24" fmla="*/ 28 w 160"/>
                                <a:gd name="T25" fmla="*/ 18 h 158"/>
                                <a:gd name="T26" fmla="*/ 18 w 160"/>
                                <a:gd name="T27" fmla="*/ 29 h 158"/>
                                <a:gd name="T28" fmla="*/ 11 w 160"/>
                                <a:gd name="T29" fmla="*/ 39 h 158"/>
                                <a:gd name="T30" fmla="*/ 5 w 160"/>
                                <a:gd name="T31" fmla="*/ 52 h 158"/>
                                <a:gd name="T32" fmla="*/ 2 w 160"/>
                                <a:gd name="T33" fmla="*/ 65 h 158"/>
                                <a:gd name="T34" fmla="*/ 0 w 160"/>
                                <a:gd name="T35" fmla="*/ 78 h 158"/>
                                <a:gd name="T36" fmla="*/ 2 w 160"/>
                                <a:gd name="T37" fmla="*/ 93 h 158"/>
                                <a:gd name="T38" fmla="*/ 5 w 160"/>
                                <a:gd name="T39" fmla="*/ 106 h 158"/>
                                <a:gd name="T40" fmla="*/ 11 w 160"/>
                                <a:gd name="T41" fmla="*/ 119 h 158"/>
                                <a:gd name="T42" fmla="*/ 18 w 160"/>
                                <a:gd name="T43" fmla="*/ 130 h 158"/>
                                <a:gd name="T44" fmla="*/ 28 w 160"/>
                                <a:gd name="T45" fmla="*/ 140 h 158"/>
                                <a:gd name="T46" fmla="*/ 41 w 160"/>
                                <a:gd name="T47" fmla="*/ 148 h 158"/>
                                <a:gd name="T48" fmla="*/ 51 w 160"/>
                                <a:gd name="T49" fmla="*/ 155 h 158"/>
                                <a:gd name="T50" fmla="*/ 67 w 160"/>
                                <a:gd name="T51" fmla="*/ 158 h 158"/>
                                <a:gd name="T52" fmla="*/ 95 w 160"/>
                                <a:gd name="T53" fmla="*/ 158 h 158"/>
                                <a:gd name="T54" fmla="*/ 109 w 160"/>
                                <a:gd name="T55" fmla="*/ 155 h 158"/>
                                <a:gd name="T56" fmla="*/ 121 w 160"/>
                                <a:gd name="T57" fmla="*/ 148 h 158"/>
                                <a:gd name="T58" fmla="*/ 132 w 160"/>
                                <a:gd name="T59" fmla="*/ 140 h 158"/>
                                <a:gd name="T60" fmla="*/ 142 w 160"/>
                                <a:gd name="T61" fmla="*/ 130 h 158"/>
                                <a:gd name="T62" fmla="*/ 150 w 160"/>
                                <a:gd name="T63" fmla="*/ 119 h 158"/>
                                <a:gd name="T64" fmla="*/ 156 w 160"/>
                                <a:gd name="T65" fmla="*/ 106 h 158"/>
                                <a:gd name="T66" fmla="*/ 158 w 160"/>
                                <a:gd name="T67" fmla="*/ 93 h 158"/>
                                <a:gd name="T68" fmla="*/ 160 w 160"/>
                                <a:gd name="T69" fmla="*/ 78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60" h="158">
                                  <a:moveTo>
                                    <a:pt x="160" y="78"/>
                                  </a:moveTo>
                                  <a:lnTo>
                                    <a:pt x="158" y="65"/>
                                  </a:lnTo>
                                  <a:lnTo>
                                    <a:pt x="156" y="52"/>
                                  </a:lnTo>
                                  <a:lnTo>
                                    <a:pt x="150" y="39"/>
                                  </a:lnTo>
                                  <a:lnTo>
                                    <a:pt x="142" y="29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21" y="10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18" y="130"/>
                                  </a:lnTo>
                                  <a:lnTo>
                                    <a:pt x="28" y="140"/>
                                  </a:lnTo>
                                  <a:lnTo>
                                    <a:pt x="41" y="148"/>
                                  </a:lnTo>
                                  <a:lnTo>
                                    <a:pt x="51" y="155"/>
                                  </a:lnTo>
                                  <a:lnTo>
                                    <a:pt x="67" y="158"/>
                                  </a:lnTo>
                                  <a:lnTo>
                                    <a:pt x="95" y="158"/>
                                  </a:lnTo>
                                  <a:lnTo>
                                    <a:pt x="109" y="155"/>
                                  </a:lnTo>
                                  <a:lnTo>
                                    <a:pt x="121" y="148"/>
                                  </a:lnTo>
                                  <a:lnTo>
                                    <a:pt x="132" y="140"/>
                                  </a:lnTo>
                                  <a:lnTo>
                                    <a:pt x="142" y="130"/>
                                  </a:lnTo>
                                  <a:lnTo>
                                    <a:pt x="150" y="119"/>
                                  </a:lnTo>
                                  <a:lnTo>
                                    <a:pt x="156" y="106"/>
                                  </a:lnTo>
                                  <a:lnTo>
                                    <a:pt x="158" y="93"/>
                                  </a:lnTo>
                                  <a:lnTo>
                                    <a:pt x="16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7" name="Line 127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11" y="-102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08" name="Freeform 12779"/>
                          <wps:cNvSpPr>
                            <a:spLocks/>
                          </wps:cNvSpPr>
                          <wps:spPr bwMode="auto">
                            <a:xfrm>
                              <a:off x="2231" y="-1061"/>
                              <a:ext cx="80" cy="80"/>
                            </a:xfrm>
                            <a:custGeom>
                              <a:avLst/>
                              <a:gdLst>
                                <a:gd name="T0" fmla="*/ 160 w 160"/>
                                <a:gd name="T1" fmla="*/ 77 h 161"/>
                                <a:gd name="T2" fmla="*/ 157 w 160"/>
                                <a:gd name="T3" fmla="*/ 65 h 161"/>
                                <a:gd name="T4" fmla="*/ 155 w 160"/>
                                <a:gd name="T5" fmla="*/ 52 h 161"/>
                                <a:gd name="T6" fmla="*/ 150 w 160"/>
                                <a:gd name="T7" fmla="*/ 39 h 161"/>
                                <a:gd name="T8" fmla="*/ 141 w 160"/>
                                <a:gd name="T9" fmla="*/ 28 h 161"/>
                                <a:gd name="T10" fmla="*/ 132 w 160"/>
                                <a:gd name="T11" fmla="*/ 18 h 161"/>
                                <a:gd name="T12" fmla="*/ 118 w 160"/>
                                <a:gd name="T13" fmla="*/ 11 h 161"/>
                                <a:gd name="T14" fmla="*/ 108 w 160"/>
                                <a:gd name="T15" fmla="*/ 5 h 161"/>
                                <a:gd name="T16" fmla="*/ 95 w 160"/>
                                <a:gd name="T17" fmla="*/ 0 h 161"/>
                                <a:gd name="T18" fmla="*/ 64 w 160"/>
                                <a:gd name="T19" fmla="*/ 0 h 161"/>
                                <a:gd name="T20" fmla="*/ 52 w 160"/>
                                <a:gd name="T21" fmla="*/ 5 h 161"/>
                                <a:gd name="T22" fmla="*/ 38 w 160"/>
                                <a:gd name="T23" fmla="*/ 11 h 161"/>
                                <a:gd name="T24" fmla="*/ 28 w 160"/>
                                <a:gd name="T25" fmla="*/ 18 h 161"/>
                                <a:gd name="T26" fmla="*/ 17 w 160"/>
                                <a:gd name="T27" fmla="*/ 28 h 161"/>
                                <a:gd name="T28" fmla="*/ 10 w 160"/>
                                <a:gd name="T29" fmla="*/ 39 h 161"/>
                                <a:gd name="T30" fmla="*/ 5 w 160"/>
                                <a:gd name="T31" fmla="*/ 52 h 161"/>
                                <a:gd name="T32" fmla="*/ 2 w 160"/>
                                <a:gd name="T33" fmla="*/ 65 h 161"/>
                                <a:gd name="T34" fmla="*/ 0 w 160"/>
                                <a:gd name="T35" fmla="*/ 77 h 161"/>
                                <a:gd name="T36" fmla="*/ 2 w 160"/>
                                <a:gd name="T37" fmla="*/ 93 h 161"/>
                                <a:gd name="T38" fmla="*/ 5 w 160"/>
                                <a:gd name="T39" fmla="*/ 107 h 161"/>
                                <a:gd name="T40" fmla="*/ 10 w 160"/>
                                <a:gd name="T41" fmla="*/ 119 h 161"/>
                                <a:gd name="T42" fmla="*/ 17 w 160"/>
                                <a:gd name="T43" fmla="*/ 133 h 161"/>
                                <a:gd name="T44" fmla="*/ 28 w 160"/>
                                <a:gd name="T45" fmla="*/ 140 h 161"/>
                                <a:gd name="T46" fmla="*/ 38 w 160"/>
                                <a:gd name="T47" fmla="*/ 148 h 161"/>
                                <a:gd name="T48" fmla="*/ 52 w 160"/>
                                <a:gd name="T49" fmla="*/ 156 h 161"/>
                                <a:gd name="T50" fmla="*/ 64 w 160"/>
                                <a:gd name="T51" fmla="*/ 158 h 161"/>
                                <a:gd name="T52" fmla="*/ 80 w 160"/>
                                <a:gd name="T53" fmla="*/ 161 h 161"/>
                                <a:gd name="T54" fmla="*/ 95 w 160"/>
                                <a:gd name="T55" fmla="*/ 158 h 161"/>
                                <a:gd name="T56" fmla="*/ 108 w 160"/>
                                <a:gd name="T57" fmla="*/ 156 h 161"/>
                                <a:gd name="T58" fmla="*/ 118 w 160"/>
                                <a:gd name="T59" fmla="*/ 148 h 161"/>
                                <a:gd name="T60" fmla="*/ 132 w 160"/>
                                <a:gd name="T61" fmla="*/ 140 h 161"/>
                                <a:gd name="T62" fmla="*/ 141 w 160"/>
                                <a:gd name="T63" fmla="*/ 133 h 161"/>
                                <a:gd name="T64" fmla="*/ 150 w 160"/>
                                <a:gd name="T65" fmla="*/ 119 h 161"/>
                                <a:gd name="T66" fmla="*/ 155 w 160"/>
                                <a:gd name="T67" fmla="*/ 107 h 161"/>
                                <a:gd name="T68" fmla="*/ 157 w 160"/>
                                <a:gd name="T69" fmla="*/ 93 h 161"/>
                                <a:gd name="T70" fmla="*/ 160 w 160"/>
                                <a:gd name="T71" fmla="*/ 77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0" h="161">
                                  <a:moveTo>
                                    <a:pt x="160" y="77"/>
                                  </a:moveTo>
                                  <a:lnTo>
                                    <a:pt x="157" y="65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50" y="39"/>
                                  </a:lnTo>
                                  <a:lnTo>
                                    <a:pt x="141" y="28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17" y="133"/>
                                  </a:lnTo>
                                  <a:lnTo>
                                    <a:pt x="28" y="140"/>
                                  </a:lnTo>
                                  <a:lnTo>
                                    <a:pt x="38" y="148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64" y="158"/>
                                  </a:lnTo>
                                  <a:lnTo>
                                    <a:pt x="80" y="161"/>
                                  </a:lnTo>
                                  <a:lnTo>
                                    <a:pt x="95" y="158"/>
                                  </a:lnTo>
                                  <a:lnTo>
                                    <a:pt x="108" y="156"/>
                                  </a:lnTo>
                                  <a:lnTo>
                                    <a:pt x="118" y="148"/>
                                  </a:lnTo>
                                  <a:lnTo>
                                    <a:pt x="132" y="140"/>
                                  </a:lnTo>
                                  <a:lnTo>
                                    <a:pt x="141" y="133"/>
                                  </a:lnTo>
                                  <a:lnTo>
                                    <a:pt x="150" y="119"/>
                                  </a:lnTo>
                                  <a:lnTo>
                                    <a:pt x="155" y="107"/>
                                  </a:lnTo>
                                  <a:lnTo>
                                    <a:pt x="157" y="93"/>
                                  </a:lnTo>
                                  <a:lnTo>
                                    <a:pt x="16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9" name="Line 127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7" y="-22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10" name="Freeform 12781"/>
                          <wps:cNvSpPr>
                            <a:spLocks/>
                          </wps:cNvSpPr>
                          <wps:spPr bwMode="auto">
                            <a:xfrm>
                              <a:off x="2949" y="-262"/>
                              <a:ext cx="78" cy="81"/>
                            </a:xfrm>
                            <a:custGeom>
                              <a:avLst/>
                              <a:gdLst>
                                <a:gd name="T0" fmla="*/ 158 w 158"/>
                                <a:gd name="T1" fmla="*/ 80 h 160"/>
                                <a:gd name="T2" fmla="*/ 158 w 158"/>
                                <a:gd name="T3" fmla="*/ 64 h 160"/>
                                <a:gd name="T4" fmla="*/ 152 w 158"/>
                                <a:gd name="T5" fmla="*/ 52 h 160"/>
                                <a:gd name="T6" fmla="*/ 147 w 158"/>
                                <a:gd name="T7" fmla="*/ 38 h 160"/>
                                <a:gd name="T8" fmla="*/ 140 w 158"/>
                                <a:gd name="T9" fmla="*/ 28 h 160"/>
                                <a:gd name="T10" fmla="*/ 130 w 158"/>
                                <a:gd name="T11" fmla="*/ 17 h 160"/>
                                <a:gd name="T12" fmla="*/ 119 w 158"/>
                                <a:gd name="T13" fmla="*/ 10 h 160"/>
                                <a:gd name="T14" fmla="*/ 106 w 158"/>
                                <a:gd name="T15" fmla="*/ 5 h 160"/>
                                <a:gd name="T16" fmla="*/ 93 w 158"/>
                                <a:gd name="T17" fmla="*/ 3 h 160"/>
                                <a:gd name="T18" fmla="*/ 81 w 158"/>
                                <a:gd name="T19" fmla="*/ 0 h 160"/>
                                <a:gd name="T20" fmla="*/ 65 w 158"/>
                                <a:gd name="T21" fmla="*/ 3 h 160"/>
                                <a:gd name="T22" fmla="*/ 51 w 158"/>
                                <a:gd name="T23" fmla="*/ 5 h 160"/>
                                <a:gd name="T24" fmla="*/ 39 w 158"/>
                                <a:gd name="T25" fmla="*/ 10 h 160"/>
                                <a:gd name="T26" fmla="*/ 28 w 158"/>
                                <a:gd name="T27" fmla="*/ 17 h 160"/>
                                <a:gd name="T28" fmla="*/ 18 w 158"/>
                                <a:gd name="T29" fmla="*/ 28 h 160"/>
                                <a:gd name="T30" fmla="*/ 11 w 158"/>
                                <a:gd name="T31" fmla="*/ 38 h 160"/>
                                <a:gd name="T32" fmla="*/ 2 w 158"/>
                                <a:gd name="T33" fmla="*/ 52 h 160"/>
                                <a:gd name="T34" fmla="*/ 0 w 158"/>
                                <a:gd name="T35" fmla="*/ 64 h 160"/>
                                <a:gd name="T36" fmla="*/ 0 w 158"/>
                                <a:gd name="T37" fmla="*/ 92 h 160"/>
                                <a:gd name="T38" fmla="*/ 2 w 158"/>
                                <a:gd name="T39" fmla="*/ 108 h 160"/>
                                <a:gd name="T40" fmla="*/ 11 w 158"/>
                                <a:gd name="T41" fmla="*/ 118 h 160"/>
                                <a:gd name="T42" fmla="*/ 18 w 158"/>
                                <a:gd name="T43" fmla="*/ 132 h 160"/>
                                <a:gd name="T44" fmla="*/ 28 w 158"/>
                                <a:gd name="T45" fmla="*/ 142 h 160"/>
                                <a:gd name="T46" fmla="*/ 39 w 158"/>
                                <a:gd name="T47" fmla="*/ 150 h 160"/>
                                <a:gd name="T48" fmla="*/ 51 w 158"/>
                                <a:gd name="T49" fmla="*/ 155 h 160"/>
                                <a:gd name="T50" fmla="*/ 65 w 158"/>
                                <a:gd name="T51" fmla="*/ 157 h 160"/>
                                <a:gd name="T52" fmla="*/ 81 w 158"/>
                                <a:gd name="T53" fmla="*/ 160 h 160"/>
                                <a:gd name="T54" fmla="*/ 93 w 158"/>
                                <a:gd name="T55" fmla="*/ 157 h 160"/>
                                <a:gd name="T56" fmla="*/ 106 w 158"/>
                                <a:gd name="T57" fmla="*/ 155 h 160"/>
                                <a:gd name="T58" fmla="*/ 119 w 158"/>
                                <a:gd name="T59" fmla="*/ 150 h 160"/>
                                <a:gd name="T60" fmla="*/ 130 w 158"/>
                                <a:gd name="T61" fmla="*/ 142 h 160"/>
                                <a:gd name="T62" fmla="*/ 140 w 158"/>
                                <a:gd name="T63" fmla="*/ 132 h 160"/>
                                <a:gd name="T64" fmla="*/ 147 w 158"/>
                                <a:gd name="T65" fmla="*/ 118 h 160"/>
                                <a:gd name="T66" fmla="*/ 152 w 158"/>
                                <a:gd name="T67" fmla="*/ 108 h 160"/>
                                <a:gd name="T68" fmla="*/ 158 w 158"/>
                                <a:gd name="T69" fmla="*/ 92 h 160"/>
                                <a:gd name="T70" fmla="*/ 158 w 158"/>
                                <a:gd name="T71" fmla="*/ 8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58" h="160">
                                  <a:moveTo>
                                    <a:pt x="158" y="80"/>
                                  </a:moveTo>
                                  <a:lnTo>
                                    <a:pt x="158" y="64"/>
                                  </a:lnTo>
                                  <a:lnTo>
                                    <a:pt x="152" y="52"/>
                                  </a:lnTo>
                                  <a:lnTo>
                                    <a:pt x="147" y="38"/>
                                  </a:lnTo>
                                  <a:lnTo>
                                    <a:pt x="140" y="28"/>
                                  </a:lnTo>
                                  <a:lnTo>
                                    <a:pt x="130" y="17"/>
                                  </a:lnTo>
                                  <a:lnTo>
                                    <a:pt x="119" y="10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93" y="3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11" y="118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8" y="142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51" y="155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81" y="160"/>
                                  </a:lnTo>
                                  <a:lnTo>
                                    <a:pt x="93" y="157"/>
                                  </a:lnTo>
                                  <a:lnTo>
                                    <a:pt x="106" y="155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30" y="142"/>
                                  </a:lnTo>
                                  <a:lnTo>
                                    <a:pt x="140" y="132"/>
                                  </a:lnTo>
                                  <a:lnTo>
                                    <a:pt x="147" y="118"/>
                                  </a:lnTo>
                                  <a:lnTo>
                                    <a:pt x="152" y="108"/>
                                  </a:lnTo>
                                  <a:lnTo>
                                    <a:pt x="158" y="92"/>
                                  </a:lnTo>
                                  <a:lnTo>
                                    <a:pt x="15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1" name="Line 127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09" y="-13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12" name="Freeform 12783"/>
                          <wps:cNvSpPr>
                            <a:spLocks/>
                          </wps:cNvSpPr>
                          <wps:spPr bwMode="auto">
                            <a:xfrm>
                              <a:off x="3028" y="-179"/>
                              <a:ext cx="81" cy="80"/>
                            </a:xfrm>
                            <a:custGeom>
                              <a:avLst/>
                              <a:gdLst>
                                <a:gd name="T0" fmla="*/ 160 w 160"/>
                                <a:gd name="T1" fmla="*/ 81 h 161"/>
                                <a:gd name="T2" fmla="*/ 158 w 160"/>
                                <a:gd name="T3" fmla="*/ 67 h 161"/>
                                <a:gd name="T4" fmla="*/ 155 w 160"/>
                                <a:gd name="T5" fmla="*/ 53 h 161"/>
                                <a:gd name="T6" fmla="*/ 150 w 160"/>
                                <a:gd name="T7" fmla="*/ 42 h 161"/>
                                <a:gd name="T8" fmla="*/ 143 w 160"/>
                                <a:gd name="T9" fmla="*/ 29 h 161"/>
                                <a:gd name="T10" fmla="*/ 132 w 160"/>
                                <a:gd name="T11" fmla="*/ 18 h 161"/>
                                <a:gd name="T12" fmla="*/ 122 w 160"/>
                                <a:gd name="T13" fmla="*/ 11 h 161"/>
                                <a:gd name="T14" fmla="*/ 109 w 160"/>
                                <a:gd name="T15" fmla="*/ 6 h 161"/>
                                <a:gd name="T16" fmla="*/ 96 w 160"/>
                                <a:gd name="T17" fmla="*/ 3 h 161"/>
                                <a:gd name="T18" fmla="*/ 80 w 160"/>
                                <a:gd name="T19" fmla="*/ 0 h 161"/>
                                <a:gd name="T20" fmla="*/ 67 w 160"/>
                                <a:gd name="T21" fmla="*/ 3 h 161"/>
                                <a:gd name="T22" fmla="*/ 52 w 160"/>
                                <a:gd name="T23" fmla="*/ 6 h 161"/>
                                <a:gd name="T24" fmla="*/ 41 w 160"/>
                                <a:gd name="T25" fmla="*/ 11 h 161"/>
                                <a:gd name="T26" fmla="*/ 29 w 160"/>
                                <a:gd name="T27" fmla="*/ 18 h 161"/>
                                <a:gd name="T28" fmla="*/ 19 w 160"/>
                                <a:gd name="T29" fmla="*/ 29 h 161"/>
                                <a:gd name="T30" fmla="*/ 10 w 160"/>
                                <a:gd name="T31" fmla="*/ 42 h 161"/>
                                <a:gd name="T32" fmla="*/ 5 w 160"/>
                                <a:gd name="T33" fmla="*/ 53 h 161"/>
                                <a:gd name="T34" fmla="*/ 3 w 160"/>
                                <a:gd name="T35" fmla="*/ 67 h 161"/>
                                <a:gd name="T36" fmla="*/ 0 w 160"/>
                                <a:gd name="T37" fmla="*/ 81 h 161"/>
                                <a:gd name="T38" fmla="*/ 3 w 160"/>
                                <a:gd name="T39" fmla="*/ 96 h 161"/>
                                <a:gd name="T40" fmla="*/ 5 w 160"/>
                                <a:gd name="T41" fmla="*/ 109 h 161"/>
                                <a:gd name="T42" fmla="*/ 10 w 160"/>
                                <a:gd name="T43" fmla="*/ 122 h 161"/>
                                <a:gd name="T44" fmla="*/ 19 w 160"/>
                                <a:gd name="T45" fmla="*/ 133 h 161"/>
                                <a:gd name="T46" fmla="*/ 29 w 160"/>
                                <a:gd name="T47" fmla="*/ 142 h 161"/>
                                <a:gd name="T48" fmla="*/ 41 w 160"/>
                                <a:gd name="T49" fmla="*/ 151 h 161"/>
                                <a:gd name="T50" fmla="*/ 52 w 160"/>
                                <a:gd name="T51" fmla="*/ 156 h 161"/>
                                <a:gd name="T52" fmla="*/ 67 w 160"/>
                                <a:gd name="T53" fmla="*/ 158 h 161"/>
                                <a:gd name="T54" fmla="*/ 80 w 160"/>
                                <a:gd name="T55" fmla="*/ 161 h 161"/>
                                <a:gd name="T56" fmla="*/ 96 w 160"/>
                                <a:gd name="T57" fmla="*/ 158 h 161"/>
                                <a:gd name="T58" fmla="*/ 109 w 160"/>
                                <a:gd name="T59" fmla="*/ 156 h 161"/>
                                <a:gd name="T60" fmla="*/ 122 w 160"/>
                                <a:gd name="T61" fmla="*/ 151 h 161"/>
                                <a:gd name="T62" fmla="*/ 132 w 160"/>
                                <a:gd name="T63" fmla="*/ 142 h 161"/>
                                <a:gd name="T64" fmla="*/ 143 w 160"/>
                                <a:gd name="T65" fmla="*/ 133 h 161"/>
                                <a:gd name="T66" fmla="*/ 150 w 160"/>
                                <a:gd name="T67" fmla="*/ 122 h 161"/>
                                <a:gd name="T68" fmla="*/ 155 w 160"/>
                                <a:gd name="T69" fmla="*/ 109 h 161"/>
                                <a:gd name="T70" fmla="*/ 158 w 160"/>
                                <a:gd name="T71" fmla="*/ 96 h 161"/>
                                <a:gd name="T72" fmla="*/ 160 w 160"/>
                                <a:gd name="T73" fmla="*/ 8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60" h="161">
                                  <a:moveTo>
                                    <a:pt x="160" y="81"/>
                                  </a:moveTo>
                                  <a:lnTo>
                                    <a:pt x="158" y="67"/>
                                  </a:lnTo>
                                  <a:lnTo>
                                    <a:pt x="155" y="53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09" y="6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5" y="109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19" y="133"/>
                                  </a:lnTo>
                                  <a:lnTo>
                                    <a:pt x="29" y="142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67" y="158"/>
                                  </a:lnTo>
                                  <a:lnTo>
                                    <a:pt x="80" y="161"/>
                                  </a:lnTo>
                                  <a:lnTo>
                                    <a:pt x="96" y="158"/>
                                  </a:lnTo>
                                  <a:lnTo>
                                    <a:pt x="109" y="156"/>
                                  </a:lnTo>
                                  <a:lnTo>
                                    <a:pt x="122" y="151"/>
                                  </a:lnTo>
                                  <a:lnTo>
                                    <a:pt x="132" y="142"/>
                                  </a:lnTo>
                                  <a:lnTo>
                                    <a:pt x="143" y="133"/>
                                  </a:lnTo>
                                  <a:lnTo>
                                    <a:pt x="150" y="122"/>
                                  </a:lnTo>
                                  <a:lnTo>
                                    <a:pt x="155" y="109"/>
                                  </a:lnTo>
                                  <a:lnTo>
                                    <a:pt x="158" y="96"/>
                                  </a:lnTo>
                                  <a:lnTo>
                                    <a:pt x="16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3" name="Line 127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0" y="68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14" name="Freeform 12785"/>
                          <wps:cNvSpPr>
                            <a:spLocks/>
                          </wps:cNvSpPr>
                          <wps:spPr bwMode="auto">
                            <a:xfrm>
                              <a:off x="3731" y="640"/>
                              <a:ext cx="79" cy="80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81 h 161"/>
                                <a:gd name="T2" fmla="*/ 159 w 159"/>
                                <a:gd name="T3" fmla="*/ 68 h 161"/>
                                <a:gd name="T4" fmla="*/ 153 w 159"/>
                                <a:gd name="T5" fmla="*/ 55 h 161"/>
                                <a:gd name="T6" fmla="*/ 148 w 159"/>
                                <a:gd name="T7" fmla="*/ 42 h 161"/>
                                <a:gd name="T8" fmla="*/ 140 w 159"/>
                                <a:gd name="T9" fmla="*/ 30 h 161"/>
                                <a:gd name="T10" fmla="*/ 129 w 159"/>
                                <a:gd name="T11" fmla="*/ 21 h 161"/>
                                <a:gd name="T12" fmla="*/ 120 w 159"/>
                                <a:gd name="T13" fmla="*/ 14 h 161"/>
                                <a:gd name="T14" fmla="*/ 107 w 159"/>
                                <a:gd name="T15" fmla="*/ 6 h 161"/>
                                <a:gd name="T16" fmla="*/ 94 w 159"/>
                                <a:gd name="T17" fmla="*/ 4 h 161"/>
                                <a:gd name="T18" fmla="*/ 81 w 159"/>
                                <a:gd name="T19" fmla="*/ 0 h 161"/>
                                <a:gd name="T20" fmla="*/ 65 w 159"/>
                                <a:gd name="T21" fmla="*/ 4 h 161"/>
                                <a:gd name="T22" fmla="*/ 52 w 159"/>
                                <a:gd name="T23" fmla="*/ 6 h 161"/>
                                <a:gd name="T24" fmla="*/ 40 w 159"/>
                                <a:gd name="T25" fmla="*/ 14 h 161"/>
                                <a:gd name="T26" fmla="*/ 29 w 159"/>
                                <a:gd name="T27" fmla="*/ 21 h 161"/>
                                <a:gd name="T28" fmla="*/ 19 w 159"/>
                                <a:gd name="T29" fmla="*/ 30 h 161"/>
                                <a:gd name="T30" fmla="*/ 11 w 159"/>
                                <a:gd name="T31" fmla="*/ 42 h 161"/>
                                <a:gd name="T32" fmla="*/ 3 w 159"/>
                                <a:gd name="T33" fmla="*/ 55 h 161"/>
                                <a:gd name="T34" fmla="*/ 0 w 159"/>
                                <a:gd name="T35" fmla="*/ 68 h 161"/>
                                <a:gd name="T36" fmla="*/ 0 w 159"/>
                                <a:gd name="T37" fmla="*/ 96 h 161"/>
                                <a:gd name="T38" fmla="*/ 3 w 159"/>
                                <a:gd name="T39" fmla="*/ 109 h 161"/>
                                <a:gd name="T40" fmla="*/ 11 w 159"/>
                                <a:gd name="T41" fmla="*/ 122 h 161"/>
                                <a:gd name="T42" fmla="*/ 19 w 159"/>
                                <a:gd name="T43" fmla="*/ 133 h 161"/>
                                <a:gd name="T44" fmla="*/ 29 w 159"/>
                                <a:gd name="T45" fmla="*/ 143 h 161"/>
                                <a:gd name="T46" fmla="*/ 40 w 159"/>
                                <a:gd name="T47" fmla="*/ 151 h 161"/>
                                <a:gd name="T48" fmla="*/ 52 w 159"/>
                                <a:gd name="T49" fmla="*/ 156 h 161"/>
                                <a:gd name="T50" fmla="*/ 65 w 159"/>
                                <a:gd name="T51" fmla="*/ 161 h 161"/>
                                <a:gd name="T52" fmla="*/ 94 w 159"/>
                                <a:gd name="T53" fmla="*/ 161 h 161"/>
                                <a:gd name="T54" fmla="*/ 107 w 159"/>
                                <a:gd name="T55" fmla="*/ 156 h 161"/>
                                <a:gd name="T56" fmla="*/ 120 w 159"/>
                                <a:gd name="T57" fmla="*/ 151 h 161"/>
                                <a:gd name="T58" fmla="*/ 129 w 159"/>
                                <a:gd name="T59" fmla="*/ 143 h 161"/>
                                <a:gd name="T60" fmla="*/ 140 w 159"/>
                                <a:gd name="T61" fmla="*/ 133 h 161"/>
                                <a:gd name="T62" fmla="*/ 148 w 159"/>
                                <a:gd name="T63" fmla="*/ 122 h 161"/>
                                <a:gd name="T64" fmla="*/ 153 w 159"/>
                                <a:gd name="T65" fmla="*/ 109 h 161"/>
                                <a:gd name="T66" fmla="*/ 159 w 159"/>
                                <a:gd name="T67" fmla="*/ 96 h 161"/>
                                <a:gd name="T68" fmla="*/ 159 w 159"/>
                                <a:gd name="T69" fmla="*/ 8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59" h="161">
                                  <a:moveTo>
                                    <a:pt x="159" y="81"/>
                                  </a:moveTo>
                                  <a:lnTo>
                                    <a:pt x="159" y="68"/>
                                  </a:lnTo>
                                  <a:lnTo>
                                    <a:pt x="153" y="55"/>
                                  </a:lnTo>
                                  <a:lnTo>
                                    <a:pt x="148" y="42"/>
                                  </a:lnTo>
                                  <a:lnTo>
                                    <a:pt x="140" y="30"/>
                                  </a:lnTo>
                                  <a:lnTo>
                                    <a:pt x="129" y="21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11" y="122"/>
                                  </a:lnTo>
                                  <a:lnTo>
                                    <a:pt x="19" y="133"/>
                                  </a:lnTo>
                                  <a:lnTo>
                                    <a:pt x="29" y="143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65" y="161"/>
                                  </a:lnTo>
                                  <a:lnTo>
                                    <a:pt x="94" y="161"/>
                                  </a:lnTo>
                                  <a:lnTo>
                                    <a:pt x="107" y="156"/>
                                  </a:lnTo>
                                  <a:lnTo>
                                    <a:pt x="120" y="151"/>
                                  </a:lnTo>
                                  <a:lnTo>
                                    <a:pt x="129" y="143"/>
                                  </a:lnTo>
                                  <a:lnTo>
                                    <a:pt x="140" y="133"/>
                                  </a:lnTo>
                                  <a:lnTo>
                                    <a:pt x="148" y="122"/>
                                  </a:lnTo>
                                  <a:lnTo>
                                    <a:pt x="153" y="109"/>
                                  </a:lnTo>
                                  <a:lnTo>
                                    <a:pt x="159" y="96"/>
                                  </a:lnTo>
                                  <a:lnTo>
                                    <a:pt x="159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2715" name="Group 12786"/>
                        <wpg:cNvGrpSpPr>
                          <a:grpSpLocks/>
                        </wpg:cNvGrpSpPr>
                        <wpg:grpSpPr bwMode="auto">
                          <a:xfrm>
                            <a:off x="1184275" y="116205"/>
                            <a:ext cx="4009390" cy="2956560"/>
                            <a:chOff x="1765" y="-1172"/>
                            <a:chExt cx="6314" cy="4656"/>
                          </a:xfrm>
                        </wpg:grpSpPr>
                        <wps:wsp>
                          <wps:cNvPr id="12716" name="Line 127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0" y="98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17" name="Freeform 12788"/>
                          <wps:cNvSpPr>
                            <a:spLocks/>
                          </wps:cNvSpPr>
                          <wps:spPr bwMode="auto">
                            <a:xfrm>
                              <a:off x="4070" y="948"/>
                              <a:ext cx="80" cy="79"/>
                            </a:xfrm>
                            <a:custGeom>
                              <a:avLst/>
                              <a:gdLst>
                                <a:gd name="T0" fmla="*/ 160 w 160"/>
                                <a:gd name="T1" fmla="*/ 77 h 157"/>
                                <a:gd name="T2" fmla="*/ 157 w 160"/>
                                <a:gd name="T3" fmla="*/ 64 h 157"/>
                                <a:gd name="T4" fmla="*/ 155 w 160"/>
                                <a:gd name="T5" fmla="*/ 52 h 157"/>
                                <a:gd name="T6" fmla="*/ 150 w 160"/>
                                <a:gd name="T7" fmla="*/ 38 h 157"/>
                                <a:gd name="T8" fmla="*/ 141 w 160"/>
                                <a:gd name="T9" fmla="*/ 26 h 157"/>
                                <a:gd name="T10" fmla="*/ 131 w 160"/>
                                <a:gd name="T11" fmla="*/ 17 h 157"/>
                                <a:gd name="T12" fmla="*/ 118 w 160"/>
                                <a:gd name="T13" fmla="*/ 10 h 157"/>
                                <a:gd name="T14" fmla="*/ 108 w 160"/>
                                <a:gd name="T15" fmla="*/ 2 h 157"/>
                                <a:gd name="T16" fmla="*/ 95 w 160"/>
                                <a:gd name="T17" fmla="*/ 0 h 157"/>
                                <a:gd name="T18" fmla="*/ 64 w 160"/>
                                <a:gd name="T19" fmla="*/ 0 h 157"/>
                                <a:gd name="T20" fmla="*/ 51 w 160"/>
                                <a:gd name="T21" fmla="*/ 2 h 157"/>
                                <a:gd name="T22" fmla="*/ 38 w 160"/>
                                <a:gd name="T23" fmla="*/ 10 h 157"/>
                                <a:gd name="T24" fmla="*/ 28 w 160"/>
                                <a:gd name="T25" fmla="*/ 17 h 157"/>
                                <a:gd name="T26" fmla="*/ 17 w 160"/>
                                <a:gd name="T27" fmla="*/ 26 h 157"/>
                                <a:gd name="T28" fmla="*/ 10 w 160"/>
                                <a:gd name="T29" fmla="*/ 38 h 157"/>
                                <a:gd name="T30" fmla="*/ 5 w 160"/>
                                <a:gd name="T31" fmla="*/ 52 h 157"/>
                                <a:gd name="T32" fmla="*/ 2 w 160"/>
                                <a:gd name="T33" fmla="*/ 64 h 157"/>
                                <a:gd name="T34" fmla="*/ 0 w 160"/>
                                <a:gd name="T35" fmla="*/ 77 h 157"/>
                                <a:gd name="T36" fmla="*/ 2 w 160"/>
                                <a:gd name="T37" fmla="*/ 92 h 157"/>
                                <a:gd name="T38" fmla="*/ 5 w 160"/>
                                <a:gd name="T39" fmla="*/ 106 h 157"/>
                                <a:gd name="T40" fmla="*/ 10 w 160"/>
                                <a:gd name="T41" fmla="*/ 118 h 157"/>
                                <a:gd name="T42" fmla="*/ 17 w 160"/>
                                <a:gd name="T43" fmla="*/ 129 h 157"/>
                                <a:gd name="T44" fmla="*/ 28 w 160"/>
                                <a:gd name="T45" fmla="*/ 139 h 157"/>
                                <a:gd name="T46" fmla="*/ 38 w 160"/>
                                <a:gd name="T47" fmla="*/ 147 h 157"/>
                                <a:gd name="T48" fmla="*/ 51 w 160"/>
                                <a:gd name="T49" fmla="*/ 152 h 157"/>
                                <a:gd name="T50" fmla="*/ 64 w 160"/>
                                <a:gd name="T51" fmla="*/ 157 h 157"/>
                                <a:gd name="T52" fmla="*/ 95 w 160"/>
                                <a:gd name="T53" fmla="*/ 157 h 157"/>
                                <a:gd name="T54" fmla="*/ 108 w 160"/>
                                <a:gd name="T55" fmla="*/ 152 h 157"/>
                                <a:gd name="T56" fmla="*/ 118 w 160"/>
                                <a:gd name="T57" fmla="*/ 147 h 157"/>
                                <a:gd name="T58" fmla="*/ 131 w 160"/>
                                <a:gd name="T59" fmla="*/ 139 h 157"/>
                                <a:gd name="T60" fmla="*/ 141 w 160"/>
                                <a:gd name="T61" fmla="*/ 129 h 157"/>
                                <a:gd name="T62" fmla="*/ 150 w 160"/>
                                <a:gd name="T63" fmla="*/ 118 h 157"/>
                                <a:gd name="T64" fmla="*/ 155 w 160"/>
                                <a:gd name="T65" fmla="*/ 106 h 157"/>
                                <a:gd name="T66" fmla="*/ 157 w 160"/>
                                <a:gd name="T67" fmla="*/ 92 h 157"/>
                                <a:gd name="T68" fmla="*/ 160 w 160"/>
                                <a:gd name="T69" fmla="*/ 77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60" h="157">
                                  <a:moveTo>
                                    <a:pt x="160" y="77"/>
                                  </a:moveTo>
                                  <a:lnTo>
                                    <a:pt x="157" y="64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26"/>
                                  </a:lnTo>
                                  <a:lnTo>
                                    <a:pt x="131" y="17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10" y="118"/>
                                  </a:lnTo>
                                  <a:lnTo>
                                    <a:pt x="17" y="129"/>
                                  </a:lnTo>
                                  <a:lnTo>
                                    <a:pt x="28" y="139"/>
                                  </a:lnTo>
                                  <a:lnTo>
                                    <a:pt x="38" y="147"/>
                                  </a:lnTo>
                                  <a:lnTo>
                                    <a:pt x="51" y="152"/>
                                  </a:lnTo>
                                  <a:lnTo>
                                    <a:pt x="64" y="157"/>
                                  </a:lnTo>
                                  <a:lnTo>
                                    <a:pt x="95" y="157"/>
                                  </a:lnTo>
                                  <a:lnTo>
                                    <a:pt x="108" y="152"/>
                                  </a:lnTo>
                                  <a:lnTo>
                                    <a:pt x="118" y="147"/>
                                  </a:lnTo>
                                  <a:lnTo>
                                    <a:pt x="131" y="139"/>
                                  </a:lnTo>
                                  <a:lnTo>
                                    <a:pt x="141" y="129"/>
                                  </a:lnTo>
                                  <a:lnTo>
                                    <a:pt x="150" y="118"/>
                                  </a:lnTo>
                                  <a:lnTo>
                                    <a:pt x="155" y="106"/>
                                  </a:lnTo>
                                  <a:lnTo>
                                    <a:pt x="157" y="92"/>
                                  </a:lnTo>
                                  <a:lnTo>
                                    <a:pt x="16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8" name="Line 127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3" y="103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19" name="Freeform 12790"/>
                          <wps:cNvSpPr>
                            <a:spLocks/>
                          </wps:cNvSpPr>
                          <wps:spPr bwMode="auto">
                            <a:xfrm>
                              <a:off x="4143" y="990"/>
                              <a:ext cx="80" cy="80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80 h 161"/>
                                <a:gd name="T2" fmla="*/ 161 w 161"/>
                                <a:gd name="T3" fmla="*/ 65 h 161"/>
                                <a:gd name="T4" fmla="*/ 156 w 161"/>
                                <a:gd name="T5" fmla="*/ 52 h 161"/>
                                <a:gd name="T6" fmla="*/ 151 w 161"/>
                                <a:gd name="T7" fmla="*/ 40 h 161"/>
                                <a:gd name="T8" fmla="*/ 143 w 161"/>
                                <a:gd name="T9" fmla="*/ 29 h 161"/>
                                <a:gd name="T10" fmla="*/ 133 w 161"/>
                                <a:gd name="T11" fmla="*/ 19 h 161"/>
                                <a:gd name="T12" fmla="*/ 122 w 161"/>
                                <a:gd name="T13" fmla="*/ 10 h 161"/>
                                <a:gd name="T14" fmla="*/ 109 w 161"/>
                                <a:gd name="T15" fmla="*/ 5 h 161"/>
                                <a:gd name="T16" fmla="*/ 96 w 161"/>
                                <a:gd name="T17" fmla="*/ 0 h 161"/>
                                <a:gd name="T18" fmla="*/ 68 w 161"/>
                                <a:gd name="T19" fmla="*/ 0 h 161"/>
                                <a:gd name="T20" fmla="*/ 55 w 161"/>
                                <a:gd name="T21" fmla="*/ 5 h 161"/>
                                <a:gd name="T22" fmla="*/ 42 w 161"/>
                                <a:gd name="T23" fmla="*/ 10 h 161"/>
                                <a:gd name="T24" fmla="*/ 30 w 161"/>
                                <a:gd name="T25" fmla="*/ 19 h 161"/>
                                <a:gd name="T26" fmla="*/ 21 w 161"/>
                                <a:gd name="T27" fmla="*/ 29 h 161"/>
                                <a:gd name="T28" fmla="*/ 14 w 161"/>
                                <a:gd name="T29" fmla="*/ 40 h 161"/>
                                <a:gd name="T30" fmla="*/ 6 w 161"/>
                                <a:gd name="T31" fmla="*/ 52 h 161"/>
                                <a:gd name="T32" fmla="*/ 4 w 161"/>
                                <a:gd name="T33" fmla="*/ 65 h 161"/>
                                <a:gd name="T34" fmla="*/ 0 w 161"/>
                                <a:gd name="T35" fmla="*/ 80 h 161"/>
                                <a:gd name="T36" fmla="*/ 4 w 161"/>
                                <a:gd name="T37" fmla="*/ 94 h 161"/>
                                <a:gd name="T38" fmla="*/ 6 w 161"/>
                                <a:gd name="T39" fmla="*/ 109 h 161"/>
                                <a:gd name="T40" fmla="*/ 14 w 161"/>
                                <a:gd name="T41" fmla="*/ 120 h 161"/>
                                <a:gd name="T42" fmla="*/ 21 w 161"/>
                                <a:gd name="T43" fmla="*/ 132 h 161"/>
                                <a:gd name="T44" fmla="*/ 30 w 161"/>
                                <a:gd name="T45" fmla="*/ 143 h 161"/>
                                <a:gd name="T46" fmla="*/ 42 w 161"/>
                                <a:gd name="T47" fmla="*/ 150 h 161"/>
                                <a:gd name="T48" fmla="*/ 55 w 161"/>
                                <a:gd name="T49" fmla="*/ 155 h 161"/>
                                <a:gd name="T50" fmla="*/ 68 w 161"/>
                                <a:gd name="T51" fmla="*/ 158 h 161"/>
                                <a:gd name="T52" fmla="*/ 84 w 161"/>
                                <a:gd name="T53" fmla="*/ 161 h 161"/>
                                <a:gd name="T54" fmla="*/ 96 w 161"/>
                                <a:gd name="T55" fmla="*/ 158 h 161"/>
                                <a:gd name="T56" fmla="*/ 109 w 161"/>
                                <a:gd name="T57" fmla="*/ 155 h 161"/>
                                <a:gd name="T58" fmla="*/ 122 w 161"/>
                                <a:gd name="T59" fmla="*/ 150 h 161"/>
                                <a:gd name="T60" fmla="*/ 133 w 161"/>
                                <a:gd name="T61" fmla="*/ 143 h 161"/>
                                <a:gd name="T62" fmla="*/ 143 w 161"/>
                                <a:gd name="T63" fmla="*/ 132 h 161"/>
                                <a:gd name="T64" fmla="*/ 151 w 161"/>
                                <a:gd name="T65" fmla="*/ 120 h 161"/>
                                <a:gd name="T66" fmla="*/ 156 w 161"/>
                                <a:gd name="T67" fmla="*/ 109 h 161"/>
                                <a:gd name="T68" fmla="*/ 161 w 161"/>
                                <a:gd name="T69" fmla="*/ 94 h 161"/>
                                <a:gd name="T70" fmla="*/ 161 w 161"/>
                                <a:gd name="T71" fmla="*/ 8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161" y="80"/>
                                  </a:moveTo>
                                  <a:lnTo>
                                    <a:pt x="161" y="65"/>
                                  </a:lnTo>
                                  <a:lnTo>
                                    <a:pt x="156" y="52"/>
                                  </a:lnTo>
                                  <a:lnTo>
                                    <a:pt x="151" y="40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33" y="19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6" y="109"/>
                                  </a:lnTo>
                                  <a:lnTo>
                                    <a:pt x="14" y="120"/>
                                  </a:lnTo>
                                  <a:lnTo>
                                    <a:pt x="21" y="132"/>
                                  </a:lnTo>
                                  <a:lnTo>
                                    <a:pt x="30" y="143"/>
                                  </a:lnTo>
                                  <a:lnTo>
                                    <a:pt x="42" y="150"/>
                                  </a:lnTo>
                                  <a:lnTo>
                                    <a:pt x="55" y="155"/>
                                  </a:lnTo>
                                  <a:lnTo>
                                    <a:pt x="68" y="158"/>
                                  </a:lnTo>
                                  <a:lnTo>
                                    <a:pt x="84" y="161"/>
                                  </a:lnTo>
                                  <a:lnTo>
                                    <a:pt x="96" y="158"/>
                                  </a:lnTo>
                                  <a:lnTo>
                                    <a:pt x="109" y="155"/>
                                  </a:lnTo>
                                  <a:lnTo>
                                    <a:pt x="122" y="150"/>
                                  </a:lnTo>
                                  <a:lnTo>
                                    <a:pt x="133" y="143"/>
                                  </a:lnTo>
                                  <a:lnTo>
                                    <a:pt x="143" y="132"/>
                                  </a:lnTo>
                                  <a:lnTo>
                                    <a:pt x="151" y="120"/>
                                  </a:lnTo>
                                  <a:lnTo>
                                    <a:pt x="156" y="109"/>
                                  </a:lnTo>
                                  <a:lnTo>
                                    <a:pt x="161" y="94"/>
                                  </a:lnTo>
                                  <a:lnTo>
                                    <a:pt x="16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0" name="Line 127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47" y="104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21" name="Freeform 12792"/>
                          <wps:cNvSpPr>
                            <a:spLocks/>
                          </wps:cNvSpPr>
                          <wps:spPr bwMode="auto">
                            <a:xfrm>
                              <a:off x="4167" y="1004"/>
                              <a:ext cx="80" cy="80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77 h 161"/>
                                <a:gd name="T2" fmla="*/ 158 w 161"/>
                                <a:gd name="T3" fmla="*/ 65 h 161"/>
                                <a:gd name="T4" fmla="*/ 156 w 161"/>
                                <a:gd name="T5" fmla="*/ 51 h 161"/>
                                <a:gd name="T6" fmla="*/ 147 w 161"/>
                                <a:gd name="T7" fmla="*/ 39 h 161"/>
                                <a:gd name="T8" fmla="*/ 140 w 161"/>
                                <a:gd name="T9" fmla="*/ 28 h 161"/>
                                <a:gd name="T10" fmla="*/ 132 w 161"/>
                                <a:gd name="T11" fmla="*/ 18 h 161"/>
                                <a:gd name="T12" fmla="*/ 119 w 161"/>
                                <a:gd name="T13" fmla="*/ 11 h 161"/>
                                <a:gd name="T14" fmla="*/ 107 w 161"/>
                                <a:gd name="T15" fmla="*/ 5 h 161"/>
                                <a:gd name="T16" fmla="*/ 93 w 161"/>
                                <a:gd name="T17" fmla="*/ 0 h 161"/>
                                <a:gd name="T18" fmla="*/ 65 w 161"/>
                                <a:gd name="T19" fmla="*/ 0 h 161"/>
                                <a:gd name="T20" fmla="*/ 52 w 161"/>
                                <a:gd name="T21" fmla="*/ 5 h 161"/>
                                <a:gd name="T22" fmla="*/ 39 w 161"/>
                                <a:gd name="T23" fmla="*/ 11 h 161"/>
                                <a:gd name="T24" fmla="*/ 29 w 161"/>
                                <a:gd name="T25" fmla="*/ 18 h 161"/>
                                <a:gd name="T26" fmla="*/ 18 w 161"/>
                                <a:gd name="T27" fmla="*/ 28 h 161"/>
                                <a:gd name="T28" fmla="*/ 11 w 161"/>
                                <a:gd name="T29" fmla="*/ 39 h 161"/>
                                <a:gd name="T30" fmla="*/ 6 w 161"/>
                                <a:gd name="T31" fmla="*/ 51 h 161"/>
                                <a:gd name="T32" fmla="*/ 0 w 161"/>
                                <a:gd name="T33" fmla="*/ 65 h 161"/>
                                <a:gd name="T34" fmla="*/ 0 w 161"/>
                                <a:gd name="T35" fmla="*/ 93 h 161"/>
                                <a:gd name="T36" fmla="*/ 6 w 161"/>
                                <a:gd name="T37" fmla="*/ 107 h 161"/>
                                <a:gd name="T38" fmla="*/ 11 w 161"/>
                                <a:gd name="T39" fmla="*/ 119 h 161"/>
                                <a:gd name="T40" fmla="*/ 18 w 161"/>
                                <a:gd name="T41" fmla="*/ 132 h 161"/>
                                <a:gd name="T42" fmla="*/ 29 w 161"/>
                                <a:gd name="T43" fmla="*/ 140 h 161"/>
                                <a:gd name="T44" fmla="*/ 39 w 161"/>
                                <a:gd name="T45" fmla="*/ 147 h 161"/>
                                <a:gd name="T46" fmla="*/ 52 w 161"/>
                                <a:gd name="T47" fmla="*/ 156 h 161"/>
                                <a:gd name="T48" fmla="*/ 65 w 161"/>
                                <a:gd name="T49" fmla="*/ 158 h 161"/>
                                <a:gd name="T50" fmla="*/ 81 w 161"/>
                                <a:gd name="T51" fmla="*/ 161 h 161"/>
                                <a:gd name="T52" fmla="*/ 93 w 161"/>
                                <a:gd name="T53" fmla="*/ 158 h 161"/>
                                <a:gd name="T54" fmla="*/ 107 w 161"/>
                                <a:gd name="T55" fmla="*/ 156 h 161"/>
                                <a:gd name="T56" fmla="*/ 119 w 161"/>
                                <a:gd name="T57" fmla="*/ 147 h 161"/>
                                <a:gd name="T58" fmla="*/ 132 w 161"/>
                                <a:gd name="T59" fmla="*/ 140 h 161"/>
                                <a:gd name="T60" fmla="*/ 140 w 161"/>
                                <a:gd name="T61" fmla="*/ 132 h 161"/>
                                <a:gd name="T62" fmla="*/ 147 w 161"/>
                                <a:gd name="T63" fmla="*/ 119 h 161"/>
                                <a:gd name="T64" fmla="*/ 156 w 161"/>
                                <a:gd name="T65" fmla="*/ 107 h 161"/>
                                <a:gd name="T66" fmla="*/ 158 w 161"/>
                                <a:gd name="T67" fmla="*/ 93 h 161"/>
                                <a:gd name="T68" fmla="*/ 161 w 161"/>
                                <a:gd name="T69" fmla="*/ 77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161" y="77"/>
                                  </a:moveTo>
                                  <a:lnTo>
                                    <a:pt x="158" y="65"/>
                                  </a:lnTo>
                                  <a:lnTo>
                                    <a:pt x="156" y="51"/>
                                  </a:lnTo>
                                  <a:lnTo>
                                    <a:pt x="147" y="39"/>
                                  </a:lnTo>
                                  <a:lnTo>
                                    <a:pt x="140" y="28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6" y="107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39" y="147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81" y="161"/>
                                  </a:lnTo>
                                  <a:lnTo>
                                    <a:pt x="93" y="158"/>
                                  </a:lnTo>
                                  <a:lnTo>
                                    <a:pt x="107" y="156"/>
                                  </a:lnTo>
                                  <a:lnTo>
                                    <a:pt x="119" y="147"/>
                                  </a:lnTo>
                                  <a:lnTo>
                                    <a:pt x="132" y="140"/>
                                  </a:lnTo>
                                  <a:lnTo>
                                    <a:pt x="140" y="132"/>
                                  </a:lnTo>
                                  <a:lnTo>
                                    <a:pt x="147" y="119"/>
                                  </a:lnTo>
                                  <a:lnTo>
                                    <a:pt x="156" y="107"/>
                                  </a:lnTo>
                                  <a:lnTo>
                                    <a:pt x="158" y="93"/>
                                  </a:lnTo>
                                  <a:lnTo>
                                    <a:pt x="16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2" name="Line 127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3" y="105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23" name="Freeform 12794"/>
                          <wps:cNvSpPr>
                            <a:spLocks/>
                          </wps:cNvSpPr>
                          <wps:spPr bwMode="auto">
                            <a:xfrm>
                              <a:off x="4173" y="1018"/>
                              <a:ext cx="80" cy="80"/>
                            </a:xfrm>
                            <a:custGeom>
                              <a:avLst/>
                              <a:gdLst>
                                <a:gd name="T0" fmla="*/ 160 w 160"/>
                                <a:gd name="T1" fmla="*/ 79 h 161"/>
                                <a:gd name="T2" fmla="*/ 158 w 160"/>
                                <a:gd name="T3" fmla="*/ 65 h 161"/>
                                <a:gd name="T4" fmla="*/ 155 w 160"/>
                                <a:gd name="T5" fmla="*/ 52 h 161"/>
                                <a:gd name="T6" fmla="*/ 150 w 160"/>
                                <a:gd name="T7" fmla="*/ 39 h 161"/>
                                <a:gd name="T8" fmla="*/ 143 w 160"/>
                                <a:gd name="T9" fmla="*/ 29 h 161"/>
                                <a:gd name="T10" fmla="*/ 132 w 160"/>
                                <a:gd name="T11" fmla="*/ 18 h 161"/>
                                <a:gd name="T12" fmla="*/ 119 w 160"/>
                                <a:gd name="T13" fmla="*/ 11 h 161"/>
                                <a:gd name="T14" fmla="*/ 109 w 160"/>
                                <a:gd name="T15" fmla="*/ 6 h 161"/>
                                <a:gd name="T16" fmla="*/ 94 w 160"/>
                                <a:gd name="T17" fmla="*/ 0 h 161"/>
                                <a:gd name="T18" fmla="*/ 64 w 160"/>
                                <a:gd name="T19" fmla="*/ 0 h 161"/>
                                <a:gd name="T20" fmla="*/ 52 w 160"/>
                                <a:gd name="T21" fmla="*/ 6 h 161"/>
                                <a:gd name="T22" fmla="*/ 39 w 160"/>
                                <a:gd name="T23" fmla="*/ 11 h 161"/>
                                <a:gd name="T24" fmla="*/ 29 w 160"/>
                                <a:gd name="T25" fmla="*/ 18 h 161"/>
                                <a:gd name="T26" fmla="*/ 19 w 160"/>
                                <a:gd name="T27" fmla="*/ 29 h 161"/>
                                <a:gd name="T28" fmla="*/ 10 w 160"/>
                                <a:gd name="T29" fmla="*/ 39 h 161"/>
                                <a:gd name="T30" fmla="*/ 5 w 160"/>
                                <a:gd name="T31" fmla="*/ 52 h 161"/>
                                <a:gd name="T32" fmla="*/ 3 w 160"/>
                                <a:gd name="T33" fmla="*/ 65 h 161"/>
                                <a:gd name="T34" fmla="*/ 0 w 160"/>
                                <a:gd name="T35" fmla="*/ 79 h 161"/>
                                <a:gd name="T36" fmla="*/ 3 w 160"/>
                                <a:gd name="T37" fmla="*/ 93 h 161"/>
                                <a:gd name="T38" fmla="*/ 5 w 160"/>
                                <a:gd name="T39" fmla="*/ 107 h 161"/>
                                <a:gd name="T40" fmla="*/ 10 w 160"/>
                                <a:gd name="T41" fmla="*/ 119 h 161"/>
                                <a:gd name="T42" fmla="*/ 19 w 160"/>
                                <a:gd name="T43" fmla="*/ 133 h 161"/>
                                <a:gd name="T44" fmla="*/ 29 w 160"/>
                                <a:gd name="T45" fmla="*/ 140 h 161"/>
                                <a:gd name="T46" fmla="*/ 39 w 160"/>
                                <a:gd name="T47" fmla="*/ 148 h 161"/>
                                <a:gd name="T48" fmla="*/ 52 w 160"/>
                                <a:gd name="T49" fmla="*/ 156 h 161"/>
                                <a:gd name="T50" fmla="*/ 64 w 160"/>
                                <a:gd name="T51" fmla="*/ 158 h 161"/>
                                <a:gd name="T52" fmla="*/ 80 w 160"/>
                                <a:gd name="T53" fmla="*/ 161 h 161"/>
                                <a:gd name="T54" fmla="*/ 94 w 160"/>
                                <a:gd name="T55" fmla="*/ 158 h 161"/>
                                <a:gd name="T56" fmla="*/ 109 w 160"/>
                                <a:gd name="T57" fmla="*/ 156 h 161"/>
                                <a:gd name="T58" fmla="*/ 119 w 160"/>
                                <a:gd name="T59" fmla="*/ 148 h 161"/>
                                <a:gd name="T60" fmla="*/ 132 w 160"/>
                                <a:gd name="T61" fmla="*/ 140 h 161"/>
                                <a:gd name="T62" fmla="*/ 143 w 160"/>
                                <a:gd name="T63" fmla="*/ 133 h 161"/>
                                <a:gd name="T64" fmla="*/ 150 w 160"/>
                                <a:gd name="T65" fmla="*/ 119 h 161"/>
                                <a:gd name="T66" fmla="*/ 155 w 160"/>
                                <a:gd name="T67" fmla="*/ 107 h 161"/>
                                <a:gd name="T68" fmla="*/ 158 w 160"/>
                                <a:gd name="T69" fmla="*/ 93 h 161"/>
                                <a:gd name="T70" fmla="*/ 160 w 160"/>
                                <a:gd name="T71" fmla="*/ 79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0" h="161">
                                  <a:moveTo>
                                    <a:pt x="160" y="79"/>
                                  </a:moveTo>
                                  <a:lnTo>
                                    <a:pt x="158" y="65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50" y="39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09" y="6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19" y="133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39" y="148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64" y="158"/>
                                  </a:lnTo>
                                  <a:lnTo>
                                    <a:pt x="80" y="161"/>
                                  </a:lnTo>
                                  <a:lnTo>
                                    <a:pt x="94" y="158"/>
                                  </a:lnTo>
                                  <a:lnTo>
                                    <a:pt x="109" y="156"/>
                                  </a:lnTo>
                                  <a:lnTo>
                                    <a:pt x="119" y="148"/>
                                  </a:lnTo>
                                  <a:lnTo>
                                    <a:pt x="132" y="140"/>
                                  </a:lnTo>
                                  <a:lnTo>
                                    <a:pt x="143" y="133"/>
                                  </a:lnTo>
                                  <a:lnTo>
                                    <a:pt x="150" y="119"/>
                                  </a:lnTo>
                                  <a:lnTo>
                                    <a:pt x="155" y="107"/>
                                  </a:lnTo>
                                  <a:lnTo>
                                    <a:pt x="158" y="93"/>
                                  </a:lnTo>
                                  <a:lnTo>
                                    <a:pt x="16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4" name="Line 127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3" y="105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25" name="Freeform 12796"/>
                          <wps:cNvSpPr>
                            <a:spLocks/>
                          </wps:cNvSpPr>
                          <wps:spPr bwMode="auto">
                            <a:xfrm>
                              <a:off x="4173" y="1018"/>
                              <a:ext cx="80" cy="80"/>
                            </a:xfrm>
                            <a:custGeom>
                              <a:avLst/>
                              <a:gdLst>
                                <a:gd name="T0" fmla="*/ 160 w 160"/>
                                <a:gd name="T1" fmla="*/ 79 h 161"/>
                                <a:gd name="T2" fmla="*/ 158 w 160"/>
                                <a:gd name="T3" fmla="*/ 65 h 161"/>
                                <a:gd name="T4" fmla="*/ 155 w 160"/>
                                <a:gd name="T5" fmla="*/ 52 h 161"/>
                                <a:gd name="T6" fmla="*/ 150 w 160"/>
                                <a:gd name="T7" fmla="*/ 39 h 161"/>
                                <a:gd name="T8" fmla="*/ 143 w 160"/>
                                <a:gd name="T9" fmla="*/ 29 h 161"/>
                                <a:gd name="T10" fmla="*/ 132 w 160"/>
                                <a:gd name="T11" fmla="*/ 18 h 161"/>
                                <a:gd name="T12" fmla="*/ 119 w 160"/>
                                <a:gd name="T13" fmla="*/ 11 h 161"/>
                                <a:gd name="T14" fmla="*/ 109 w 160"/>
                                <a:gd name="T15" fmla="*/ 6 h 161"/>
                                <a:gd name="T16" fmla="*/ 94 w 160"/>
                                <a:gd name="T17" fmla="*/ 0 h 161"/>
                                <a:gd name="T18" fmla="*/ 64 w 160"/>
                                <a:gd name="T19" fmla="*/ 0 h 161"/>
                                <a:gd name="T20" fmla="*/ 52 w 160"/>
                                <a:gd name="T21" fmla="*/ 6 h 161"/>
                                <a:gd name="T22" fmla="*/ 39 w 160"/>
                                <a:gd name="T23" fmla="*/ 11 h 161"/>
                                <a:gd name="T24" fmla="*/ 29 w 160"/>
                                <a:gd name="T25" fmla="*/ 18 h 161"/>
                                <a:gd name="T26" fmla="*/ 19 w 160"/>
                                <a:gd name="T27" fmla="*/ 29 h 161"/>
                                <a:gd name="T28" fmla="*/ 10 w 160"/>
                                <a:gd name="T29" fmla="*/ 39 h 161"/>
                                <a:gd name="T30" fmla="*/ 5 w 160"/>
                                <a:gd name="T31" fmla="*/ 52 h 161"/>
                                <a:gd name="T32" fmla="*/ 3 w 160"/>
                                <a:gd name="T33" fmla="*/ 65 h 161"/>
                                <a:gd name="T34" fmla="*/ 0 w 160"/>
                                <a:gd name="T35" fmla="*/ 79 h 161"/>
                                <a:gd name="T36" fmla="*/ 3 w 160"/>
                                <a:gd name="T37" fmla="*/ 93 h 161"/>
                                <a:gd name="T38" fmla="*/ 5 w 160"/>
                                <a:gd name="T39" fmla="*/ 107 h 161"/>
                                <a:gd name="T40" fmla="*/ 10 w 160"/>
                                <a:gd name="T41" fmla="*/ 119 h 161"/>
                                <a:gd name="T42" fmla="*/ 19 w 160"/>
                                <a:gd name="T43" fmla="*/ 133 h 161"/>
                                <a:gd name="T44" fmla="*/ 29 w 160"/>
                                <a:gd name="T45" fmla="*/ 140 h 161"/>
                                <a:gd name="T46" fmla="*/ 39 w 160"/>
                                <a:gd name="T47" fmla="*/ 148 h 161"/>
                                <a:gd name="T48" fmla="*/ 52 w 160"/>
                                <a:gd name="T49" fmla="*/ 156 h 161"/>
                                <a:gd name="T50" fmla="*/ 64 w 160"/>
                                <a:gd name="T51" fmla="*/ 158 h 161"/>
                                <a:gd name="T52" fmla="*/ 80 w 160"/>
                                <a:gd name="T53" fmla="*/ 161 h 161"/>
                                <a:gd name="T54" fmla="*/ 94 w 160"/>
                                <a:gd name="T55" fmla="*/ 158 h 161"/>
                                <a:gd name="T56" fmla="*/ 109 w 160"/>
                                <a:gd name="T57" fmla="*/ 156 h 161"/>
                                <a:gd name="T58" fmla="*/ 119 w 160"/>
                                <a:gd name="T59" fmla="*/ 148 h 161"/>
                                <a:gd name="T60" fmla="*/ 132 w 160"/>
                                <a:gd name="T61" fmla="*/ 140 h 161"/>
                                <a:gd name="T62" fmla="*/ 143 w 160"/>
                                <a:gd name="T63" fmla="*/ 133 h 161"/>
                                <a:gd name="T64" fmla="*/ 150 w 160"/>
                                <a:gd name="T65" fmla="*/ 119 h 161"/>
                                <a:gd name="T66" fmla="*/ 155 w 160"/>
                                <a:gd name="T67" fmla="*/ 107 h 161"/>
                                <a:gd name="T68" fmla="*/ 158 w 160"/>
                                <a:gd name="T69" fmla="*/ 93 h 161"/>
                                <a:gd name="T70" fmla="*/ 160 w 160"/>
                                <a:gd name="T71" fmla="*/ 79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0" h="161">
                                  <a:moveTo>
                                    <a:pt x="160" y="79"/>
                                  </a:moveTo>
                                  <a:lnTo>
                                    <a:pt x="158" y="65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50" y="39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09" y="6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19" y="133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39" y="148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64" y="158"/>
                                  </a:lnTo>
                                  <a:lnTo>
                                    <a:pt x="80" y="161"/>
                                  </a:lnTo>
                                  <a:lnTo>
                                    <a:pt x="94" y="158"/>
                                  </a:lnTo>
                                  <a:lnTo>
                                    <a:pt x="109" y="156"/>
                                  </a:lnTo>
                                  <a:lnTo>
                                    <a:pt x="119" y="148"/>
                                  </a:lnTo>
                                  <a:lnTo>
                                    <a:pt x="132" y="140"/>
                                  </a:lnTo>
                                  <a:lnTo>
                                    <a:pt x="143" y="133"/>
                                  </a:lnTo>
                                  <a:lnTo>
                                    <a:pt x="150" y="119"/>
                                  </a:lnTo>
                                  <a:lnTo>
                                    <a:pt x="155" y="107"/>
                                  </a:lnTo>
                                  <a:lnTo>
                                    <a:pt x="158" y="93"/>
                                  </a:lnTo>
                                  <a:lnTo>
                                    <a:pt x="16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6" name="Line 127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69" y="107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27" name="Freeform 12798"/>
                          <wps:cNvSpPr>
                            <a:spLocks/>
                          </wps:cNvSpPr>
                          <wps:spPr bwMode="auto">
                            <a:xfrm>
                              <a:off x="4189" y="1032"/>
                              <a:ext cx="80" cy="81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78 h 160"/>
                                <a:gd name="T2" fmla="*/ 159 w 161"/>
                                <a:gd name="T3" fmla="*/ 64 h 160"/>
                                <a:gd name="T4" fmla="*/ 155 w 161"/>
                                <a:gd name="T5" fmla="*/ 52 h 160"/>
                                <a:gd name="T6" fmla="*/ 150 w 161"/>
                                <a:gd name="T7" fmla="*/ 39 h 160"/>
                                <a:gd name="T8" fmla="*/ 143 w 161"/>
                                <a:gd name="T9" fmla="*/ 29 h 160"/>
                                <a:gd name="T10" fmla="*/ 132 w 161"/>
                                <a:gd name="T11" fmla="*/ 18 h 160"/>
                                <a:gd name="T12" fmla="*/ 122 w 161"/>
                                <a:gd name="T13" fmla="*/ 10 h 160"/>
                                <a:gd name="T14" fmla="*/ 109 w 161"/>
                                <a:gd name="T15" fmla="*/ 5 h 160"/>
                                <a:gd name="T16" fmla="*/ 96 w 161"/>
                                <a:gd name="T17" fmla="*/ 0 h 160"/>
                                <a:gd name="T18" fmla="*/ 68 w 161"/>
                                <a:gd name="T19" fmla="*/ 0 h 160"/>
                                <a:gd name="T20" fmla="*/ 52 w 161"/>
                                <a:gd name="T21" fmla="*/ 5 h 160"/>
                                <a:gd name="T22" fmla="*/ 42 w 161"/>
                                <a:gd name="T23" fmla="*/ 10 h 160"/>
                                <a:gd name="T24" fmla="*/ 28 w 161"/>
                                <a:gd name="T25" fmla="*/ 18 h 160"/>
                                <a:gd name="T26" fmla="*/ 18 w 161"/>
                                <a:gd name="T27" fmla="*/ 29 h 160"/>
                                <a:gd name="T28" fmla="*/ 11 w 161"/>
                                <a:gd name="T29" fmla="*/ 39 h 160"/>
                                <a:gd name="T30" fmla="*/ 5 w 161"/>
                                <a:gd name="T31" fmla="*/ 52 h 160"/>
                                <a:gd name="T32" fmla="*/ 3 w 161"/>
                                <a:gd name="T33" fmla="*/ 64 h 160"/>
                                <a:gd name="T34" fmla="*/ 0 w 161"/>
                                <a:gd name="T35" fmla="*/ 78 h 160"/>
                                <a:gd name="T36" fmla="*/ 3 w 161"/>
                                <a:gd name="T37" fmla="*/ 93 h 160"/>
                                <a:gd name="T38" fmla="*/ 5 w 161"/>
                                <a:gd name="T39" fmla="*/ 106 h 160"/>
                                <a:gd name="T40" fmla="*/ 11 w 161"/>
                                <a:gd name="T41" fmla="*/ 119 h 160"/>
                                <a:gd name="T42" fmla="*/ 18 w 161"/>
                                <a:gd name="T43" fmla="*/ 132 h 160"/>
                                <a:gd name="T44" fmla="*/ 28 w 161"/>
                                <a:gd name="T45" fmla="*/ 139 h 160"/>
                                <a:gd name="T46" fmla="*/ 42 w 161"/>
                                <a:gd name="T47" fmla="*/ 148 h 160"/>
                                <a:gd name="T48" fmla="*/ 52 w 161"/>
                                <a:gd name="T49" fmla="*/ 155 h 160"/>
                                <a:gd name="T50" fmla="*/ 68 w 161"/>
                                <a:gd name="T51" fmla="*/ 158 h 160"/>
                                <a:gd name="T52" fmla="*/ 80 w 161"/>
                                <a:gd name="T53" fmla="*/ 160 h 160"/>
                                <a:gd name="T54" fmla="*/ 96 w 161"/>
                                <a:gd name="T55" fmla="*/ 158 h 160"/>
                                <a:gd name="T56" fmla="*/ 109 w 161"/>
                                <a:gd name="T57" fmla="*/ 155 h 160"/>
                                <a:gd name="T58" fmla="*/ 122 w 161"/>
                                <a:gd name="T59" fmla="*/ 148 h 160"/>
                                <a:gd name="T60" fmla="*/ 132 w 161"/>
                                <a:gd name="T61" fmla="*/ 139 h 160"/>
                                <a:gd name="T62" fmla="*/ 143 w 161"/>
                                <a:gd name="T63" fmla="*/ 132 h 160"/>
                                <a:gd name="T64" fmla="*/ 150 w 161"/>
                                <a:gd name="T65" fmla="*/ 119 h 160"/>
                                <a:gd name="T66" fmla="*/ 155 w 161"/>
                                <a:gd name="T67" fmla="*/ 106 h 160"/>
                                <a:gd name="T68" fmla="*/ 159 w 161"/>
                                <a:gd name="T69" fmla="*/ 93 h 160"/>
                                <a:gd name="T70" fmla="*/ 161 w 161"/>
                                <a:gd name="T71" fmla="*/ 78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1" h="160">
                                  <a:moveTo>
                                    <a:pt x="161" y="78"/>
                                  </a:moveTo>
                                  <a:lnTo>
                                    <a:pt x="159" y="64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50" y="39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8" y="139"/>
                                  </a:lnTo>
                                  <a:lnTo>
                                    <a:pt x="42" y="148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8" y="158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96" y="158"/>
                                  </a:lnTo>
                                  <a:lnTo>
                                    <a:pt x="109" y="155"/>
                                  </a:lnTo>
                                  <a:lnTo>
                                    <a:pt x="122" y="148"/>
                                  </a:lnTo>
                                  <a:lnTo>
                                    <a:pt x="132" y="139"/>
                                  </a:lnTo>
                                  <a:lnTo>
                                    <a:pt x="143" y="132"/>
                                  </a:lnTo>
                                  <a:lnTo>
                                    <a:pt x="150" y="119"/>
                                  </a:lnTo>
                                  <a:lnTo>
                                    <a:pt x="155" y="106"/>
                                  </a:lnTo>
                                  <a:lnTo>
                                    <a:pt x="159" y="93"/>
                                  </a:lnTo>
                                  <a:lnTo>
                                    <a:pt x="161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8" name="Line 127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50" y="114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29" name="Freeform 12800"/>
                          <wps:cNvSpPr>
                            <a:spLocks/>
                          </wps:cNvSpPr>
                          <wps:spPr bwMode="auto">
                            <a:xfrm>
                              <a:off x="4270" y="1104"/>
                              <a:ext cx="80" cy="80"/>
                            </a:xfrm>
                            <a:custGeom>
                              <a:avLst/>
                              <a:gdLst>
                                <a:gd name="T0" fmla="*/ 160 w 160"/>
                                <a:gd name="T1" fmla="*/ 81 h 161"/>
                                <a:gd name="T2" fmla="*/ 158 w 160"/>
                                <a:gd name="T3" fmla="*/ 67 h 161"/>
                                <a:gd name="T4" fmla="*/ 155 w 160"/>
                                <a:gd name="T5" fmla="*/ 55 h 161"/>
                                <a:gd name="T6" fmla="*/ 148 w 160"/>
                                <a:gd name="T7" fmla="*/ 42 h 161"/>
                                <a:gd name="T8" fmla="*/ 140 w 160"/>
                                <a:gd name="T9" fmla="*/ 28 h 161"/>
                                <a:gd name="T10" fmla="*/ 132 w 160"/>
                                <a:gd name="T11" fmla="*/ 21 h 161"/>
                                <a:gd name="T12" fmla="*/ 120 w 160"/>
                                <a:gd name="T13" fmla="*/ 11 h 161"/>
                                <a:gd name="T14" fmla="*/ 106 w 160"/>
                                <a:gd name="T15" fmla="*/ 6 h 161"/>
                                <a:gd name="T16" fmla="*/ 93 w 160"/>
                                <a:gd name="T17" fmla="*/ 2 h 161"/>
                                <a:gd name="T18" fmla="*/ 80 w 160"/>
                                <a:gd name="T19" fmla="*/ 0 h 161"/>
                                <a:gd name="T20" fmla="*/ 65 w 160"/>
                                <a:gd name="T21" fmla="*/ 2 h 161"/>
                                <a:gd name="T22" fmla="*/ 52 w 160"/>
                                <a:gd name="T23" fmla="*/ 6 h 161"/>
                                <a:gd name="T24" fmla="*/ 39 w 160"/>
                                <a:gd name="T25" fmla="*/ 11 h 161"/>
                                <a:gd name="T26" fmla="*/ 29 w 160"/>
                                <a:gd name="T27" fmla="*/ 21 h 161"/>
                                <a:gd name="T28" fmla="*/ 18 w 160"/>
                                <a:gd name="T29" fmla="*/ 28 h 161"/>
                                <a:gd name="T30" fmla="*/ 10 w 160"/>
                                <a:gd name="T31" fmla="*/ 42 h 161"/>
                                <a:gd name="T32" fmla="*/ 5 w 160"/>
                                <a:gd name="T33" fmla="*/ 55 h 161"/>
                                <a:gd name="T34" fmla="*/ 0 w 160"/>
                                <a:gd name="T35" fmla="*/ 67 h 161"/>
                                <a:gd name="T36" fmla="*/ 0 w 160"/>
                                <a:gd name="T37" fmla="*/ 96 h 161"/>
                                <a:gd name="T38" fmla="*/ 5 w 160"/>
                                <a:gd name="T39" fmla="*/ 109 h 161"/>
                                <a:gd name="T40" fmla="*/ 10 w 160"/>
                                <a:gd name="T41" fmla="*/ 122 h 161"/>
                                <a:gd name="T42" fmla="*/ 18 w 160"/>
                                <a:gd name="T43" fmla="*/ 132 h 161"/>
                                <a:gd name="T44" fmla="*/ 29 w 160"/>
                                <a:gd name="T45" fmla="*/ 142 h 161"/>
                                <a:gd name="T46" fmla="*/ 39 w 160"/>
                                <a:gd name="T47" fmla="*/ 150 h 161"/>
                                <a:gd name="T48" fmla="*/ 52 w 160"/>
                                <a:gd name="T49" fmla="*/ 156 h 161"/>
                                <a:gd name="T50" fmla="*/ 65 w 160"/>
                                <a:gd name="T51" fmla="*/ 161 h 161"/>
                                <a:gd name="T52" fmla="*/ 93 w 160"/>
                                <a:gd name="T53" fmla="*/ 161 h 161"/>
                                <a:gd name="T54" fmla="*/ 106 w 160"/>
                                <a:gd name="T55" fmla="*/ 156 h 161"/>
                                <a:gd name="T56" fmla="*/ 120 w 160"/>
                                <a:gd name="T57" fmla="*/ 150 h 161"/>
                                <a:gd name="T58" fmla="*/ 132 w 160"/>
                                <a:gd name="T59" fmla="*/ 142 h 161"/>
                                <a:gd name="T60" fmla="*/ 140 w 160"/>
                                <a:gd name="T61" fmla="*/ 132 h 161"/>
                                <a:gd name="T62" fmla="*/ 148 w 160"/>
                                <a:gd name="T63" fmla="*/ 122 h 161"/>
                                <a:gd name="T64" fmla="*/ 155 w 160"/>
                                <a:gd name="T65" fmla="*/ 109 h 161"/>
                                <a:gd name="T66" fmla="*/ 158 w 160"/>
                                <a:gd name="T67" fmla="*/ 96 h 161"/>
                                <a:gd name="T68" fmla="*/ 160 w 160"/>
                                <a:gd name="T69" fmla="*/ 8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60" h="161">
                                  <a:moveTo>
                                    <a:pt x="160" y="81"/>
                                  </a:moveTo>
                                  <a:lnTo>
                                    <a:pt x="158" y="67"/>
                                  </a:lnTo>
                                  <a:lnTo>
                                    <a:pt x="155" y="55"/>
                                  </a:lnTo>
                                  <a:lnTo>
                                    <a:pt x="148" y="42"/>
                                  </a:lnTo>
                                  <a:lnTo>
                                    <a:pt x="140" y="28"/>
                                  </a:lnTo>
                                  <a:lnTo>
                                    <a:pt x="132" y="21"/>
                                  </a:lnTo>
                                  <a:lnTo>
                                    <a:pt x="120" y="11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93" y="2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09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9" y="142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65" y="161"/>
                                  </a:lnTo>
                                  <a:lnTo>
                                    <a:pt x="93" y="161"/>
                                  </a:lnTo>
                                  <a:lnTo>
                                    <a:pt x="106" y="156"/>
                                  </a:lnTo>
                                  <a:lnTo>
                                    <a:pt x="120" y="150"/>
                                  </a:lnTo>
                                  <a:lnTo>
                                    <a:pt x="132" y="142"/>
                                  </a:lnTo>
                                  <a:lnTo>
                                    <a:pt x="140" y="132"/>
                                  </a:lnTo>
                                  <a:lnTo>
                                    <a:pt x="148" y="122"/>
                                  </a:lnTo>
                                  <a:lnTo>
                                    <a:pt x="155" y="109"/>
                                  </a:lnTo>
                                  <a:lnTo>
                                    <a:pt x="158" y="96"/>
                                  </a:lnTo>
                                  <a:lnTo>
                                    <a:pt x="16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0" name="Line 128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57" y="117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31" name="Freeform 12802"/>
                          <wps:cNvSpPr>
                            <a:spLocks/>
                          </wps:cNvSpPr>
                          <wps:spPr bwMode="auto">
                            <a:xfrm>
                              <a:off x="4277" y="1133"/>
                              <a:ext cx="80" cy="79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77 h 157"/>
                                <a:gd name="T2" fmla="*/ 158 w 161"/>
                                <a:gd name="T3" fmla="*/ 64 h 157"/>
                                <a:gd name="T4" fmla="*/ 155 w 161"/>
                                <a:gd name="T5" fmla="*/ 52 h 157"/>
                                <a:gd name="T6" fmla="*/ 150 w 161"/>
                                <a:gd name="T7" fmla="*/ 38 h 157"/>
                                <a:gd name="T8" fmla="*/ 142 w 161"/>
                                <a:gd name="T9" fmla="*/ 28 h 157"/>
                                <a:gd name="T10" fmla="*/ 132 w 161"/>
                                <a:gd name="T11" fmla="*/ 18 h 157"/>
                                <a:gd name="T12" fmla="*/ 119 w 161"/>
                                <a:gd name="T13" fmla="*/ 10 h 157"/>
                                <a:gd name="T14" fmla="*/ 109 w 161"/>
                                <a:gd name="T15" fmla="*/ 5 h 157"/>
                                <a:gd name="T16" fmla="*/ 93 w 161"/>
                                <a:gd name="T17" fmla="*/ 0 h 157"/>
                                <a:gd name="T18" fmla="*/ 65 w 161"/>
                                <a:gd name="T19" fmla="*/ 0 h 157"/>
                                <a:gd name="T20" fmla="*/ 52 w 161"/>
                                <a:gd name="T21" fmla="*/ 5 h 157"/>
                                <a:gd name="T22" fmla="*/ 39 w 161"/>
                                <a:gd name="T23" fmla="*/ 10 h 157"/>
                                <a:gd name="T24" fmla="*/ 28 w 161"/>
                                <a:gd name="T25" fmla="*/ 18 h 157"/>
                                <a:gd name="T26" fmla="*/ 18 w 161"/>
                                <a:gd name="T27" fmla="*/ 28 h 157"/>
                                <a:gd name="T28" fmla="*/ 11 w 161"/>
                                <a:gd name="T29" fmla="*/ 38 h 157"/>
                                <a:gd name="T30" fmla="*/ 5 w 161"/>
                                <a:gd name="T31" fmla="*/ 52 h 157"/>
                                <a:gd name="T32" fmla="*/ 0 w 161"/>
                                <a:gd name="T33" fmla="*/ 64 h 157"/>
                                <a:gd name="T34" fmla="*/ 0 w 161"/>
                                <a:gd name="T35" fmla="*/ 93 h 157"/>
                                <a:gd name="T36" fmla="*/ 5 w 161"/>
                                <a:gd name="T37" fmla="*/ 106 h 157"/>
                                <a:gd name="T38" fmla="*/ 11 w 161"/>
                                <a:gd name="T39" fmla="*/ 119 h 157"/>
                                <a:gd name="T40" fmla="*/ 18 w 161"/>
                                <a:gd name="T41" fmla="*/ 129 h 157"/>
                                <a:gd name="T42" fmla="*/ 28 w 161"/>
                                <a:gd name="T43" fmla="*/ 139 h 157"/>
                                <a:gd name="T44" fmla="*/ 39 w 161"/>
                                <a:gd name="T45" fmla="*/ 147 h 157"/>
                                <a:gd name="T46" fmla="*/ 52 w 161"/>
                                <a:gd name="T47" fmla="*/ 155 h 157"/>
                                <a:gd name="T48" fmla="*/ 65 w 161"/>
                                <a:gd name="T49" fmla="*/ 157 h 157"/>
                                <a:gd name="T50" fmla="*/ 93 w 161"/>
                                <a:gd name="T51" fmla="*/ 157 h 157"/>
                                <a:gd name="T52" fmla="*/ 109 w 161"/>
                                <a:gd name="T53" fmla="*/ 155 h 157"/>
                                <a:gd name="T54" fmla="*/ 119 w 161"/>
                                <a:gd name="T55" fmla="*/ 147 h 157"/>
                                <a:gd name="T56" fmla="*/ 132 w 161"/>
                                <a:gd name="T57" fmla="*/ 139 h 157"/>
                                <a:gd name="T58" fmla="*/ 142 w 161"/>
                                <a:gd name="T59" fmla="*/ 129 h 157"/>
                                <a:gd name="T60" fmla="*/ 150 w 161"/>
                                <a:gd name="T61" fmla="*/ 119 h 157"/>
                                <a:gd name="T62" fmla="*/ 155 w 161"/>
                                <a:gd name="T63" fmla="*/ 106 h 157"/>
                                <a:gd name="T64" fmla="*/ 158 w 161"/>
                                <a:gd name="T65" fmla="*/ 93 h 157"/>
                                <a:gd name="T66" fmla="*/ 161 w 161"/>
                                <a:gd name="T67" fmla="*/ 77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61" h="157">
                                  <a:moveTo>
                                    <a:pt x="161" y="77"/>
                                  </a:moveTo>
                                  <a:lnTo>
                                    <a:pt x="158" y="64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2" y="28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19" y="10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18" y="129"/>
                                  </a:lnTo>
                                  <a:lnTo>
                                    <a:pt x="28" y="139"/>
                                  </a:lnTo>
                                  <a:lnTo>
                                    <a:pt x="39" y="147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93" y="157"/>
                                  </a:lnTo>
                                  <a:lnTo>
                                    <a:pt x="109" y="155"/>
                                  </a:lnTo>
                                  <a:lnTo>
                                    <a:pt x="119" y="147"/>
                                  </a:lnTo>
                                  <a:lnTo>
                                    <a:pt x="132" y="139"/>
                                  </a:lnTo>
                                  <a:lnTo>
                                    <a:pt x="142" y="129"/>
                                  </a:lnTo>
                                  <a:lnTo>
                                    <a:pt x="150" y="119"/>
                                  </a:lnTo>
                                  <a:lnTo>
                                    <a:pt x="155" y="106"/>
                                  </a:lnTo>
                                  <a:lnTo>
                                    <a:pt x="158" y="93"/>
                                  </a:lnTo>
                                  <a:lnTo>
                                    <a:pt x="16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2" name="Line 128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72" y="120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33" name="Freeform 12804"/>
                          <wps:cNvSpPr>
                            <a:spLocks/>
                          </wps:cNvSpPr>
                          <wps:spPr bwMode="auto">
                            <a:xfrm>
                              <a:off x="4292" y="1162"/>
                              <a:ext cx="80" cy="80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80 h 160"/>
                                <a:gd name="T2" fmla="*/ 158 w 161"/>
                                <a:gd name="T3" fmla="*/ 65 h 160"/>
                                <a:gd name="T4" fmla="*/ 156 w 161"/>
                                <a:gd name="T5" fmla="*/ 51 h 160"/>
                                <a:gd name="T6" fmla="*/ 151 w 161"/>
                                <a:gd name="T7" fmla="*/ 39 h 160"/>
                                <a:gd name="T8" fmla="*/ 142 w 161"/>
                                <a:gd name="T9" fmla="*/ 28 h 160"/>
                                <a:gd name="T10" fmla="*/ 132 w 161"/>
                                <a:gd name="T11" fmla="*/ 18 h 160"/>
                                <a:gd name="T12" fmla="*/ 121 w 161"/>
                                <a:gd name="T13" fmla="*/ 11 h 160"/>
                                <a:gd name="T14" fmla="*/ 109 w 161"/>
                                <a:gd name="T15" fmla="*/ 5 h 160"/>
                                <a:gd name="T16" fmla="*/ 96 w 161"/>
                                <a:gd name="T17" fmla="*/ 2 h 160"/>
                                <a:gd name="T18" fmla="*/ 81 w 161"/>
                                <a:gd name="T19" fmla="*/ 0 h 160"/>
                                <a:gd name="T20" fmla="*/ 65 w 161"/>
                                <a:gd name="T21" fmla="*/ 2 h 160"/>
                                <a:gd name="T22" fmla="*/ 52 w 161"/>
                                <a:gd name="T23" fmla="*/ 5 h 160"/>
                                <a:gd name="T24" fmla="*/ 39 w 161"/>
                                <a:gd name="T25" fmla="*/ 11 h 160"/>
                                <a:gd name="T26" fmla="*/ 29 w 161"/>
                                <a:gd name="T27" fmla="*/ 18 h 160"/>
                                <a:gd name="T28" fmla="*/ 18 w 161"/>
                                <a:gd name="T29" fmla="*/ 28 h 160"/>
                                <a:gd name="T30" fmla="*/ 11 w 161"/>
                                <a:gd name="T31" fmla="*/ 39 h 160"/>
                                <a:gd name="T32" fmla="*/ 6 w 161"/>
                                <a:gd name="T33" fmla="*/ 51 h 160"/>
                                <a:gd name="T34" fmla="*/ 3 w 161"/>
                                <a:gd name="T35" fmla="*/ 65 h 160"/>
                                <a:gd name="T36" fmla="*/ 0 w 161"/>
                                <a:gd name="T37" fmla="*/ 80 h 160"/>
                                <a:gd name="T38" fmla="*/ 3 w 161"/>
                                <a:gd name="T39" fmla="*/ 95 h 160"/>
                                <a:gd name="T40" fmla="*/ 6 w 161"/>
                                <a:gd name="T41" fmla="*/ 109 h 160"/>
                                <a:gd name="T42" fmla="*/ 11 w 161"/>
                                <a:gd name="T43" fmla="*/ 121 h 160"/>
                                <a:gd name="T44" fmla="*/ 18 w 161"/>
                                <a:gd name="T45" fmla="*/ 131 h 160"/>
                                <a:gd name="T46" fmla="*/ 29 w 161"/>
                                <a:gd name="T47" fmla="*/ 142 h 160"/>
                                <a:gd name="T48" fmla="*/ 39 w 161"/>
                                <a:gd name="T49" fmla="*/ 150 h 160"/>
                                <a:gd name="T50" fmla="*/ 52 w 161"/>
                                <a:gd name="T51" fmla="*/ 155 h 160"/>
                                <a:gd name="T52" fmla="*/ 65 w 161"/>
                                <a:gd name="T53" fmla="*/ 158 h 160"/>
                                <a:gd name="T54" fmla="*/ 81 w 161"/>
                                <a:gd name="T55" fmla="*/ 160 h 160"/>
                                <a:gd name="T56" fmla="*/ 96 w 161"/>
                                <a:gd name="T57" fmla="*/ 158 h 160"/>
                                <a:gd name="T58" fmla="*/ 109 w 161"/>
                                <a:gd name="T59" fmla="*/ 155 h 160"/>
                                <a:gd name="T60" fmla="*/ 121 w 161"/>
                                <a:gd name="T61" fmla="*/ 150 h 160"/>
                                <a:gd name="T62" fmla="*/ 132 w 161"/>
                                <a:gd name="T63" fmla="*/ 142 h 160"/>
                                <a:gd name="T64" fmla="*/ 142 w 161"/>
                                <a:gd name="T65" fmla="*/ 131 h 160"/>
                                <a:gd name="T66" fmla="*/ 151 w 161"/>
                                <a:gd name="T67" fmla="*/ 121 h 160"/>
                                <a:gd name="T68" fmla="*/ 156 w 161"/>
                                <a:gd name="T69" fmla="*/ 109 h 160"/>
                                <a:gd name="T70" fmla="*/ 158 w 161"/>
                                <a:gd name="T71" fmla="*/ 95 h 160"/>
                                <a:gd name="T72" fmla="*/ 161 w 161"/>
                                <a:gd name="T73" fmla="*/ 8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61" h="160">
                                  <a:moveTo>
                                    <a:pt x="161" y="80"/>
                                  </a:moveTo>
                                  <a:lnTo>
                                    <a:pt x="158" y="65"/>
                                  </a:lnTo>
                                  <a:lnTo>
                                    <a:pt x="156" y="51"/>
                                  </a:lnTo>
                                  <a:lnTo>
                                    <a:pt x="151" y="39"/>
                                  </a:lnTo>
                                  <a:lnTo>
                                    <a:pt x="142" y="28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21" y="11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6" y="109"/>
                                  </a:lnTo>
                                  <a:lnTo>
                                    <a:pt x="11" y="12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29" y="142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81" y="160"/>
                                  </a:lnTo>
                                  <a:lnTo>
                                    <a:pt x="96" y="158"/>
                                  </a:lnTo>
                                  <a:lnTo>
                                    <a:pt x="109" y="155"/>
                                  </a:lnTo>
                                  <a:lnTo>
                                    <a:pt x="121" y="150"/>
                                  </a:lnTo>
                                  <a:lnTo>
                                    <a:pt x="132" y="142"/>
                                  </a:lnTo>
                                  <a:lnTo>
                                    <a:pt x="142" y="131"/>
                                  </a:lnTo>
                                  <a:lnTo>
                                    <a:pt x="151" y="121"/>
                                  </a:lnTo>
                                  <a:lnTo>
                                    <a:pt x="156" y="109"/>
                                  </a:lnTo>
                                  <a:lnTo>
                                    <a:pt x="158" y="95"/>
                                  </a:lnTo>
                                  <a:lnTo>
                                    <a:pt x="16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4" name="Line 128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79" y="120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35" name="Freeform 12806"/>
                          <wps:cNvSpPr>
                            <a:spLocks/>
                          </wps:cNvSpPr>
                          <wps:spPr bwMode="auto">
                            <a:xfrm>
                              <a:off x="4298" y="1162"/>
                              <a:ext cx="81" cy="80"/>
                            </a:xfrm>
                            <a:custGeom>
                              <a:avLst/>
                              <a:gdLst>
                                <a:gd name="T0" fmla="*/ 160 w 160"/>
                                <a:gd name="T1" fmla="*/ 80 h 160"/>
                                <a:gd name="T2" fmla="*/ 160 w 160"/>
                                <a:gd name="T3" fmla="*/ 65 h 160"/>
                                <a:gd name="T4" fmla="*/ 155 w 160"/>
                                <a:gd name="T5" fmla="*/ 51 h 160"/>
                                <a:gd name="T6" fmla="*/ 150 w 160"/>
                                <a:gd name="T7" fmla="*/ 39 h 160"/>
                                <a:gd name="T8" fmla="*/ 143 w 160"/>
                                <a:gd name="T9" fmla="*/ 28 h 160"/>
                                <a:gd name="T10" fmla="*/ 132 w 160"/>
                                <a:gd name="T11" fmla="*/ 18 h 160"/>
                                <a:gd name="T12" fmla="*/ 122 w 160"/>
                                <a:gd name="T13" fmla="*/ 11 h 160"/>
                                <a:gd name="T14" fmla="*/ 108 w 160"/>
                                <a:gd name="T15" fmla="*/ 5 h 160"/>
                                <a:gd name="T16" fmla="*/ 96 w 160"/>
                                <a:gd name="T17" fmla="*/ 2 h 160"/>
                                <a:gd name="T18" fmla="*/ 83 w 160"/>
                                <a:gd name="T19" fmla="*/ 0 h 160"/>
                                <a:gd name="T20" fmla="*/ 68 w 160"/>
                                <a:gd name="T21" fmla="*/ 2 h 160"/>
                                <a:gd name="T22" fmla="*/ 54 w 160"/>
                                <a:gd name="T23" fmla="*/ 5 h 160"/>
                                <a:gd name="T24" fmla="*/ 42 w 160"/>
                                <a:gd name="T25" fmla="*/ 11 h 160"/>
                                <a:gd name="T26" fmla="*/ 28 w 160"/>
                                <a:gd name="T27" fmla="*/ 18 h 160"/>
                                <a:gd name="T28" fmla="*/ 21 w 160"/>
                                <a:gd name="T29" fmla="*/ 28 h 160"/>
                                <a:gd name="T30" fmla="*/ 12 w 160"/>
                                <a:gd name="T31" fmla="*/ 39 h 160"/>
                                <a:gd name="T32" fmla="*/ 5 w 160"/>
                                <a:gd name="T33" fmla="*/ 51 h 160"/>
                                <a:gd name="T34" fmla="*/ 3 w 160"/>
                                <a:gd name="T35" fmla="*/ 65 h 160"/>
                                <a:gd name="T36" fmla="*/ 0 w 160"/>
                                <a:gd name="T37" fmla="*/ 80 h 160"/>
                                <a:gd name="T38" fmla="*/ 3 w 160"/>
                                <a:gd name="T39" fmla="*/ 95 h 160"/>
                                <a:gd name="T40" fmla="*/ 5 w 160"/>
                                <a:gd name="T41" fmla="*/ 109 h 160"/>
                                <a:gd name="T42" fmla="*/ 12 w 160"/>
                                <a:gd name="T43" fmla="*/ 121 h 160"/>
                                <a:gd name="T44" fmla="*/ 21 w 160"/>
                                <a:gd name="T45" fmla="*/ 131 h 160"/>
                                <a:gd name="T46" fmla="*/ 28 w 160"/>
                                <a:gd name="T47" fmla="*/ 142 h 160"/>
                                <a:gd name="T48" fmla="*/ 42 w 160"/>
                                <a:gd name="T49" fmla="*/ 150 h 160"/>
                                <a:gd name="T50" fmla="*/ 54 w 160"/>
                                <a:gd name="T51" fmla="*/ 155 h 160"/>
                                <a:gd name="T52" fmla="*/ 68 w 160"/>
                                <a:gd name="T53" fmla="*/ 158 h 160"/>
                                <a:gd name="T54" fmla="*/ 83 w 160"/>
                                <a:gd name="T55" fmla="*/ 160 h 160"/>
                                <a:gd name="T56" fmla="*/ 96 w 160"/>
                                <a:gd name="T57" fmla="*/ 158 h 160"/>
                                <a:gd name="T58" fmla="*/ 108 w 160"/>
                                <a:gd name="T59" fmla="*/ 155 h 160"/>
                                <a:gd name="T60" fmla="*/ 122 w 160"/>
                                <a:gd name="T61" fmla="*/ 150 h 160"/>
                                <a:gd name="T62" fmla="*/ 132 w 160"/>
                                <a:gd name="T63" fmla="*/ 142 h 160"/>
                                <a:gd name="T64" fmla="*/ 143 w 160"/>
                                <a:gd name="T65" fmla="*/ 131 h 160"/>
                                <a:gd name="T66" fmla="*/ 150 w 160"/>
                                <a:gd name="T67" fmla="*/ 121 h 160"/>
                                <a:gd name="T68" fmla="*/ 155 w 160"/>
                                <a:gd name="T69" fmla="*/ 109 h 160"/>
                                <a:gd name="T70" fmla="*/ 160 w 160"/>
                                <a:gd name="T71" fmla="*/ 95 h 160"/>
                                <a:gd name="T72" fmla="*/ 160 w 160"/>
                                <a:gd name="T73" fmla="*/ 8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60" h="160">
                                  <a:moveTo>
                                    <a:pt x="160" y="80"/>
                                  </a:moveTo>
                                  <a:lnTo>
                                    <a:pt x="160" y="65"/>
                                  </a:lnTo>
                                  <a:lnTo>
                                    <a:pt x="155" y="51"/>
                                  </a:lnTo>
                                  <a:lnTo>
                                    <a:pt x="150" y="39"/>
                                  </a:lnTo>
                                  <a:lnTo>
                                    <a:pt x="143" y="28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5" y="109"/>
                                  </a:lnTo>
                                  <a:lnTo>
                                    <a:pt x="12" y="121"/>
                                  </a:lnTo>
                                  <a:lnTo>
                                    <a:pt x="21" y="131"/>
                                  </a:lnTo>
                                  <a:lnTo>
                                    <a:pt x="28" y="142"/>
                                  </a:lnTo>
                                  <a:lnTo>
                                    <a:pt x="42" y="150"/>
                                  </a:lnTo>
                                  <a:lnTo>
                                    <a:pt x="54" y="155"/>
                                  </a:lnTo>
                                  <a:lnTo>
                                    <a:pt x="68" y="158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96" y="158"/>
                                  </a:lnTo>
                                  <a:lnTo>
                                    <a:pt x="108" y="155"/>
                                  </a:lnTo>
                                  <a:lnTo>
                                    <a:pt x="122" y="150"/>
                                  </a:lnTo>
                                  <a:lnTo>
                                    <a:pt x="132" y="142"/>
                                  </a:lnTo>
                                  <a:lnTo>
                                    <a:pt x="143" y="131"/>
                                  </a:lnTo>
                                  <a:lnTo>
                                    <a:pt x="150" y="121"/>
                                  </a:lnTo>
                                  <a:lnTo>
                                    <a:pt x="155" y="109"/>
                                  </a:lnTo>
                                  <a:lnTo>
                                    <a:pt x="160" y="95"/>
                                  </a:lnTo>
                                  <a:lnTo>
                                    <a:pt x="16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6" name="Line 128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30" y="126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37" name="Freeform 12808"/>
                          <wps:cNvSpPr>
                            <a:spLocks/>
                          </wps:cNvSpPr>
                          <wps:spPr bwMode="auto">
                            <a:xfrm>
                              <a:off x="4350" y="1221"/>
                              <a:ext cx="80" cy="79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77 h 157"/>
                                <a:gd name="T2" fmla="*/ 161 w 161"/>
                                <a:gd name="T3" fmla="*/ 65 h 157"/>
                                <a:gd name="T4" fmla="*/ 155 w 161"/>
                                <a:gd name="T5" fmla="*/ 51 h 157"/>
                                <a:gd name="T6" fmla="*/ 150 w 161"/>
                                <a:gd name="T7" fmla="*/ 39 h 157"/>
                                <a:gd name="T8" fmla="*/ 143 w 161"/>
                                <a:gd name="T9" fmla="*/ 26 h 157"/>
                                <a:gd name="T10" fmla="*/ 132 w 161"/>
                                <a:gd name="T11" fmla="*/ 18 h 157"/>
                                <a:gd name="T12" fmla="*/ 122 w 161"/>
                                <a:gd name="T13" fmla="*/ 10 h 157"/>
                                <a:gd name="T14" fmla="*/ 110 w 161"/>
                                <a:gd name="T15" fmla="*/ 2 h 157"/>
                                <a:gd name="T16" fmla="*/ 96 w 161"/>
                                <a:gd name="T17" fmla="*/ 0 h 157"/>
                                <a:gd name="T18" fmla="*/ 68 w 161"/>
                                <a:gd name="T19" fmla="*/ 0 h 157"/>
                                <a:gd name="T20" fmla="*/ 54 w 161"/>
                                <a:gd name="T21" fmla="*/ 2 h 157"/>
                                <a:gd name="T22" fmla="*/ 42 w 161"/>
                                <a:gd name="T23" fmla="*/ 10 h 157"/>
                                <a:gd name="T24" fmla="*/ 29 w 161"/>
                                <a:gd name="T25" fmla="*/ 18 h 157"/>
                                <a:gd name="T26" fmla="*/ 21 w 161"/>
                                <a:gd name="T27" fmla="*/ 26 h 157"/>
                                <a:gd name="T28" fmla="*/ 11 w 161"/>
                                <a:gd name="T29" fmla="*/ 39 h 157"/>
                                <a:gd name="T30" fmla="*/ 5 w 161"/>
                                <a:gd name="T31" fmla="*/ 51 h 157"/>
                                <a:gd name="T32" fmla="*/ 3 w 161"/>
                                <a:gd name="T33" fmla="*/ 65 h 157"/>
                                <a:gd name="T34" fmla="*/ 0 w 161"/>
                                <a:gd name="T35" fmla="*/ 77 h 157"/>
                                <a:gd name="T36" fmla="*/ 3 w 161"/>
                                <a:gd name="T37" fmla="*/ 93 h 157"/>
                                <a:gd name="T38" fmla="*/ 5 w 161"/>
                                <a:gd name="T39" fmla="*/ 106 h 157"/>
                                <a:gd name="T40" fmla="*/ 11 w 161"/>
                                <a:gd name="T41" fmla="*/ 119 h 157"/>
                                <a:gd name="T42" fmla="*/ 21 w 161"/>
                                <a:gd name="T43" fmla="*/ 129 h 157"/>
                                <a:gd name="T44" fmla="*/ 29 w 161"/>
                                <a:gd name="T45" fmla="*/ 140 h 157"/>
                                <a:gd name="T46" fmla="*/ 42 w 161"/>
                                <a:gd name="T47" fmla="*/ 147 h 157"/>
                                <a:gd name="T48" fmla="*/ 54 w 161"/>
                                <a:gd name="T49" fmla="*/ 152 h 157"/>
                                <a:gd name="T50" fmla="*/ 68 w 161"/>
                                <a:gd name="T51" fmla="*/ 157 h 157"/>
                                <a:gd name="T52" fmla="*/ 96 w 161"/>
                                <a:gd name="T53" fmla="*/ 157 h 157"/>
                                <a:gd name="T54" fmla="*/ 110 w 161"/>
                                <a:gd name="T55" fmla="*/ 152 h 157"/>
                                <a:gd name="T56" fmla="*/ 122 w 161"/>
                                <a:gd name="T57" fmla="*/ 147 h 157"/>
                                <a:gd name="T58" fmla="*/ 132 w 161"/>
                                <a:gd name="T59" fmla="*/ 140 h 157"/>
                                <a:gd name="T60" fmla="*/ 143 w 161"/>
                                <a:gd name="T61" fmla="*/ 129 h 157"/>
                                <a:gd name="T62" fmla="*/ 150 w 161"/>
                                <a:gd name="T63" fmla="*/ 119 h 157"/>
                                <a:gd name="T64" fmla="*/ 155 w 161"/>
                                <a:gd name="T65" fmla="*/ 106 h 157"/>
                                <a:gd name="T66" fmla="*/ 161 w 161"/>
                                <a:gd name="T67" fmla="*/ 93 h 157"/>
                                <a:gd name="T68" fmla="*/ 161 w 161"/>
                                <a:gd name="T69" fmla="*/ 77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61" h="157">
                                  <a:moveTo>
                                    <a:pt x="161" y="77"/>
                                  </a:moveTo>
                                  <a:lnTo>
                                    <a:pt x="161" y="65"/>
                                  </a:lnTo>
                                  <a:lnTo>
                                    <a:pt x="155" y="51"/>
                                  </a:lnTo>
                                  <a:lnTo>
                                    <a:pt x="150" y="39"/>
                                  </a:lnTo>
                                  <a:lnTo>
                                    <a:pt x="143" y="26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21" y="129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42" y="147"/>
                                  </a:lnTo>
                                  <a:lnTo>
                                    <a:pt x="54" y="152"/>
                                  </a:lnTo>
                                  <a:lnTo>
                                    <a:pt x="68" y="157"/>
                                  </a:lnTo>
                                  <a:lnTo>
                                    <a:pt x="96" y="157"/>
                                  </a:lnTo>
                                  <a:lnTo>
                                    <a:pt x="110" y="152"/>
                                  </a:lnTo>
                                  <a:lnTo>
                                    <a:pt x="122" y="147"/>
                                  </a:lnTo>
                                  <a:lnTo>
                                    <a:pt x="132" y="140"/>
                                  </a:lnTo>
                                  <a:lnTo>
                                    <a:pt x="143" y="129"/>
                                  </a:lnTo>
                                  <a:lnTo>
                                    <a:pt x="150" y="119"/>
                                  </a:lnTo>
                                  <a:lnTo>
                                    <a:pt x="155" y="106"/>
                                  </a:lnTo>
                                  <a:lnTo>
                                    <a:pt x="161" y="93"/>
                                  </a:lnTo>
                                  <a:lnTo>
                                    <a:pt x="16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8" name="Line 128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30" y="126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39" name="Freeform 12810"/>
                          <wps:cNvSpPr>
                            <a:spLocks/>
                          </wps:cNvSpPr>
                          <wps:spPr bwMode="auto">
                            <a:xfrm>
                              <a:off x="4350" y="1221"/>
                              <a:ext cx="80" cy="79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77 h 157"/>
                                <a:gd name="T2" fmla="*/ 161 w 161"/>
                                <a:gd name="T3" fmla="*/ 65 h 157"/>
                                <a:gd name="T4" fmla="*/ 155 w 161"/>
                                <a:gd name="T5" fmla="*/ 51 h 157"/>
                                <a:gd name="T6" fmla="*/ 150 w 161"/>
                                <a:gd name="T7" fmla="*/ 39 h 157"/>
                                <a:gd name="T8" fmla="*/ 143 w 161"/>
                                <a:gd name="T9" fmla="*/ 26 h 157"/>
                                <a:gd name="T10" fmla="*/ 132 w 161"/>
                                <a:gd name="T11" fmla="*/ 18 h 157"/>
                                <a:gd name="T12" fmla="*/ 122 w 161"/>
                                <a:gd name="T13" fmla="*/ 10 h 157"/>
                                <a:gd name="T14" fmla="*/ 110 w 161"/>
                                <a:gd name="T15" fmla="*/ 2 h 157"/>
                                <a:gd name="T16" fmla="*/ 96 w 161"/>
                                <a:gd name="T17" fmla="*/ 0 h 157"/>
                                <a:gd name="T18" fmla="*/ 68 w 161"/>
                                <a:gd name="T19" fmla="*/ 0 h 157"/>
                                <a:gd name="T20" fmla="*/ 54 w 161"/>
                                <a:gd name="T21" fmla="*/ 2 h 157"/>
                                <a:gd name="T22" fmla="*/ 42 w 161"/>
                                <a:gd name="T23" fmla="*/ 10 h 157"/>
                                <a:gd name="T24" fmla="*/ 29 w 161"/>
                                <a:gd name="T25" fmla="*/ 18 h 157"/>
                                <a:gd name="T26" fmla="*/ 21 w 161"/>
                                <a:gd name="T27" fmla="*/ 26 h 157"/>
                                <a:gd name="T28" fmla="*/ 11 w 161"/>
                                <a:gd name="T29" fmla="*/ 39 h 157"/>
                                <a:gd name="T30" fmla="*/ 5 w 161"/>
                                <a:gd name="T31" fmla="*/ 51 h 157"/>
                                <a:gd name="T32" fmla="*/ 3 w 161"/>
                                <a:gd name="T33" fmla="*/ 65 h 157"/>
                                <a:gd name="T34" fmla="*/ 0 w 161"/>
                                <a:gd name="T35" fmla="*/ 77 h 157"/>
                                <a:gd name="T36" fmla="*/ 3 w 161"/>
                                <a:gd name="T37" fmla="*/ 93 h 157"/>
                                <a:gd name="T38" fmla="*/ 5 w 161"/>
                                <a:gd name="T39" fmla="*/ 106 h 157"/>
                                <a:gd name="T40" fmla="*/ 11 w 161"/>
                                <a:gd name="T41" fmla="*/ 119 h 157"/>
                                <a:gd name="T42" fmla="*/ 21 w 161"/>
                                <a:gd name="T43" fmla="*/ 129 h 157"/>
                                <a:gd name="T44" fmla="*/ 29 w 161"/>
                                <a:gd name="T45" fmla="*/ 140 h 157"/>
                                <a:gd name="T46" fmla="*/ 42 w 161"/>
                                <a:gd name="T47" fmla="*/ 147 h 157"/>
                                <a:gd name="T48" fmla="*/ 54 w 161"/>
                                <a:gd name="T49" fmla="*/ 152 h 157"/>
                                <a:gd name="T50" fmla="*/ 68 w 161"/>
                                <a:gd name="T51" fmla="*/ 157 h 157"/>
                                <a:gd name="T52" fmla="*/ 96 w 161"/>
                                <a:gd name="T53" fmla="*/ 157 h 157"/>
                                <a:gd name="T54" fmla="*/ 110 w 161"/>
                                <a:gd name="T55" fmla="*/ 152 h 157"/>
                                <a:gd name="T56" fmla="*/ 122 w 161"/>
                                <a:gd name="T57" fmla="*/ 147 h 157"/>
                                <a:gd name="T58" fmla="*/ 132 w 161"/>
                                <a:gd name="T59" fmla="*/ 140 h 157"/>
                                <a:gd name="T60" fmla="*/ 143 w 161"/>
                                <a:gd name="T61" fmla="*/ 129 h 157"/>
                                <a:gd name="T62" fmla="*/ 150 w 161"/>
                                <a:gd name="T63" fmla="*/ 119 h 157"/>
                                <a:gd name="T64" fmla="*/ 155 w 161"/>
                                <a:gd name="T65" fmla="*/ 106 h 157"/>
                                <a:gd name="T66" fmla="*/ 161 w 161"/>
                                <a:gd name="T67" fmla="*/ 93 h 157"/>
                                <a:gd name="T68" fmla="*/ 161 w 161"/>
                                <a:gd name="T69" fmla="*/ 77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61" h="157">
                                  <a:moveTo>
                                    <a:pt x="161" y="77"/>
                                  </a:moveTo>
                                  <a:lnTo>
                                    <a:pt x="161" y="65"/>
                                  </a:lnTo>
                                  <a:lnTo>
                                    <a:pt x="155" y="51"/>
                                  </a:lnTo>
                                  <a:lnTo>
                                    <a:pt x="150" y="39"/>
                                  </a:lnTo>
                                  <a:lnTo>
                                    <a:pt x="143" y="26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21" y="129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42" y="147"/>
                                  </a:lnTo>
                                  <a:lnTo>
                                    <a:pt x="54" y="152"/>
                                  </a:lnTo>
                                  <a:lnTo>
                                    <a:pt x="68" y="157"/>
                                  </a:lnTo>
                                  <a:lnTo>
                                    <a:pt x="96" y="157"/>
                                  </a:lnTo>
                                  <a:lnTo>
                                    <a:pt x="110" y="152"/>
                                  </a:lnTo>
                                  <a:lnTo>
                                    <a:pt x="122" y="147"/>
                                  </a:lnTo>
                                  <a:lnTo>
                                    <a:pt x="132" y="140"/>
                                  </a:lnTo>
                                  <a:lnTo>
                                    <a:pt x="143" y="129"/>
                                  </a:lnTo>
                                  <a:lnTo>
                                    <a:pt x="150" y="119"/>
                                  </a:lnTo>
                                  <a:lnTo>
                                    <a:pt x="155" y="106"/>
                                  </a:lnTo>
                                  <a:lnTo>
                                    <a:pt x="161" y="93"/>
                                  </a:lnTo>
                                  <a:lnTo>
                                    <a:pt x="16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0" name="Line 128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52" y="127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41" name="Freeform 12812"/>
                          <wps:cNvSpPr>
                            <a:spLocks/>
                          </wps:cNvSpPr>
                          <wps:spPr bwMode="auto">
                            <a:xfrm>
                              <a:off x="4374" y="1236"/>
                              <a:ext cx="78" cy="80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80 h 161"/>
                                <a:gd name="T2" fmla="*/ 157 w 157"/>
                                <a:gd name="T3" fmla="*/ 65 h 161"/>
                                <a:gd name="T4" fmla="*/ 155 w 157"/>
                                <a:gd name="T5" fmla="*/ 52 h 161"/>
                                <a:gd name="T6" fmla="*/ 148 w 157"/>
                                <a:gd name="T7" fmla="*/ 39 h 161"/>
                                <a:gd name="T8" fmla="*/ 140 w 157"/>
                                <a:gd name="T9" fmla="*/ 28 h 161"/>
                                <a:gd name="T10" fmla="*/ 132 w 157"/>
                                <a:gd name="T11" fmla="*/ 18 h 161"/>
                                <a:gd name="T12" fmla="*/ 119 w 157"/>
                                <a:gd name="T13" fmla="*/ 11 h 161"/>
                                <a:gd name="T14" fmla="*/ 106 w 157"/>
                                <a:gd name="T15" fmla="*/ 5 h 161"/>
                                <a:gd name="T16" fmla="*/ 93 w 157"/>
                                <a:gd name="T17" fmla="*/ 0 h 161"/>
                                <a:gd name="T18" fmla="*/ 65 w 157"/>
                                <a:gd name="T19" fmla="*/ 0 h 161"/>
                                <a:gd name="T20" fmla="*/ 52 w 157"/>
                                <a:gd name="T21" fmla="*/ 5 h 161"/>
                                <a:gd name="T22" fmla="*/ 39 w 157"/>
                                <a:gd name="T23" fmla="*/ 11 h 161"/>
                                <a:gd name="T24" fmla="*/ 28 w 157"/>
                                <a:gd name="T25" fmla="*/ 18 h 161"/>
                                <a:gd name="T26" fmla="*/ 18 w 157"/>
                                <a:gd name="T27" fmla="*/ 28 h 161"/>
                                <a:gd name="T28" fmla="*/ 10 w 157"/>
                                <a:gd name="T29" fmla="*/ 39 h 161"/>
                                <a:gd name="T30" fmla="*/ 5 w 157"/>
                                <a:gd name="T31" fmla="*/ 52 h 161"/>
                                <a:gd name="T32" fmla="*/ 0 w 157"/>
                                <a:gd name="T33" fmla="*/ 65 h 161"/>
                                <a:gd name="T34" fmla="*/ 0 w 157"/>
                                <a:gd name="T35" fmla="*/ 93 h 161"/>
                                <a:gd name="T36" fmla="*/ 5 w 157"/>
                                <a:gd name="T37" fmla="*/ 109 h 161"/>
                                <a:gd name="T38" fmla="*/ 10 w 157"/>
                                <a:gd name="T39" fmla="*/ 119 h 161"/>
                                <a:gd name="T40" fmla="*/ 18 w 157"/>
                                <a:gd name="T41" fmla="*/ 133 h 161"/>
                                <a:gd name="T42" fmla="*/ 28 w 157"/>
                                <a:gd name="T43" fmla="*/ 143 h 161"/>
                                <a:gd name="T44" fmla="*/ 39 w 157"/>
                                <a:gd name="T45" fmla="*/ 150 h 161"/>
                                <a:gd name="T46" fmla="*/ 52 w 157"/>
                                <a:gd name="T47" fmla="*/ 155 h 161"/>
                                <a:gd name="T48" fmla="*/ 65 w 157"/>
                                <a:gd name="T49" fmla="*/ 158 h 161"/>
                                <a:gd name="T50" fmla="*/ 80 w 157"/>
                                <a:gd name="T51" fmla="*/ 161 h 161"/>
                                <a:gd name="T52" fmla="*/ 93 w 157"/>
                                <a:gd name="T53" fmla="*/ 158 h 161"/>
                                <a:gd name="T54" fmla="*/ 106 w 157"/>
                                <a:gd name="T55" fmla="*/ 155 h 161"/>
                                <a:gd name="T56" fmla="*/ 119 w 157"/>
                                <a:gd name="T57" fmla="*/ 150 h 161"/>
                                <a:gd name="T58" fmla="*/ 132 w 157"/>
                                <a:gd name="T59" fmla="*/ 143 h 161"/>
                                <a:gd name="T60" fmla="*/ 140 w 157"/>
                                <a:gd name="T61" fmla="*/ 133 h 161"/>
                                <a:gd name="T62" fmla="*/ 148 w 157"/>
                                <a:gd name="T63" fmla="*/ 119 h 161"/>
                                <a:gd name="T64" fmla="*/ 155 w 157"/>
                                <a:gd name="T65" fmla="*/ 109 h 161"/>
                                <a:gd name="T66" fmla="*/ 157 w 157"/>
                                <a:gd name="T67" fmla="*/ 93 h 161"/>
                                <a:gd name="T68" fmla="*/ 157 w 157"/>
                                <a:gd name="T69" fmla="*/ 8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57" h="161">
                                  <a:moveTo>
                                    <a:pt x="157" y="80"/>
                                  </a:moveTo>
                                  <a:lnTo>
                                    <a:pt x="157" y="65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140" y="28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5" y="109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28" y="143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80" y="161"/>
                                  </a:lnTo>
                                  <a:lnTo>
                                    <a:pt x="93" y="158"/>
                                  </a:lnTo>
                                  <a:lnTo>
                                    <a:pt x="106" y="155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32" y="143"/>
                                  </a:lnTo>
                                  <a:lnTo>
                                    <a:pt x="140" y="133"/>
                                  </a:lnTo>
                                  <a:lnTo>
                                    <a:pt x="148" y="119"/>
                                  </a:lnTo>
                                  <a:lnTo>
                                    <a:pt x="155" y="109"/>
                                  </a:lnTo>
                                  <a:lnTo>
                                    <a:pt x="157" y="93"/>
                                  </a:lnTo>
                                  <a:lnTo>
                                    <a:pt x="157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2" name="Line 128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67" y="127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43" name="Freeform 12814"/>
                          <wps:cNvSpPr>
                            <a:spLocks/>
                          </wps:cNvSpPr>
                          <wps:spPr bwMode="auto">
                            <a:xfrm>
                              <a:off x="4387" y="1236"/>
                              <a:ext cx="80" cy="80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80 h 161"/>
                                <a:gd name="T2" fmla="*/ 157 w 161"/>
                                <a:gd name="T3" fmla="*/ 65 h 161"/>
                                <a:gd name="T4" fmla="*/ 155 w 161"/>
                                <a:gd name="T5" fmla="*/ 52 h 161"/>
                                <a:gd name="T6" fmla="*/ 150 w 161"/>
                                <a:gd name="T7" fmla="*/ 39 h 161"/>
                                <a:gd name="T8" fmla="*/ 142 w 161"/>
                                <a:gd name="T9" fmla="*/ 28 h 161"/>
                                <a:gd name="T10" fmla="*/ 131 w 161"/>
                                <a:gd name="T11" fmla="*/ 18 h 161"/>
                                <a:gd name="T12" fmla="*/ 122 w 161"/>
                                <a:gd name="T13" fmla="*/ 11 h 161"/>
                                <a:gd name="T14" fmla="*/ 108 w 161"/>
                                <a:gd name="T15" fmla="*/ 5 h 161"/>
                                <a:gd name="T16" fmla="*/ 96 w 161"/>
                                <a:gd name="T17" fmla="*/ 0 h 161"/>
                                <a:gd name="T18" fmla="*/ 65 w 161"/>
                                <a:gd name="T19" fmla="*/ 0 h 161"/>
                                <a:gd name="T20" fmla="*/ 52 w 161"/>
                                <a:gd name="T21" fmla="*/ 5 h 161"/>
                                <a:gd name="T22" fmla="*/ 42 w 161"/>
                                <a:gd name="T23" fmla="*/ 11 h 161"/>
                                <a:gd name="T24" fmla="*/ 28 w 161"/>
                                <a:gd name="T25" fmla="*/ 18 h 161"/>
                                <a:gd name="T26" fmla="*/ 18 w 161"/>
                                <a:gd name="T27" fmla="*/ 28 h 161"/>
                                <a:gd name="T28" fmla="*/ 11 w 161"/>
                                <a:gd name="T29" fmla="*/ 39 h 161"/>
                                <a:gd name="T30" fmla="*/ 5 w 161"/>
                                <a:gd name="T31" fmla="*/ 52 h 161"/>
                                <a:gd name="T32" fmla="*/ 2 w 161"/>
                                <a:gd name="T33" fmla="*/ 65 h 161"/>
                                <a:gd name="T34" fmla="*/ 0 w 161"/>
                                <a:gd name="T35" fmla="*/ 80 h 161"/>
                                <a:gd name="T36" fmla="*/ 2 w 161"/>
                                <a:gd name="T37" fmla="*/ 93 h 161"/>
                                <a:gd name="T38" fmla="*/ 5 w 161"/>
                                <a:gd name="T39" fmla="*/ 109 h 161"/>
                                <a:gd name="T40" fmla="*/ 11 w 161"/>
                                <a:gd name="T41" fmla="*/ 119 h 161"/>
                                <a:gd name="T42" fmla="*/ 18 w 161"/>
                                <a:gd name="T43" fmla="*/ 133 h 161"/>
                                <a:gd name="T44" fmla="*/ 28 w 161"/>
                                <a:gd name="T45" fmla="*/ 143 h 161"/>
                                <a:gd name="T46" fmla="*/ 42 w 161"/>
                                <a:gd name="T47" fmla="*/ 150 h 161"/>
                                <a:gd name="T48" fmla="*/ 52 w 161"/>
                                <a:gd name="T49" fmla="*/ 155 h 161"/>
                                <a:gd name="T50" fmla="*/ 65 w 161"/>
                                <a:gd name="T51" fmla="*/ 158 h 161"/>
                                <a:gd name="T52" fmla="*/ 80 w 161"/>
                                <a:gd name="T53" fmla="*/ 161 h 161"/>
                                <a:gd name="T54" fmla="*/ 96 w 161"/>
                                <a:gd name="T55" fmla="*/ 158 h 161"/>
                                <a:gd name="T56" fmla="*/ 108 w 161"/>
                                <a:gd name="T57" fmla="*/ 155 h 161"/>
                                <a:gd name="T58" fmla="*/ 122 w 161"/>
                                <a:gd name="T59" fmla="*/ 150 h 161"/>
                                <a:gd name="T60" fmla="*/ 131 w 161"/>
                                <a:gd name="T61" fmla="*/ 143 h 161"/>
                                <a:gd name="T62" fmla="*/ 142 w 161"/>
                                <a:gd name="T63" fmla="*/ 133 h 161"/>
                                <a:gd name="T64" fmla="*/ 150 w 161"/>
                                <a:gd name="T65" fmla="*/ 119 h 161"/>
                                <a:gd name="T66" fmla="*/ 155 w 161"/>
                                <a:gd name="T67" fmla="*/ 109 h 161"/>
                                <a:gd name="T68" fmla="*/ 157 w 161"/>
                                <a:gd name="T69" fmla="*/ 93 h 161"/>
                                <a:gd name="T70" fmla="*/ 161 w 161"/>
                                <a:gd name="T71" fmla="*/ 8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161" y="80"/>
                                  </a:moveTo>
                                  <a:lnTo>
                                    <a:pt x="157" y="65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50" y="39"/>
                                  </a:lnTo>
                                  <a:lnTo>
                                    <a:pt x="142" y="28"/>
                                  </a:lnTo>
                                  <a:lnTo>
                                    <a:pt x="131" y="18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5" y="109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28" y="143"/>
                                  </a:lnTo>
                                  <a:lnTo>
                                    <a:pt x="42" y="150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80" y="161"/>
                                  </a:lnTo>
                                  <a:lnTo>
                                    <a:pt x="96" y="158"/>
                                  </a:lnTo>
                                  <a:lnTo>
                                    <a:pt x="108" y="155"/>
                                  </a:lnTo>
                                  <a:lnTo>
                                    <a:pt x="122" y="150"/>
                                  </a:lnTo>
                                  <a:lnTo>
                                    <a:pt x="131" y="143"/>
                                  </a:lnTo>
                                  <a:lnTo>
                                    <a:pt x="142" y="133"/>
                                  </a:lnTo>
                                  <a:lnTo>
                                    <a:pt x="150" y="119"/>
                                  </a:lnTo>
                                  <a:lnTo>
                                    <a:pt x="155" y="109"/>
                                  </a:lnTo>
                                  <a:lnTo>
                                    <a:pt x="157" y="93"/>
                                  </a:lnTo>
                                  <a:lnTo>
                                    <a:pt x="16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4" name="Line 128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6" y="129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45" name="Freeform 12816"/>
                          <wps:cNvSpPr>
                            <a:spLocks/>
                          </wps:cNvSpPr>
                          <wps:spPr bwMode="auto">
                            <a:xfrm>
                              <a:off x="4395" y="1251"/>
                              <a:ext cx="81" cy="79"/>
                            </a:xfrm>
                            <a:custGeom>
                              <a:avLst/>
                              <a:gdLst>
                                <a:gd name="T0" fmla="*/ 160 w 160"/>
                                <a:gd name="T1" fmla="*/ 78 h 158"/>
                                <a:gd name="T2" fmla="*/ 158 w 160"/>
                                <a:gd name="T3" fmla="*/ 65 h 158"/>
                                <a:gd name="T4" fmla="*/ 155 w 160"/>
                                <a:gd name="T5" fmla="*/ 52 h 158"/>
                                <a:gd name="T6" fmla="*/ 150 w 160"/>
                                <a:gd name="T7" fmla="*/ 39 h 158"/>
                                <a:gd name="T8" fmla="*/ 143 w 160"/>
                                <a:gd name="T9" fmla="*/ 29 h 158"/>
                                <a:gd name="T10" fmla="*/ 132 w 160"/>
                                <a:gd name="T11" fmla="*/ 18 h 158"/>
                                <a:gd name="T12" fmla="*/ 122 w 160"/>
                                <a:gd name="T13" fmla="*/ 11 h 158"/>
                                <a:gd name="T14" fmla="*/ 109 w 160"/>
                                <a:gd name="T15" fmla="*/ 3 h 158"/>
                                <a:gd name="T16" fmla="*/ 96 w 160"/>
                                <a:gd name="T17" fmla="*/ 0 h 158"/>
                                <a:gd name="T18" fmla="*/ 64 w 160"/>
                                <a:gd name="T19" fmla="*/ 0 h 158"/>
                                <a:gd name="T20" fmla="*/ 52 w 160"/>
                                <a:gd name="T21" fmla="*/ 3 h 158"/>
                                <a:gd name="T22" fmla="*/ 38 w 160"/>
                                <a:gd name="T23" fmla="*/ 11 h 158"/>
                                <a:gd name="T24" fmla="*/ 29 w 160"/>
                                <a:gd name="T25" fmla="*/ 18 h 158"/>
                                <a:gd name="T26" fmla="*/ 19 w 160"/>
                                <a:gd name="T27" fmla="*/ 29 h 158"/>
                                <a:gd name="T28" fmla="*/ 10 w 160"/>
                                <a:gd name="T29" fmla="*/ 39 h 158"/>
                                <a:gd name="T30" fmla="*/ 5 w 160"/>
                                <a:gd name="T31" fmla="*/ 52 h 158"/>
                                <a:gd name="T32" fmla="*/ 3 w 160"/>
                                <a:gd name="T33" fmla="*/ 65 h 158"/>
                                <a:gd name="T34" fmla="*/ 0 w 160"/>
                                <a:gd name="T35" fmla="*/ 78 h 158"/>
                                <a:gd name="T36" fmla="*/ 3 w 160"/>
                                <a:gd name="T37" fmla="*/ 93 h 158"/>
                                <a:gd name="T38" fmla="*/ 5 w 160"/>
                                <a:gd name="T39" fmla="*/ 107 h 158"/>
                                <a:gd name="T40" fmla="*/ 10 w 160"/>
                                <a:gd name="T41" fmla="*/ 119 h 158"/>
                                <a:gd name="T42" fmla="*/ 19 w 160"/>
                                <a:gd name="T43" fmla="*/ 130 h 158"/>
                                <a:gd name="T44" fmla="*/ 29 w 160"/>
                                <a:gd name="T45" fmla="*/ 140 h 158"/>
                                <a:gd name="T46" fmla="*/ 38 w 160"/>
                                <a:gd name="T47" fmla="*/ 147 h 158"/>
                                <a:gd name="T48" fmla="*/ 52 w 160"/>
                                <a:gd name="T49" fmla="*/ 153 h 158"/>
                                <a:gd name="T50" fmla="*/ 64 w 160"/>
                                <a:gd name="T51" fmla="*/ 158 h 158"/>
                                <a:gd name="T52" fmla="*/ 96 w 160"/>
                                <a:gd name="T53" fmla="*/ 158 h 158"/>
                                <a:gd name="T54" fmla="*/ 109 w 160"/>
                                <a:gd name="T55" fmla="*/ 153 h 158"/>
                                <a:gd name="T56" fmla="*/ 122 w 160"/>
                                <a:gd name="T57" fmla="*/ 147 h 158"/>
                                <a:gd name="T58" fmla="*/ 132 w 160"/>
                                <a:gd name="T59" fmla="*/ 140 h 158"/>
                                <a:gd name="T60" fmla="*/ 143 w 160"/>
                                <a:gd name="T61" fmla="*/ 130 h 158"/>
                                <a:gd name="T62" fmla="*/ 150 w 160"/>
                                <a:gd name="T63" fmla="*/ 119 h 158"/>
                                <a:gd name="T64" fmla="*/ 155 w 160"/>
                                <a:gd name="T65" fmla="*/ 107 h 158"/>
                                <a:gd name="T66" fmla="*/ 158 w 160"/>
                                <a:gd name="T67" fmla="*/ 93 h 158"/>
                                <a:gd name="T68" fmla="*/ 160 w 160"/>
                                <a:gd name="T69" fmla="*/ 78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60" h="158">
                                  <a:moveTo>
                                    <a:pt x="160" y="78"/>
                                  </a:moveTo>
                                  <a:lnTo>
                                    <a:pt x="158" y="65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50" y="39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09" y="3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19" y="130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38" y="147"/>
                                  </a:lnTo>
                                  <a:lnTo>
                                    <a:pt x="52" y="153"/>
                                  </a:lnTo>
                                  <a:lnTo>
                                    <a:pt x="64" y="158"/>
                                  </a:lnTo>
                                  <a:lnTo>
                                    <a:pt x="96" y="158"/>
                                  </a:lnTo>
                                  <a:lnTo>
                                    <a:pt x="109" y="153"/>
                                  </a:lnTo>
                                  <a:lnTo>
                                    <a:pt x="122" y="147"/>
                                  </a:lnTo>
                                  <a:lnTo>
                                    <a:pt x="132" y="140"/>
                                  </a:lnTo>
                                  <a:lnTo>
                                    <a:pt x="143" y="130"/>
                                  </a:lnTo>
                                  <a:lnTo>
                                    <a:pt x="150" y="119"/>
                                  </a:lnTo>
                                  <a:lnTo>
                                    <a:pt x="155" y="107"/>
                                  </a:lnTo>
                                  <a:lnTo>
                                    <a:pt x="158" y="93"/>
                                  </a:lnTo>
                                  <a:lnTo>
                                    <a:pt x="16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6" name="Line 128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12" y="132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47" name="Freeform 12818"/>
                          <wps:cNvSpPr>
                            <a:spLocks/>
                          </wps:cNvSpPr>
                          <wps:spPr bwMode="auto">
                            <a:xfrm>
                              <a:off x="4432" y="1281"/>
                              <a:ext cx="80" cy="80"/>
                            </a:xfrm>
                            <a:custGeom>
                              <a:avLst/>
                              <a:gdLst>
                                <a:gd name="T0" fmla="*/ 160 w 160"/>
                                <a:gd name="T1" fmla="*/ 80 h 160"/>
                                <a:gd name="T2" fmla="*/ 157 w 160"/>
                                <a:gd name="T3" fmla="*/ 64 h 160"/>
                                <a:gd name="T4" fmla="*/ 155 w 160"/>
                                <a:gd name="T5" fmla="*/ 52 h 160"/>
                                <a:gd name="T6" fmla="*/ 150 w 160"/>
                                <a:gd name="T7" fmla="*/ 38 h 160"/>
                                <a:gd name="T8" fmla="*/ 141 w 160"/>
                                <a:gd name="T9" fmla="*/ 28 h 160"/>
                                <a:gd name="T10" fmla="*/ 131 w 160"/>
                                <a:gd name="T11" fmla="*/ 18 h 160"/>
                                <a:gd name="T12" fmla="*/ 119 w 160"/>
                                <a:gd name="T13" fmla="*/ 10 h 160"/>
                                <a:gd name="T14" fmla="*/ 108 w 160"/>
                                <a:gd name="T15" fmla="*/ 5 h 160"/>
                                <a:gd name="T16" fmla="*/ 92 w 160"/>
                                <a:gd name="T17" fmla="*/ 0 h 160"/>
                                <a:gd name="T18" fmla="*/ 64 w 160"/>
                                <a:gd name="T19" fmla="*/ 0 h 160"/>
                                <a:gd name="T20" fmla="*/ 51 w 160"/>
                                <a:gd name="T21" fmla="*/ 5 h 160"/>
                                <a:gd name="T22" fmla="*/ 38 w 160"/>
                                <a:gd name="T23" fmla="*/ 10 h 160"/>
                                <a:gd name="T24" fmla="*/ 28 w 160"/>
                                <a:gd name="T25" fmla="*/ 18 h 160"/>
                                <a:gd name="T26" fmla="*/ 17 w 160"/>
                                <a:gd name="T27" fmla="*/ 28 h 160"/>
                                <a:gd name="T28" fmla="*/ 10 w 160"/>
                                <a:gd name="T29" fmla="*/ 38 h 160"/>
                                <a:gd name="T30" fmla="*/ 5 w 160"/>
                                <a:gd name="T31" fmla="*/ 52 h 160"/>
                                <a:gd name="T32" fmla="*/ 0 w 160"/>
                                <a:gd name="T33" fmla="*/ 64 h 160"/>
                                <a:gd name="T34" fmla="*/ 0 w 160"/>
                                <a:gd name="T35" fmla="*/ 93 h 160"/>
                                <a:gd name="T36" fmla="*/ 5 w 160"/>
                                <a:gd name="T37" fmla="*/ 106 h 160"/>
                                <a:gd name="T38" fmla="*/ 10 w 160"/>
                                <a:gd name="T39" fmla="*/ 119 h 160"/>
                                <a:gd name="T40" fmla="*/ 17 w 160"/>
                                <a:gd name="T41" fmla="*/ 132 h 160"/>
                                <a:gd name="T42" fmla="*/ 28 w 160"/>
                                <a:gd name="T43" fmla="*/ 140 h 160"/>
                                <a:gd name="T44" fmla="*/ 38 w 160"/>
                                <a:gd name="T45" fmla="*/ 150 h 160"/>
                                <a:gd name="T46" fmla="*/ 51 w 160"/>
                                <a:gd name="T47" fmla="*/ 155 h 160"/>
                                <a:gd name="T48" fmla="*/ 64 w 160"/>
                                <a:gd name="T49" fmla="*/ 157 h 160"/>
                                <a:gd name="T50" fmla="*/ 80 w 160"/>
                                <a:gd name="T51" fmla="*/ 160 h 160"/>
                                <a:gd name="T52" fmla="*/ 92 w 160"/>
                                <a:gd name="T53" fmla="*/ 157 h 160"/>
                                <a:gd name="T54" fmla="*/ 108 w 160"/>
                                <a:gd name="T55" fmla="*/ 155 h 160"/>
                                <a:gd name="T56" fmla="*/ 119 w 160"/>
                                <a:gd name="T57" fmla="*/ 150 h 160"/>
                                <a:gd name="T58" fmla="*/ 131 w 160"/>
                                <a:gd name="T59" fmla="*/ 140 h 160"/>
                                <a:gd name="T60" fmla="*/ 141 w 160"/>
                                <a:gd name="T61" fmla="*/ 132 h 160"/>
                                <a:gd name="T62" fmla="*/ 150 w 160"/>
                                <a:gd name="T63" fmla="*/ 119 h 160"/>
                                <a:gd name="T64" fmla="*/ 155 w 160"/>
                                <a:gd name="T65" fmla="*/ 106 h 160"/>
                                <a:gd name="T66" fmla="*/ 157 w 160"/>
                                <a:gd name="T67" fmla="*/ 93 h 160"/>
                                <a:gd name="T68" fmla="*/ 160 w 160"/>
                                <a:gd name="T69" fmla="*/ 8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60" h="160">
                                  <a:moveTo>
                                    <a:pt x="160" y="80"/>
                                  </a:moveTo>
                                  <a:lnTo>
                                    <a:pt x="157" y="64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28"/>
                                  </a:lnTo>
                                  <a:lnTo>
                                    <a:pt x="131" y="18"/>
                                  </a:lnTo>
                                  <a:lnTo>
                                    <a:pt x="119" y="10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28" y="140"/>
                                  </a:lnTo>
                                  <a:lnTo>
                                    <a:pt x="38" y="150"/>
                                  </a:lnTo>
                                  <a:lnTo>
                                    <a:pt x="51" y="155"/>
                                  </a:lnTo>
                                  <a:lnTo>
                                    <a:pt x="64" y="157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92" y="157"/>
                                  </a:lnTo>
                                  <a:lnTo>
                                    <a:pt x="108" y="155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31" y="140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50" y="119"/>
                                  </a:lnTo>
                                  <a:lnTo>
                                    <a:pt x="155" y="106"/>
                                  </a:lnTo>
                                  <a:lnTo>
                                    <a:pt x="157" y="93"/>
                                  </a:lnTo>
                                  <a:lnTo>
                                    <a:pt x="16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8" name="Line 128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27" y="133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49" name="Freeform 12820"/>
                          <wps:cNvSpPr>
                            <a:spLocks/>
                          </wps:cNvSpPr>
                          <wps:spPr bwMode="auto">
                            <a:xfrm>
                              <a:off x="4447" y="1297"/>
                              <a:ext cx="80" cy="78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77 h 158"/>
                                <a:gd name="T2" fmla="*/ 157 w 159"/>
                                <a:gd name="T3" fmla="*/ 65 h 158"/>
                                <a:gd name="T4" fmla="*/ 154 w 159"/>
                                <a:gd name="T5" fmla="*/ 51 h 158"/>
                                <a:gd name="T6" fmla="*/ 150 w 159"/>
                                <a:gd name="T7" fmla="*/ 39 h 158"/>
                                <a:gd name="T8" fmla="*/ 142 w 159"/>
                                <a:gd name="T9" fmla="*/ 28 h 158"/>
                                <a:gd name="T10" fmla="*/ 131 w 159"/>
                                <a:gd name="T11" fmla="*/ 18 h 158"/>
                                <a:gd name="T12" fmla="*/ 121 w 159"/>
                                <a:gd name="T13" fmla="*/ 11 h 158"/>
                                <a:gd name="T14" fmla="*/ 108 w 159"/>
                                <a:gd name="T15" fmla="*/ 5 h 158"/>
                                <a:gd name="T16" fmla="*/ 95 w 159"/>
                                <a:gd name="T17" fmla="*/ 0 h 158"/>
                                <a:gd name="T18" fmla="*/ 65 w 159"/>
                                <a:gd name="T19" fmla="*/ 0 h 158"/>
                                <a:gd name="T20" fmla="*/ 51 w 159"/>
                                <a:gd name="T21" fmla="*/ 5 h 158"/>
                                <a:gd name="T22" fmla="*/ 39 w 159"/>
                                <a:gd name="T23" fmla="*/ 11 h 158"/>
                                <a:gd name="T24" fmla="*/ 28 w 159"/>
                                <a:gd name="T25" fmla="*/ 18 h 158"/>
                                <a:gd name="T26" fmla="*/ 18 w 159"/>
                                <a:gd name="T27" fmla="*/ 28 h 158"/>
                                <a:gd name="T28" fmla="*/ 9 w 159"/>
                                <a:gd name="T29" fmla="*/ 39 h 158"/>
                                <a:gd name="T30" fmla="*/ 5 w 159"/>
                                <a:gd name="T31" fmla="*/ 51 h 158"/>
                                <a:gd name="T32" fmla="*/ 2 w 159"/>
                                <a:gd name="T33" fmla="*/ 65 h 158"/>
                                <a:gd name="T34" fmla="*/ 0 w 159"/>
                                <a:gd name="T35" fmla="*/ 77 h 158"/>
                                <a:gd name="T36" fmla="*/ 2 w 159"/>
                                <a:gd name="T37" fmla="*/ 93 h 158"/>
                                <a:gd name="T38" fmla="*/ 5 w 159"/>
                                <a:gd name="T39" fmla="*/ 106 h 158"/>
                                <a:gd name="T40" fmla="*/ 9 w 159"/>
                                <a:gd name="T41" fmla="*/ 119 h 158"/>
                                <a:gd name="T42" fmla="*/ 18 w 159"/>
                                <a:gd name="T43" fmla="*/ 129 h 158"/>
                                <a:gd name="T44" fmla="*/ 28 w 159"/>
                                <a:gd name="T45" fmla="*/ 140 h 158"/>
                                <a:gd name="T46" fmla="*/ 39 w 159"/>
                                <a:gd name="T47" fmla="*/ 147 h 158"/>
                                <a:gd name="T48" fmla="*/ 51 w 159"/>
                                <a:gd name="T49" fmla="*/ 155 h 158"/>
                                <a:gd name="T50" fmla="*/ 65 w 159"/>
                                <a:gd name="T51" fmla="*/ 158 h 158"/>
                                <a:gd name="T52" fmla="*/ 95 w 159"/>
                                <a:gd name="T53" fmla="*/ 158 h 158"/>
                                <a:gd name="T54" fmla="*/ 108 w 159"/>
                                <a:gd name="T55" fmla="*/ 155 h 158"/>
                                <a:gd name="T56" fmla="*/ 121 w 159"/>
                                <a:gd name="T57" fmla="*/ 147 h 158"/>
                                <a:gd name="T58" fmla="*/ 131 w 159"/>
                                <a:gd name="T59" fmla="*/ 140 h 158"/>
                                <a:gd name="T60" fmla="*/ 142 w 159"/>
                                <a:gd name="T61" fmla="*/ 129 h 158"/>
                                <a:gd name="T62" fmla="*/ 150 w 159"/>
                                <a:gd name="T63" fmla="*/ 119 h 158"/>
                                <a:gd name="T64" fmla="*/ 154 w 159"/>
                                <a:gd name="T65" fmla="*/ 106 h 158"/>
                                <a:gd name="T66" fmla="*/ 157 w 159"/>
                                <a:gd name="T67" fmla="*/ 93 h 158"/>
                                <a:gd name="T68" fmla="*/ 159 w 159"/>
                                <a:gd name="T69" fmla="*/ 77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59" h="158">
                                  <a:moveTo>
                                    <a:pt x="159" y="77"/>
                                  </a:moveTo>
                                  <a:lnTo>
                                    <a:pt x="157" y="65"/>
                                  </a:lnTo>
                                  <a:lnTo>
                                    <a:pt x="154" y="51"/>
                                  </a:lnTo>
                                  <a:lnTo>
                                    <a:pt x="150" y="39"/>
                                  </a:lnTo>
                                  <a:lnTo>
                                    <a:pt x="142" y="28"/>
                                  </a:lnTo>
                                  <a:lnTo>
                                    <a:pt x="131" y="18"/>
                                  </a:lnTo>
                                  <a:lnTo>
                                    <a:pt x="121" y="11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9" y="119"/>
                                  </a:lnTo>
                                  <a:lnTo>
                                    <a:pt x="18" y="129"/>
                                  </a:lnTo>
                                  <a:lnTo>
                                    <a:pt x="28" y="140"/>
                                  </a:lnTo>
                                  <a:lnTo>
                                    <a:pt x="39" y="147"/>
                                  </a:lnTo>
                                  <a:lnTo>
                                    <a:pt x="51" y="155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95" y="158"/>
                                  </a:lnTo>
                                  <a:lnTo>
                                    <a:pt x="108" y="155"/>
                                  </a:lnTo>
                                  <a:lnTo>
                                    <a:pt x="121" y="147"/>
                                  </a:lnTo>
                                  <a:lnTo>
                                    <a:pt x="131" y="140"/>
                                  </a:lnTo>
                                  <a:lnTo>
                                    <a:pt x="142" y="129"/>
                                  </a:lnTo>
                                  <a:lnTo>
                                    <a:pt x="150" y="119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157" y="93"/>
                                  </a:lnTo>
                                  <a:lnTo>
                                    <a:pt x="15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0" name="Line 128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70" y="141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51" name="Freeform 12822"/>
                          <wps:cNvSpPr>
                            <a:spLocks/>
                          </wps:cNvSpPr>
                          <wps:spPr bwMode="auto">
                            <a:xfrm>
                              <a:off x="4490" y="1373"/>
                              <a:ext cx="80" cy="79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79 h 159"/>
                                <a:gd name="T2" fmla="*/ 159 w 161"/>
                                <a:gd name="T3" fmla="*/ 65 h 159"/>
                                <a:gd name="T4" fmla="*/ 156 w 161"/>
                                <a:gd name="T5" fmla="*/ 52 h 159"/>
                                <a:gd name="T6" fmla="*/ 150 w 161"/>
                                <a:gd name="T7" fmla="*/ 39 h 159"/>
                                <a:gd name="T8" fmla="*/ 143 w 161"/>
                                <a:gd name="T9" fmla="*/ 29 h 159"/>
                                <a:gd name="T10" fmla="*/ 133 w 161"/>
                                <a:gd name="T11" fmla="*/ 19 h 159"/>
                                <a:gd name="T12" fmla="*/ 122 w 161"/>
                                <a:gd name="T13" fmla="*/ 11 h 159"/>
                                <a:gd name="T14" fmla="*/ 110 w 161"/>
                                <a:gd name="T15" fmla="*/ 6 h 159"/>
                                <a:gd name="T16" fmla="*/ 96 w 161"/>
                                <a:gd name="T17" fmla="*/ 0 h 159"/>
                                <a:gd name="T18" fmla="*/ 66 w 161"/>
                                <a:gd name="T19" fmla="*/ 0 h 159"/>
                                <a:gd name="T20" fmla="*/ 52 w 161"/>
                                <a:gd name="T21" fmla="*/ 6 h 159"/>
                                <a:gd name="T22" fmla="*/ 40 w 161"/>
                                <a:gd name="T23" fmla="*/ 11 h 159"/>
                                <a:gd name="T24" fmla="*/ 30 w 161"/>
                                <a:gd name="T25" fmla="*/ 19 h 159"/>
                                <a:gd name="T26" fmla="*/ 19 w 161"/>
                                <a:gd name="T27" fmla="*/ 29 h 159"/>
                                <a:gd name="T28" fmla="*/ 11 w 161"/>
                                <a:gd name="T29" fmla="*/ 39 h 159"/>
                                <a:gd name="T30" fmla="*/ 6 w 161"/>
                                <a:gd name="T31" fmla="*/ 52 h 159"/>
                                <a:gd name="T32" fmla="*/ 4 w 161"/>
                                <a:gd name="T33" fmla="*/ 65 h 159"/>
                                <a:gd name="T34" fmla="*/ 0 w 161"/>
                                <a:gd name="T35" fmla="*/ 79 h 159"/>
                                <a:gd name="T36" fmla="*/ 4 w 161"/>
                                <a:gd name="T37" fmla="*/ 94 h 159"/>
                                <a:gd name="T38" fmla="*/ 6 w 161"/>
                                <a:gd name="T39" fmla="*/ 107 h 159"/>
                                <a:gd name="T40" fmla="*/ 11 w 161"/>
                                <a:gd name="T41" fmla="*/ 119 h 159"/>
                                <a:gd name="T42" fmla="*/ 19 w 161"/>
                                <a:gd name="T43" fmla="*/ 130 h 159"/>
                                <a:gd name="T44" fmla="*/ 30 w 161"/>
                                <a:gd name="T45" fmla="*/ 140 h 159"/>
                                <a:gd name="T46" fmla="*/ 40 w 161"/>
                                <a:gd name="T47" fmla="*/ 148 h 159"/>
                                <a:gd name="T48" fmla="*/ 52 w 161"/>
                                <a:gd name="T49" fmla="*/ 156 h 159"/>
                                <a:gd name="T50" fmla="*/ 66 w 161"/>
                                <a:gd name="T51" fmla="*/ 159 h 159"/>
                                <a:gd name="T52" fmla="*/ 96 w 161"/>
                                <a:gd name="T53" fmla="*/ 159 h 159"/>
                                <a:gd name="T54" fmla="*/ 110 w 161"/>
                                <a:gd name="T55" fmla="*/ 156 h 159"/>
                                <a:gd name="T56" fmla="*/ 122 w 161"/>
                                <a:gd name="T57" fmla="*/ 148 h 159"/>
                                <a:gd name="T58" fmla="*/ 133 w 161"/>
                                <a:gd name="T59" fmla="*/ 140 h 159"/>
                                <a:gd name="T60" fmla="*/ 143 w 161"/>
                                <a:gd name="T61" fmla="*/ 130 h 159"/>
                                <a:gd name="T62" fmla="*/ 150 w 161"/>
                                <a:gd name="T63" fmla="*/ 119 h 159"/>
                                <a:gd name="T64" fmla="*/ 156 w 161"/>
                                <a:gd name="T65" fmla="*/ 107 h 159"/>
                                <a:gd name="T66" fmla="*/ 159 w 161"/>
                                <a:gd name="T67" fmla="*/ 94 h 159"/>
                                <a:gd name="T68" fmla="*/ 161 w 161"/>
                                <a:gd name="T69" fmla="*/ 79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61" h="159">
                                  <a:moveTo>
                                    <a:pt x="161" y="79"/>
                                  </a:moveTo>
                                  <a:lnTo>
                                    <a:pt x="159" y="65"/>
                                  </a:lnTo>
                                  <a:lnTo>
                                    <a:pt x="156" y="52"/>
                                  </a:lnTo>
                                  <a:lnTo>
                                    <a:pt x="150" y="39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33" y="19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10" y="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6" y="107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19" y="130"/>
                                  </a:lnTo>
                                  <a:lnTo>
                                    <a:pt x="30" y="140"/>
                                  </a:lnTo>
                                  <a:lnTo>
                                    <a:pt x="40" y="148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66" y="159"/>
                                  </a:lnTo>
                                  <a:lnTo>
                                    <a:pt x="96" y="159"/>
                                  </a:lnTo>
                                  <a:lnTo>
                                    <a:pt x="110" y="156"/>
                                  </a:lnTo>
                                  <a:lnTo>
                                    <a:pt x="122" y="148"/>
                                  </a:lnTo>
                                  <a:lnTo>
                                    <a:pt x="133" y="140"/>
                                  </a:lnTo>
                                  <a:lnTo>
                                    <a:pt x="143" y="130"/>
                                  </a:lnTo>
                                  <a:lnTo>
                                    <a:pt x="150" y="119"/>
                                  </a:lnTo>
                                  <a:lnTo>
                                    <a:pt x="156" y="107"/>
                                  </a:lnTo>
                                  <a:lnTo>
                                    <a:pt x="159" y="94"/>
                                  </a:lnTo>
                                  <a:lnTo>
                                    <a:pt x="16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2" name="Line 128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07" y="145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53" name="Freeform 12824"/>
                          <wps:cNvSpPr>
                            <a:spLocks/>
                          </wps:cNvSpPr>
                          <wps:spPr bwMode="auto">
                            <a:xfrm>
                              <a:off x="4529" y="1418"/>
                              <a:ext cx="78" cy="80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80 h 161"/>
                                <a:gd name="T2" fmla="*/ 157 w 157"/>
                                <a:gd name="T3" fmla="*/ 68 h 161"/>
                                <a:gd name="T4" fmla="*/ 155 w 157"/>
                                <a:gd name="T5" fmla="*/ 52 h 161"/>
                                <a:gd name="T6" fmla="*/ 146 w 157"/>
                                <a:gd name="T7" fmla="*/ 42 h 161"/>
                                <a:gd name="T8" fmla="*/ 139 w 157"/>
                                <a:gd name="T9" fmla="*/ 28 h 161"/>
                                <a:gd name="T10" fmla="*/ 129 w 157"/>
                                <a:gd name="T11" fmla="*/ 18 h 161"/>
                                <a:gd name="T12" fmla="*/ 118 w 157"/>
                                <a:gd name="T13" fmla="*/ 10 h 161"/>
                                <a:gd name="T14" fmla="*/ 106 w 157"/>
                                <a:gd name="T15" fmla="*/ 5 h 161"/>
                                <a:gd name="T16" fmla="*/ 92 w 157"/>
                                <a:gd name="T17" fmla="*/ 3 h 161"/>
                                <a:gd name="T18" fmla="*/ 80 w 157"/>
                                <a:gd name="T19" fmla="*/ 0 h 161"/>
                                <a:gd name="T20" fmla="*/ 64 w 157"/>
                                <a:gd name="T21" fmla="*/ 3 h 161"/>
                                <a:gd name="T22" fmla="*/ 52 w 157"/>
                                <a:gd name="T23" fmla="*/ 5 h 161"/>
                                <a:gd name="T24" fmla="*/ 38 w 157"/>
                                <a:gd name="T25" fmla="*/ 10 h 161"/>
                                <a:gd name="T26" fmla="*/ 28 w 157"/>
                                <a:gd name="T27" fmla="*/ 18 h 161"/>
                                <a:gd name="T28" fmla="*/ 17 w 157"/>
                                <a:gd name="T29" fmla="*/ 28 h 161"/>
                                <a:gd name="T30" fmla="*/ 10 w 157"/>
                                <a:gd name="T31" fmla="*/ 42 h 161"/>
                                <a:gd name="T32" fmla="*/ 5 w 157"/>
                                <a:gd name="T33" fmla="*/ 52 h 161"/>
                                <a:gd name="T34" fmla="*/ 0 w 157"/>
                                <a:gd name="T35" fmla="*/ 68 h 161"/>
                                <a:gd name="T36" fmla="*/ 0 w 157"/>
                                <a:gd name="T37" fmla="*/ 96 h 161"/>
                                <a:gd name="T38" fmla="*/ 5 w 157"/>
                                <a:gd name="T39" fmla="*/ 109 h 161"/>
                                <a:gd name="T40" fmla="*/ 10 w 157"/>
                                <a:gd name="T41" fmla="*/ 122 h 161"/>
                                <a:gd name="T42" fmla="*/ 17 w 157"/>
                                <a:gd name="T43" fmla="*/ 132 h 161"/>
                                <a:gd name="T44" fmla="*/ 28 w 157"/>
                                <a:gd name="T45" fmla="*/ 143 h 161"/>
                                <a:gd name="T46" fmla="*/ 38 w 157"/>
                                <a:gd name="T47" fmla="*/ 150 h 161"/>
                                <a:gd name="T48" fmla="*/ 52 w 157"/>
                                <a:gd name="T49" fmla="*/ 155 h 161"/>
                                <a:gd name="T50" fmla="*/ 64 w 157"/>
                                <a:gd name="T51" fmla="*/ 161 h 161"/>
                                <a:gd name="T52" fmla="*/ 92 w 157"/>
                                <a:gd name="T53" fmla="*/ 161 h 161"/>
                                <a:gd name="T54" fmla="*/ 106 w 157"/>
                                <a:gd name="T55" fmla="*/ 155 h 161"/>
                                <a:gd name="T56" fmla="*/ 118 w 157"/>
                                <a:gd name="T57" fmla="*/ 150 h 161"/>
                                <a:gd name="T58" fmla="*/ 129 w 157"/>
                                <a:gd name="T59" fmla="*/ 143 h 161"/>
                                <a:gd name="T60" fmla="*/ 139 w 157"/>
                                <a:gd name="T61" fmla="*/ 132 h 161"/>
                                <a:gd name="T62" fmla="*/ 146 w 157"/>
                                <a:gd name="T63" fmla="*/ 122 h 161"/>
                                <a:gd name="T64" fmla="*/ 155 w 157"/>
                                <a:gd name="T65" fmla="*/ 109 h 161"/>
                                <a:gd name="T66" fmla="*/ 157 w 157"/>
                                <a:gd name="T67" fmla="*/ 96 h 161"/>
                                <a:gd name="T68" fmla="*/ 157 w 157"/>
                                <a:gd name="T69" fmla="*/ 8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57" h="161">
                                  <a:moveTo>
                                    <a:pt x="157" y="80"/>
                                  </a:moveTo>
                                  <a:lnTo>
                                    <a:pt x="157" y="68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46" y="42"/>
                                  </a:lnTo>
                                  <a:lnTo>
                                    <a:pt x="139" y="28"/>
                                  </a:lnTo>
                                  <a:lnTo>
                                    <a:pt x="129" y="18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09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28" y="143"/>
                                  </a:lnTo>
                                  <a:lnTo>
                                    <a:pt x="38" y="150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4" y="161"/>
                                  </a:lnTo>
                                  <a:lnTo>
                                    <a:pt x="92" y="161"/>
                                  </a:lnTo>
                                  <a:lnTo>
                                    <a:pt x="106" y="155"/>
                                  </a:lnTo>
                                  <a:lnTo>
                                    <a:pt x="118" y="150"/>
                                  </a:lnTo>
                                  <a:lnTo>
                                    <a:pt x="129" y="143"/>
                                  </a:lnTo>
                                  <a:lnTo>
                                    <a:pt x="139" y="132"/>
                                  </a:lnTo>
                                  <a:lnTo>
                                    <a:pt x="146" y="122"/>
                                  </a:lnTo>
                                  <a:lnTo>
                                    <a:pt x="155" y="109"/>
                                  </a:lnTo>
                                  <a:lnTo>
                                    <a:pt x="157" y="96"/>
                                  </a:lnTo>
                                  <a:lnTo>
                                    <a:pt x="157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4" name="Line 128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37" y="145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55" name="Freeform 12826"/>
                          <wps:cNvSpPr>
                            <a:spLocks/>
                          </wps:cNvSpPr>
                          <wps:spPr bwMode="auto">
                            <a:xfrm>
                              <a:off x="4557" y="1418"/>
                              <a:ext cx="80" cy="80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80 h 161"/>
                                <a:gd name="T2" fmla="*/ 159 w 159"/>
                                <a:gd name="T3" fmla="*/ 68 h 161"/>
                                <a:gd name="T4" fmla="*/ 154 w 159"/>
                                <a:gd name="T5" fmla="*/ 52 h 161"/>
                                <a:gd name="T6" fmla="*/ 150 w 159"/>
                                <a:gd name="T7" fmla="*/ 42 h 161"/>
                                <a:gd name="T8" fmla="*/ 142 w 159"/>
                                <a:gd name="T9" fmla="*/ 28 h 161"/>
                                <a:gd name="T10" fmla="*/ 131 w 159"/>
                                <a:gd name="T11" fmla="*/ 18 h 161"/>
                                <a:gd name="T12" fmla="*/ 121 w 159"/>
                                <a:gd name="T13" fmla="*/ 10 h 161"/>
                                <a:gd name="T14" fmla="*/ 108 w 159"/>
                                <a:gd name="T15" fmla="*/ 5 h 161"/>
                                <a:gd name="T16" fmla="*/ 95 w 159"/>
                                <a:gd name="T17" fmla="*/ 3 h 161"/>
                                <a:gd name="T18" fmla="*/ 79 w 159"/>
                                <a:gd name="T19" fmla="*/ 0 h 161"/>
                                <a:gd name="T20" fmla="*/ 67 w 159"/>
                                <a:gd name="T21" fmla="*/ 3 h 161"/>
                                <a:gd name="T22" fmla="*/ 51 w 159"/>
                                <a:gd name="T23" fmla="*/ 5 h 161"/>
                                <a:gd name="T24" fmla="*/ 40 w 159"/>
                                <a:gd name="T25" fmla="*/ 10 h 161"/>
                                <a:gd name="T26" fmla="*/ 28 w 159"/>
                                <a:gd name="T27" fmla="*/ 18 h 161"/>
                                <a:gd name="T28" fmla="*/ 18 w 159"/>
                                <a:gd name="T29" fmla="*/ 28 h 161"/>
                                <a:gd name="T30" fmla="*/ 9 w 159"/>
                                <a:gd name="T31" fmla="*/ 42 h 161"/>
                                <a:gd name="T32" fmla="*/ 4 w 159"/>
                                <a:gd name="T33" fmla="*/ 52 h 161"/>
                                <a:gd name="T34" fmla="*/ 2 w 159"/>
                                <a:gd name="T35" fmla="*/ 68 h 161"/>
                                <a:gd name="T36" fmla="*/ 0 w 159"/>
                                <a:gd name="T37" fmla="*/ 80 h 161"/>
                                <a:gd name="T38" fmla="*/ 2 w 159"/>
                                <a:gd name="T39" fmla="*/ 96 h 161"/>
                                <a:gd name="T40" fmla="*/ 4 w 159"/>
                                <a:gd name="T41" fmla="*/ 109 h 161"/>
                                <a:gd name="T42" fmla="*/ 9 w 159"/>
                                <a:gd name="T43" fmla="*/ 122 h 161"/>
                                <a:gd name="T44" fmla="*/ 18 w 159"/>
                                <a:gd name="T45" fmla="*/ 132 h 161"/>
                                <a:gd name="T46" fmla="*/ 28 w 159"/>
                                <a:gd name="T47" fmla="*/ 143 h 161"/>
                                <a:gd name="T48" fmla="*/ 40 w 159"/>
                                <a:gd name="T49" fmla="*/ 150 h 161"/>
                                <a:gd name="T50" fmla="*/ 51 w 159"/>
                                <a:gd name="T51" fmla="*/ 155 h 161"/>
                                <a:gd name="T52" fmla="*/ 67 w 159"/>
                                <a:gd name="T53" fmla="*/ 161 h 161"/>
                                <a:gd name="T54" fmla="*/ 95 w 159"/>
                                <a:gd name="T55" fmla="*/ 161 h 161"/>
                                <a:gd name="T56" fmla="*/ 108 w 159"/>
                                <a:gd name="T57" fmla="*/ 155 h 161"/>
                                <a:gd name="T58" fmla="*/ 121 w 159"/>
                                <a:gd name="T59" fmla="*/ 150 h 161"/>
                                <a:gd name="T60" fmla="*/ 131 w 159"/>
                                <a:gd name="T61" fmla="*/ 143 h 161"/>
                                <a:gd name="T62" fmla="*/ 142 w 159"/>
                                <a:gd name="T63" fmla="*/ 132 h 161"/>
                                <a:gd name="T64" fmla="*/ 150 w 159"/>
                                <a:gd name="T65" fmla="*/ 122 h 161"/>
                                <a:gd name="T66" fmla="*/ 154 w 159"/>
                                <a:gd name="T67" fmla="*/ 109 h 161"/>
                                <a:gd name="T68" fmla="*/ 159 w 159"/>
                                <a:gd name="T69" fmla="*/ 96 h 161"/>
                                <a:gd name="T70" fmla="*/ 159 w 159"/>
                                <a:gd name="T71" fmla="*/ 8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59" h="161">
                                  <a:moveTo>
                                    <a:pt x="159" y="80"/>
                                  </a:moveTo>
                                  <a:lnTo>
                                    <a:pt x="159" y="68"/>
                                  </a:lnTo>
                                  <a:lnTo>
                                    <a:pt x="154" y="52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142" y="28"/>
                                  </a:lnTo>
                                  <a:lnTo>
                                    <a:pt x="131" y="18"/>
                                  </a:lnTo>
                                  <a:lnTo>
                                    <a:pt x="121" y="10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96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9" y="122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8" y="143"/>
                                  </a:lnTo>
                                  <a:lnTo>
                                    <a:pt x="40" y="150"/>
                                  </a:lnTo>
                                  <a:lnTo>
                                    <a:pt x="51" y="155"/>
                                  </a:lnTo>
                                  <a:lnTo>
                                    <a:pt x="67" y="161"/>
                                  </a:lnTo>
                                  <a:lnTo>
                                    <a:pt x="95" y="161"/>
                                  </a:lnTo>
                                  <a:lnTo>
                                    <a:pt x="108" y="155"/>
                                  </a:lnTo>
                                  <a:lnTo>
                                    <a:pt x="121" y="150"/>
                                  </a:lnTo>
                                  <a:lnTo>
                                    <a:pt x="131" y="143"/>
                                  </a:lnTo>
                                  <a:lnTo>
                                    <a:pt x="142" y="132"/>
                                  </a:lnTo>
                                  <a:lnTo>
                                    <a:pt x="150" y="122"/>
                                  </a:lnTo>
                                  <a:lnTo>
                                    <a:pt x="154" y="109"/>
                                  </a:lnTo>
                                  <a:lnTo>
                                    <a:pt x="159" y="96"/>
                                  </a:lnTo>
                                  <a:lnTo>
                                    <a:pt x="15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6" name="Line 128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0" y="147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57" name="Freeform 12828"/>
                          <wps:cNvSpPr>
                            <a:spLocks/>
                          </wps:cNvSpPr>
                          <wps:spPr bwMode="auto">
                            <a:xfrm>
                              <a:off x="4580" y="1434"/>
                              <a:ext cx="80" cy="80"/>
                            </a:xfrm>
                            <a:custGeom>
                              <a:avLst/>
                              <a:gdLst>
                                <a:gd name="T0" fmla="*/ 158 w 158"/>
                                <a:gd name="T1" fmla="*/ 81 h 161"/>
                                <a:gd name="T2" fmla="*/ 158 w 158"/>
                                <a:gd name="T3" fmla="*/ 67 h 161"/>
                                <a:gd name="T4" fmla="*/ 155 w 158"/>
                                <a:gd name="T5" fmla="*/ 51 h 161"/>
                                <a:gd name="T6" fmla="*/ 148 w 158"/>
                                <a:gd name="T7" fmla="*/ 42 h 161"/>
                                <a:gd name="T8" fmla="*/ 139 w 158"/>
                                <a:gd name="T9" fmla="*/ 28 h 161"/>
                                <a:gd name="T10" fmla="*/ 129 w 158"/>
                                <a:gd name="T11" fmla="*/ 21 h 161"/>
                                <a:gd name="T12" fmla="*/ 118 w 158"/>
                                <a:gd name="T13" fmla="*/ 11 h 161"/>
                                <a:gd name="T14" fmla="*/ 106 w 158"/>
                                <a:gd name="T15" fmla="*/ 6 h 161"/>
                                <a:gd name="T16" fmla="*/ 93 w 158"/>
                                <a:gd name="T17" fmla="*/ 2 h 161"/>
                                <a:gd name="T18" fmla="*/ 80 w 158"/>
                                <a:gd name="T19" fmla="*/ 0 h 161"/>
                                <a:gd name="T20" fmla="*/ 64 w 158"/>
                                <a:gd name="T21" fmla="*/ 2 h 161"/>
                                <a:gd name="T22" fmla="*/ 52 w 158"/>
                                <a:gd name="T23" fmla="*/ 6 h 161"/>
                                <a:gd name="T24" fmla="*/ 38 w 158"/>
                                <a:gd name="T25" fmla="*/ 11 h 161"/>
                                <a:gd name="T26" fmla="*/ 29 w 158"/>
                                <a:gd name="T27" fmla="*/ 21 h 161"/>
                                <a:gd name="T28" fmla="*/ 18 w 158"/>
                                <a:gd name="T29" fmla="*/ 28 h 161"/>
                                <a:gd name="T30" fmla="*/ 10 w 158"/>
                                <a:gd name="T31" fmla="*/ 42 h 161"/>
                                <a:gd name="T32" fmla="*/ 5 w 158"/>
                                <a:gd name="T33" fmla="*/ 51 h 161"/>
                                <a:gd name="T34" fmla="*/ 0 w 158"/>
                                <a:gd name="T35" fmla="*/ 67 h 161"/>
                                <a:gd name="T36" fmla="*/ 0 w 158"/>
                                <a:gd name="T37" fmla="*/ 96 h 161"/>
                                <a:gd name="T38" fmla="*/ 5 w 158"/>
                                <a:gd name="T39" fmla="*/ 109 h 161"/>
                                <a:gd name="T40" fmla="*/ 10 w 158"/>
                                <a:gd name="T41" fmla="*/ 122 h 161"/>
                                <a:gd name="T42" fmla="*/ 18 w 158"/>
                                <a:gd name="T43" fmla="*/ 132 h 161"/>
                                <a:gd name="T44" fmla="*/ 29 w 158"/>
                                <a:gd name="T45" fmla="*/ 142 h 161"/>
                                <a:gd name="T46" fmla="*/ 38 w 158"/>
                                <a:gd name="T47" fmla="*/ 150 h 161"/>
                                <a:gd name="T48" fmla="*/ 52 w 158"/>
                                <a:gd name="T49" fmla="*/ 156 h 161"/>
                                <a:gd name="T50" fmla="*/ 64 w 158"/>
                                <a:gd name="T51" fmla="*/ 161 h 161"/>
                                <a:gd name="T52" fmla="*/ 93 w 158"/>
                                <a:gd name="T53" fmla="*/ 161 h 161"/>
                                <a:gd name="T54" fmla="*/ 106 w 158"/>
                                <a:gd name="T55" fmla="*/ 156 h 161"/>
                                <a:gd name="T56" fmla="*/ 118 w 158"/>
                                <a:gd name="T57" fmla="*/ 150 h 161"/>
                                <a:gd name="T58" fmla="*/ 129 w 158"/>
                                <a:gd name="T59" fmla="*/ 142 h 161"/>
                                <a:gd name="T60" fmla="*/ 139 w 158"/>
                                <a:gd name="T61" fmla="*/ 132 h 161"/>
                                <a:gd name="T62" fmla="*/ 148 w 158"/>
                                <a:gd name="T63" fmla="*/ 122 h 161"/>
                                <a:gd name="T64" fmla="*/ 155 w 158"/>
                                <a:gd name="T65" fmla="*/ 109 h 161"/>
                                <a:gd name="T66" fmla="*/ 158 w 158"/>
                                <a:gd name="T67" fmla="*/ 96 h 161"/>
                                <a:gd name="T68" fmla="*/ 158 w 158"/>
                                <a:gd name="T69" fmla="*/ 8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58" h="161">
                                  <a:moveTo>
                                    <a:pt x="158" y="81"/>
                                  </a:moveTo>
                                  <a:lnTo>
                                    <a:pt x="158" y="67"/>
                                  </a:lnTo>
                                  <a:lnTo>
                                    <a:pt x="155" y="51"/>
                                  </a:lnTo>
                                  <a:lnTo>
                                    <a:pt x="148" y="42"/>
                                  </a:lnTo>
                                  <a:lnTo>
                                    <a:pt x="139" y="28"/>
                                  </a:lnTo>
                                  <a:lnTo>
                                    <a:pt x="129" y="21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93" y="2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09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9" y="142"/>
                                  </a:lnTo>
                                  <a:lnTo>
                                    <a:pt x="38" y="150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64" y="161"/>
                                  </a:lnTo>
                                  <a:lnTo>
                                    <a:pt x="93" y="161"/>
                                  </a:lnTo>
                                  <a:lnTo>
                                    <a:pt x="106" y="156"/>
                                  </a:lnTo>
                                  <a:lnTo>
                                    <a:pt x="118" y="150"/>
                                  </a:lnTo>
                                  <a:lnTo>
                                    <a:pt x="129" y="142"/>
                                  </a:lnTo>
                                  <a:lnTo>
                                    <a:pt x="139" y="132"/>
                                  </a:lnTo>
                                  <a:lnTo>
                                    <a:pt x="148" y="122"/>
                                  </a:lnTo>
                                  <a:lnTo>
                                    <a:pt x="155" y="109"/>
                                  </a:lnTo>
                                  <a:lnTo>
                                    <a:pt x="158" y="96"/>
                                  </a:lnTo>
                                  <a:lnTo>
                                    <a:pt x="158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8" name="Line 128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41" y="158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59" name="Freeform 12830"/>
                          <wps:cNvSpPr>
                            <a:spLocks/>
                          </wps:cNvSpPr>
                          <wps:spPr bwMode="auto">
                            <a:xfrm>
                              <a:off x="4661" y="1544"/>
                              <a:ext cx="80" cy="80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81 h 161"/>
                                <a:gd name="T2" fmla="*/ 161 w 161"/>
                                <a:gd name="T3" fmla="*/ 65 h 161"/>
                                <a:gd name="T4" fmla="*/ 155 w 161"/>
                                <a:gd name="T5" fmla="*/ 51 h 161"/>
                                <a:gd name="T6" fmla="*/ 150 w 161"/>
                                <a:gd name="T7" fmla="*/ 39 h 161"/>
                                <a:gd name="T8" fmla="*/ 143 w 161"/>
                                <a:gd name="T9" fmla="*/ 28 h 161"/>
                                <a:gd name="T10" fmla="*/ 132 w 161"/>
                                <a:gd name="T11" fmla="*/ 18 h 161"/>
                                <a:gd name="T12" fmla="*/ 122 w 161"/>
                                <a:gd name="T13" fmla="*/ 11 h 161"/>
                                <a:gd name="T14" fmla="*/ 109 w 161"/>
                                <a:gd name="T15" fmla="*/ 6 h 161"/>
                                <a:gd name="T16" fmla="*/ 96 w 161"/>
                                <a:gd name="T17" fmla="*/ 2 h 161"/>
                                <a:gd name="T18" fmla="*/ 80 w 161"/>
                                <a:gd name="T19" fmla="*/ 0 h 161"/>
                                <a:gd name="T20" fmla="*/ 68 w 161"/>
                                <a:gd name="T21" fmla="*/ 2 h 161"/>
                                <a:gd name="T22" fmla="*/ 52 w 161"/>
                                <a:gd name="T23" fmla="*/ 6 h 161"/>
                                <a:gd name="T24" fmla="*/ 42 w 161"/>
                                <a:gd name="T25" fmla="*/ 11 h 161"/>
                                <a:gd name="T26" fmla="*/ 28 w 161"/>
                                <a:gd name="T27" fmla="*/ 18 h 161"/>
                                <a:gd name="T28" fmla="*/ 18 w 161"/>
                                <a:gd name="T29" fmla="*/ 28 h 161"/>
                                <a:gd name="T30" fmla="*/ 11 w 161"/>
                                <a:gd name="T31" fmla="*/ 39 h 161"/>
                                <a:gd name="T32" fmla="*/ 5 w 161"/>
                                <a:gd name="T33" fmla="*/ 51 h 161"/>
                                <a:gd name="T34" fmla="*/ 3 w 161"/>
                                <a:gd name="T35" fmla="*/ 65 h 161"/>
                                <a:gd name="T36" fmla="*/ 0 w 161"/>
                                <a:gd name="T37" fmla="*/ 81 h 161"/>
                                <a:gd name="T38" fmla="*/ 3 w 161"/>
                                <a:gd name="T39" fmla="*/ 96 h 161"/>
                                <a:gd name="T40" fmla="*/ 5 w 161"/>
                                <a:gd name="T41" fmla="*/ 109 h 161"/>
                                <a:gd name="T42" fmla="*/ 11 w 161"/>
                                <a:gd name="T43" fmla="*/ 122 h 161"/>
                                <a:gd name="T44" fmla="*/ 18 w 161"/>
                                <a:gd name="T45" fmla="*/ 132 h 161"/>
                                <a:gd name="T46" fmla="*/ 28 w 161"/>
                                <a:gd name="T47" fmla="*/ 142 h 161"/>
                                <a:gd name="T48" fmla="*/ 42 w 161"/>
                                <a:gd name="T49" fmla="*/ 150 h 161"/>
                                <a:gd name="T50" fmla="*/ 52 w 161"/>
                                <a:gd name="T51" fmla="*/ 156 h 161"/>
                                <a:gd name="T52" fmla="*/ 68 w 161"/>
                                <a:gd name="T53" fmla="*/ 158 h 161"/>
                                <a:gd name="T54" fmla="*/ 80 w 161"/>
                                <a:gd name="T55" fmla="*/ 161 h 161"/>
                                <a:gd name="T56" fmla="*/ 96 w 161"/>
                                <a:gd name="T57" fmla="*/ 158 h 161"/>
                                <a:gd name="T58" fmla="*/ 109 w 161"/>
                                <a:gd name="T59" fmla="*/ 156 h 161"/>
                                <a:gd name="T60" fmla="*/ 122 w 161"/>
                                <a:gd name="T61" fmla="*/ 150 h 161"/>
                                <a:gd name="T62" fmla="*/ 132 w 161"/>
                                <a:gd name="T63" fmla="*/ 142 h 161"/>
                                <a:gd name="T64" fmla="*/ 143 w 161"/>
                                <a:gd name="T65" fmla="*/ 132 h 161"/>
                                <a:gd name="T66" fmla="*/ 150 w 161"/>
                                <a:gd name="T67" fmla="*/ 122 h 161"/>
                                <a:gd name="T68" fmla="*/ 155 w 161"/>
                                <a:gd name="T69" fmla="*/ 109 h 161"/>
                                <a:gd name="T70" fmla="*/ 161 w 161"/>
                                <a:gd name="T71" fmla="*/ 96 h 161"/>
                                <a:gd name="T72" fmla="*/ 161 w 161"/>
                                <a:gd name="T73" fmla="*/ 8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161" y="81"/>
                                  </a:moveTo>
                                  <a:lnTo>
                                    <a:pt x="161" y="65"/>
                                  </a:lnTo>
                                  <a:lnTo>
                                    <a:pt x="155" y="51"/>
                                  </a:lnTo>
                                  <a:lnTo>
                                    <a:pt x="150" y="39"/>
                                  </a:lnTo>
                                  <a:lnTo>
                                    <a:pt x="143" y="28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09" y="6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5" y="109"/>
                                  </a:lnTo>
                                  <a:lnTo>
                                    <a:pt x="11" y="122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8" y="142"/>
                                  </a:lnTo>
                                  <a:lnTo>
                                    <a:pt x="42" y="150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68" y="158"/>
                                  </a:lnTo>
                                  <a:lnTo>
                                    <a:pt x="80" y="161"/>
                                  </a:lnTo>
                                  <a:lnTo>
                                    <a:pt x="96" y="158"/>
                                  </a:lnTo>
                                  <a:lnTo>
                                    <a:pt x="109" y="156"/>
                                  </a:lnTo>
                                  <a:lnTo>
                                    <a:pt x="122" y="150"/>
                                  </a:lnTo>
                                  <a:lnTo>
                                    <a:pt x="132" y="142"/>
                                  </a:lnTo>
                                  <a:lnTo>
                                    <a:pt x="143" y="132"/>
                                  </a:lnTo>
                                  <a:lnTo>
                                    <a:pt x="150" y="122"/>
                                  </a:lnTo>
                                  <a:lnTo>
                                    <a:pt x="155" y="109"/>
                                  </a:lnTo>
                                  <a:lnTo>
                                    <a:pt x="161" y="96"/>
                                  </a:lnTo>
                                  <a:lnTo>
                                    <a:pt x="161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0" name="Line 128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22" y="167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61" name="Freeform 12832"/>
                          <wps:cNvSpPr>
                            <a:spLocks/>
                          </wps:cNvSpPr>
                          <wps:spPr bwMode="auto">
                            <a:xfrm>
                              <a:off x="4742" y="1638"/>
                              <a:ext cx="80" cy="80"/>
                            </a:xfrm>
                            <a:custGeom>
                              <a:avLst/>
                              <a:gdLst>
                                <a:gd name="T0" fmla="*/ 160 w 160"/>
                                <a:gd name="T1" fmla="*/ 80 h 161"/>
                                <a:gd name="T2" fmla="*/ 158 w 160"/>
                                <a:gd name="T3" fmla="*/ 68 h 161"/>
                                <a:gd name="T4" fmla="*/ 155 w 160"/>
                                <a:gd name="T5" fmla="*/ 52 h 161"/>
                                <a:gd name="T6" fmla="*/ 148 w 160"/>
                                <a:gd name="T7" fmla="*/ 42 h 161"/>
                                <a:gd name="T8" fmla="*/ 140 w 160"/>
                                <a:gd name="T9" fmla="*/ 28 h 161"/>
                                <a:gd name="T10" fmla="*/ 132 w 160"/>
                                <a:gd name="T11" fmla="*/ 18 h 161"/>
                                <a:gd name="T12" fmla="*/ 120 w 160"/>
                                <a:gd name="T13" fmla="*/ 10 h 161"/>
                                <a:gd name="T14" fmla="*/ 106 w 160"/>
                                <a:gd name="T15" fmla="*/ 5 h 161"/>
                                <a:gd name="T16" fmla="*/ 93 w 160"/>
                                <a:gd name="T17" fmla="*/ 3 h 161"/>
                                <a:gd name="T18" fmla="*/ 80 w 160"/>
                                <a:gd name="T19" fmla="*/ 0 h 161"/>
                                <a:gd name="T20" fmla="*/ 65 w 160"/>
                                <a:gd name="T21" fmla="*/ 3 h 161"/>
                                <a:gd name="T22" fmla="*/ 52 w 160"/>
                                <a:gd name="T23" fmla="*/ 5 h 161"/>
                                <a:gd name="T24" fmla="*/ 39 w 160"/>
                                <a:gd name="T25" fmla="*/ 10 h 161"/>
                                <a:gd name="T26" fmla="*/ 29 w 160"/>
                                <a:gd name="T27" fmla="*/ 18 h 161"/>
                                <a:gd name="T28" fmla="*/ 18 w 160"/>
                                <a:gd name="T29" fmla="*/ 28 h 161"/>
                                <a:gd name="T30" fmla="*/ 10 w 160"/>
                                <a:gd name="T31" fmla="*/ 42 h 161"/>
                                <a:gd name="T32" fmla="*/ 5 w 160"/>
                                <a:gd name="T33" fmla="*/ 52 h 161"/>
                                <a:gd name="T34" fmla="*/ 0 w 160"/>
                                <a:gd name="T35" fmla="*/ 68 h 161"/>
                                <a:gd name="T36" fmla="*/ 0 w 160"/>
                                <a:gd name="T37" fmla="*/ 96 h 161"/>
                                <a:gd name="T38" fmla="*/ 5 w 160"/>
                                <a:gd name="T39" fmla="*/ 109 h 161"/>
                                <a:gd name="T40" fmla="*/ 10 w 160"/>
                                <a:gd name="T41" fmla="*/ 122 h 161"/>
                                <a:gd name="T42" fmla="*/ 18 w 160"/>
                                <a:gd name="T43" fmla="*/ 132 h 161"/>
                                <a:gd name="T44" fmla="*/ 29 w 160"/>
                                <a:gd name="T45" fmla="*/ 143 h 161"/>
                                <a:gd name="T46" fmla="*/ 39 w 160"/>
                                <a:gd name="T47" fmla="*/ 150 h 161"/>
                                <a:gd name="T48" fmla="*/ 52 w 160"/>
                                <a:gd name="T49" fmla="*/ 155 h 161"/>
                                <a:gd name="T50" fmla="*/ 65 w 160"/>
                                <a:gd name="T51" fmla="*/ 158 h 161"/>
                                <a:gd name="T52" fmla="*/ 80 w 160"/>
                                <a:gd name="T53" fmla="*/ 161 h 161"/>
                                <a:gd name="T54" fmla="*/ 93 w 160"/>
                                <a:gd name="T55" fmla="*/ 158 h 161"/>
                                <a:gd name="T56" fmla="*/ 106 w 160"/>
                                <a:gd name="T57" fmla="*/ 155 h 161"/>
                                <a:gd name="T58" fmla="*/ 120 w 160"/>
                                <a:gd name="T59" fmla="*/ 150 h 161"/>
                                <a:gd name="T60" fmla="*/ 132 w 160"/>
                                <a:gd name="T61" fmla="*/ 143 h 161"/>
                                <a:gd name="T62" fmla="*/ 140 w 160"/>
                                <a:gd name="T63" fmla="*/ 132 h 161"/>
                                <a:gd name="T64" fmla="*/ 148 w 160"/>
                                <a:gd name="T65" fmla="*/ 122 h 161"/>
                                <a:gd name="T66" fmla="*/ 155 w 160"/>
                                <a:gd name="T67" fmla="*/ 109 h 161"/>
                                <a:gd name="T68" fmla="*/ 158 w 160"/>
                                <a:gd name="T69" fmla="*/ 96 h 161"/>
                                <a:gd name="T70" fmla="*/ 160 w 160"/>
                                <a:gd name="T71" fmla="*/ 8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0" h="161">
                                  <a:moveTo>
                                    <a:pt x="160" y="80"/>
                                  </a:moveTo>
                                  <a:lnTo>
                                    <a:pt x="158" y="68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48" y="42"/>
                                  </a:lnTo>
                                  <a:lnTo>
                                    <a:pt x="140" y="28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20" y="10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93" y="3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09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9" y="143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80" y="161"/>
                                  </a:lnTo>
                                  <a:lnTo>
                                    <a:pt x="93" y="158"/>
                                  </a:lnTo>
                                  <a:lnTo>
                                    <a:pt x="106" y="155"/>
                                  </a:lnTo>
                                  <a:lnTo>
                                    <a:pt x="120" y="150"/>
                                  </a:lnTo>
                                  <a:lnTo>
                                    <a:pt x="132" y="143"/>
                                  </a:lnTo>
                                  <a:lnTo>
                                    <a:pt x="140" y="132"/>
                                  </a:lnTo>
                                  <a:lnTo>
                                    <a:pt x="148" y="122"/>
                                  </a:lnTo>
                                  <a:lnTo>
                                    <a:pt x="155" y="109"/>
                                  </a:lnTo>
                                  <a:lnTo>
                                    <a:pt x="158" y="96"/>
                                  </a:lnTo>
                                  <a:lnTo>
                                    <a:pt x="16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2" name="Line 128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38" y="169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63" name="Freeform 12834"/>
                          <wps:cNvSpPr>
                            <a:spLocks/>
                          </wps:cNvSpPr>
                          <wps:spPr bwMode="auto">
                            <a:xfrm>
                              <a:off x="4757" y="1655"/>
                              <a:ext cx="81" cy="79"/>
                            </a:xfrm>
                            <a:custGeom>
                              <a:avLst/>
                              <a:gdLst>
                                <a:gd name="T0" fmla="*/ 160 w 160"/>
                                <a:gd name="T1" fmla="*/ 79 h 159"/>
                                <a:gd name="T2" fmla="*/ 158 w 160"/>
                                <a:gd name="T3" fmla="*/ 65 h 159"/>
                                <a:gd name="T4" fmla="*/ 155 w 160"/>
                                <a:gd name="T5" fmla="*/ 53 h 159"/>
                                <a:gd name="T6" fmla="*/ 150 w 160"/>
                                <a:gd name="T7" fmla="*/ 40 h 159"/>
                                <a:gd name="T8" fmla="*/ 143 w 160"/>
                                <a:gd name="T9" fmla="*/ 26 h 159"/>
                                <a:gd name="T10" fmla="*/ 132 w 160"/>
                                <a:gd name="T11" fmla="*/ 19 h 159"/>
                                <a:gd name="T12" fmla="*/ 119 w 160"/>
                                <a:gd name="T13" fmla="*/ 11 h 159"/>
                                <a:gd name="T14" fmla="*/ 109 w 160"/>
                                <a:gd name="T15" fmla="*/ 4 h 159"/>
                                <a:gd name="T16" fmla="*/ 94 w 160"/>
                                <a:gd name="T17" fmla="*/ 0 h 159"/>
                                <a:gd name="T18" fmla="*/ 65 w 160"/>
                                <a:gd name="T19" fmla="*/ 0 h 159"/>
                                <a:gd name="T20" fmla="*/ 52 w 160"/>
                                <a:gd name="T21" fmla="*/ 4 h 159"/>
                                <a:gd name="T22" fmla="*/ 40 w 160"/>
                                <a:gd name="T23" fmla="*/ 11 h 159"/>
                                <a:gd name="T24" fmla="*/ 29 w 160"/>
                                <a:gd name="T25" fmla="*/ 19 h 159"/>
                                <a:gd name="T26" fmla="*/ 19 w 160"/>
                                <a:gd name="T27" fmla="*/ 26 h 159"/>
                                <a:gd name="T28" fmla="*/ 10 w 160"/>
                                <a:gd name="T29" fmla="*/ 40 h 159"/>
                                <a:gd name="T30" fmla="*/ 5 w 160"/>
                                <a:gd name="T31" fmla="*/ 53 h 159"/>
                                <a:gd name="T32" fmla="*/ 3 w 160"/>
                                <a:gd name="T33" fmla="*/ 65 h 159"/>
                                <a:gd name="T34" fmla="*/ 0 w 160"/>
                                <a:gd name="T35" fmla="*/ 79 h 159"/>
                                <a:gd name="T36" fmla="*/ 3 w 160"/>
                                <a:gd name="T37" fmla="*/ 94 h 159"/>
                                <a:gd name="T38" fmla="*/ 5 w 160"/>
                                <a:gd name="T39" fmla="*/ 107 h 159"/>
                                <a:gd name="T40" fmla="*/ 10 w 160"/>
                                <a:gd name="T41" fmla="*/ 120 h 159"/>
                                <a:gd name="T42" fmla="*/ 19 w 160"/>
                                <a:gd name="T43" fmla="*/ 130 h 159"/>
                                <a:gd name="T44" fmla="*/ 29 w 160"/>
                                <a:gd name="T45" fmla="*/ 140 h 159"/>
                                <a:gd name="T46" fmla="*/ 40 w 160"/>
                                <a:gd name="T47" fmla="*/ 148 h 159"/>
                                <a:gd name="T48" fmla="*/ 52 w 160"/>
                                <a:gd name="T49" fmla="*/ 154 h 159"/>
                                <a:gd name="T50" fmla="*/ 65 w 160"/>
                                <a:gd name="T51" fmla="*/ 159 h 159"/>
                                <a:gd name="T52" fmla="*/ 94 w 160"/>
                                <a:gd name="T53" fmla="*/ 159 h 159"/>
                                <a:gd name="T54" fmla="*/ 109 w 160"/>
                                <a:gd name="T55" fmla="*/ 154 h 159"/>
                                <a:gd name="T56" fmla="*/ 119 w 160"/>
                                <a:gd name="T57" fmla="*/ 148 h 159"/>
                                <a:gd name="T58" fmla="*/ 132 w 160"/>
                                <a:gd name="T59" fmla="*/ 140 h 159"/>
                                <a:gd name="T60" fmla="*/ 143 w 160"/>
                                <a:gd name="T61" fmla="*/ 130 h 159"/>
                                <a:gd name="T62" fmla="*/ 150 w 160"/>
                                <a:gd name="T63" fmla="*/ 120 h 159"/>
                                <a:gd name="T64" fmla="*/ 155 w 160"/>
                                <a:gd name="T65" fmla="*/ 107 h 159"/>
                                <a:gd name="T66" fmla="*/ 158 w 160"/>
                                <a:gd name="T67" fmla="*/ 94 h 159"/>
                                <a:gd name="T68" fmla="*/ 160 w 160"/>
                                <a:gd name="T69" fmla="*/ 79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60" h="159">
                                  <a:moveTo>
                                    <a:pt x="160" y="79"/>
                                  </a:moveTo>
                                  <a:lnTo>
                                    <a:pt x="158" y="65"/>
                                  </a:lnTo>
                                  <a:lnTo>
                                    <a:pt x="155" y="53"/>
                                  </a:lnTo>
                                  <a:lnTo>
                                    <a:pt x="150" y="40"/>
                                  </a:lnTo>
                                  <a:lnTo>
                                    <a:pt x="143" y="26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0" y="120"/>
                                  </a:lnTo>
                                  <a:lnTo>
                                    <a:pt x="19" y="130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40" y="148"/>
                                  </a:lnTo>
                                  <a:lnTo>
                                    <a:pt x="52" y="154"/>
                                  </a:lnTo>
                                  <a:lnTo>
                                    <a:pt x="65" y="159"/>
                                  </a:lnTo>
                                  <a:lnTo>
                                    <a:pt x="94" y="159"/>
                                  </a:lnTo>
                                  <a:lnTo>
                                    <a:pt x="109" y="154"/>
                                  </a:lnTo>
                                  <a:lnTo>
                                    <a:pt x="119" y="148"/>
                                  </a:lnTo>
                                  <a:lnTo>
                                    <a:pt x="132" y="140"/>
                                  </a:lnTo>
                                  <a:lnTo>
                                    <a:pt x="143" y="130"/>
                                  </a:lnTo>
                                  <a:lnTo>
                                    <a:pt x="150" y="120"/>
                                  </a:lnTo>
                                  <a:lnTo>
                                    <a:pt x="155" y="107"/>
                                  </a:lnTo>
                                  <a:lnTo>
                                    <a:pt x="158" y="94"/>
                                  </a:lnTo>
                                  <a:lnTo>
                                    <a:pt x="16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4" name="Line 128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44" y="169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65" name="Freeform 12836"/>
                          <wps:cNvSpPr>
                            <a:spLocks/>
                          </wps:cNvSpPr>
                          <wps:spPr bwMode="auto">
                            <a:xfrm>
                              <a:off x="4764" y="1655"/>
                              <a:ext cx="80" cy="79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79 h 159"/>
                                <a:gd name="T2" fmla="*/ 158 w 161"/>
                                <a:gd name="T3" fmla="*/ 65 h 159"/>
                                <a:gd name="T4" fmla="*/ 156 w 161"/>
                                <a:gd name="T5" fmla="*/ 53 h 159"/>
                                <a:gd name="T6" fmla="*/ 151 w 161"/>
                                <a:gd name="T7" fmla="*/ 40 h 159"/>
                                <a:gd name="T8" fmla="*/ 142 w 161"/>
                                <a:gd name="T9" fmla="*/ 26 h 159"/>
                                <a:gd name="T10" fmla="*/ 132 w 161"/>
                                <a:gd name="T11" fmla="*/ 19 h 159"/>
                                <a:gd name="T12" fmla="*/ 121 w 161"/>
                                <a:gd name="T13" fmla="*/ 11 h 159"/>
                                <a:gd name="T14" fmla="*/ 109 w 161"/>
                                <a:gd name="T15" fmla="*/ 4 h 159"/>
                                <a:gd name="T16" fmla="*/ 96 w 161"/>
                                <a:gd name="T17" fmla="*/ 0 h 159"/>
                                <a:gd name="T18" fmla="*/ 67 w 161"/>
                                <a:gd name="T19" fmla="*/ 0 h 159"/>
                                <a:gd name="T20" fmla="*/ 52 w 161"/>
                                <a:gd name="T21" fmla="*/ 4 h 159"/>
                                <a:gd name="T22" fmla="*/ 41 w 161"/>
                                <a:gd name="T23" fmla="*/ 11 h 159"/>
                                <a:gd name="T24" fmla="*/ 29 w 161"/>
                                <a:gd name="T25" fmla="*/ 19 h 159"/>
                                <a:gd name="T26" fmla="*/ 18 w 161"/>
                                <a:gd name="T27" fmla="*/ 26 h 159"/>
                                <a:gd name="T28" fmla="*/ 11 w 161"/>
                                <a:gd name="T29" fmla="*/ 40 h 159"/>
                                <a:gd name="T30" fmla="*/ 6 w 161"/>
                                <a:gd name="T31" fmla="*/ 53 h 159"/>
                                <a:gd name="T32" fmla="*/ 3 w 161"/>
                                <a:gd name="T33" fmla="*/ 65 h 159"/>
                                <a:gd name="T34" fmla="*/ 0 w 161"/>
                                <a:gd name="T35" fmla="*/ 79 h 159"/>
                                <a:gd name="T36" fmla="*/ 3 w 161"/>
                                <a:gd name="T37" fmla="*/ 94 h 159"/>
                                <a:gd name="T38" fmla="*/ 6 w 161"/>
                                <a:gd name="T39" fmla="*/ 107 h 159"/>
                                <a:gd name="T40" fmla="*/ 11 w 161"/>
                                <a:gd name="T41" fmla="*/ 120 h 159"/>
                                <a:gd name="T42" fmla="*/ 18 w 161"/>
                                <a:gd name="T43" fmla="*/ 130 h 159"/>
                                <a:gd name="T44" fmla="*/ 29 w 161"/>
                                <a:gd name="T45" fmla="*/ 140 h 159"/>
                                <a:gd name="T46" fmla="*/ 41 w 161"/>
                                <a:gd name="T47" fmla="*/ 148 h 159"/>
                                <a:gd name="T48" fmla="*/ 52 w 161"/>
                                <a:gd name="T49" fmla="*/ 154 h 159"/>
                                <a:gd name="T50" fmla="*/ 67 w 161"/>
                                <a:gd name="T51" fmla="*/ 159 h 159"/>
                                <a:gd name="T52" fmla="*/ 96 w 161"/>
                                <a:gd name="T53" fmla="*/ 159 h 159"/>
                                <a:gd name="T54" fmla="*/ 109 w 161"/>
                                <a:gd name="T55" fmla="*/ 154 h 159"/>
                                <a:gd name="T56" fmla="*/ 121 w 161"/>
                                <a:gd name="T57" fmla="*/ 148 h 159"/>
                                <a:gd name="T58" fmla="*/ 132 w 161"/>
                                <a:gd name="T59" fmla="*/ 140 h 159"/>
                                <a:gd name="T60" fmla="*/ 142 w 161"/>
                                <a:gd name="T61" fmla="*/ 130 h 159"/>
                                <a:gd name="T62" fmla="*/ 151 w 161"/>
                                <a:gd name="T63" fmla="*/ 120 h 159"/>
                                <a:gd name="T64" fmla="*/ 156 w 161"/>
                                <a:gd name="T65" fmla="*/ 107 h 159"/>
                                <a:gd name="T66" fmla="*/ 158 w 161"/>
                                <a:gd name="T67" fmla="*/ 94 h 159"/>
                                <a:gd name="T68" fmla="*/ 161 w 161"/>
                                <a:gd name="T69" fmla="*/ 79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61" h="159">
                                  <a:moveTo>
                                    <a:pt x="161" y="79"/>
                                  </a:moveTo>
                                  <a:lnTo>
                                    <a:pt x="158" y="65"/>
                                  </a:lnTo>
                                  <a:lnTo>
                                    <a:pt x="156" y="53"/>
                                  </a:lnTo>
                                  <a:lnTo>
                                    <a:pt x="151" y="40"/>
                                  </a:lnTo>
                                  <a:lnTo>
                                    <a:pt x="142" y="26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1" y="11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6" y="107"/>
                                  </a:lnTo>
                                  <a:lnTo>
                                    <a:pt x="11" y="120"/>
                                  </a:lnTo>
                                  <a:lnTo>
                                    <a:pt x="18" y="130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41" y="148"/>
                                  </a:lnTo>
                                  <a:lnTo>
                                    <a:pt x="52" y="154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96" y="159"/>
                                  </a:lnTo>
                                  <a:lnTo>
                                    <a:pt x="109" y="154"/>
                                  </a:lnTo>
                                  <a:lnTo>
                                    <a:pt x="121" y="148"/>
                                  </a:lnTo>
                                  <a:lnTo>
                                    <a:pt x="132" y="140"/>
                                  </a:lnTo>
                                  <a:lnTo>
                                    <a:pt x="142" y="130"/>
                                  </a:lnTo>
                                  <a:lnTo>
                                    <a:pt x="151" y="120"/>
                                  </a:lnTo>
                                  <a:lnTo>
                                    <a:pt x="156" y="107"/>
                                  </a:lnTo>
                                  <a:lnTo>
                                    <a:pt x="158" y="94"/>
                                  </a:lnTo>
                                  <a:lnTo>
                                    <a:pt x="16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6" name="Line 128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66" y="171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67" name="Freeform 12838"/>
                          <wps:cNvSpPr>
                            <a:spLocks/>
                          </wps:cNvSpPr>
                          <wps:spPr bwMode="auto">
                            <a:xfrm>
                              <a:off x="4787" y="1670"/>
                              <a:ext cx="79" cy="81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80 h 160"/>
                                <a:gd name="T2" fmla="*/ 159 w 159"/>
                                <a:gd name="T3" fmla="*/ 64 h 160"/>
                                <a:gd name="T4" fmla="*/ 153 w 159"/>
                                <a:gd name="T5" fmla="*/ 52 h 160"/>
                                <a:gd name="T6" fmla="*/ 148 w 159"/>
                                <a:gd name="T7" fmla="*/ 38 h 160"/>
                                <a:gd name="T8" fmla="*/ 140 w 159"/>
                                <a:gd name="T9" fmla="*/ 28 h 160"/>
                                <a:gd name="T10" fmla="*/ 130 w 159"/>
                                <a:gd name="T11" fmla="*/ 17 h 160"/>
                                <a:gd name="T12" fmla="*/ 120 w 159"/>
                                <a:gd name="T13" fmla="*/ 10 h 160"/>
                                <a:gd name="T14" fmla="*/ 107 w 159"/>
                                <a:gd name="T15" fmla="*/ 5 h 160"/>
                                <a:gd name="T16" fmla="*/ 94 w 159"/>
                                <a:gd name="T17" fmla="*/ 0 h 160"/>
                                <a:gd name="T18" fmla="*/ 65 w 159"/>
                                <a:gd name="T19" fmla="*/ 0 h 160"/>
                                <a:gd name="T20" fmla="*/ 52 w 159"/>
                                <a:gd name="T21" fmla="*/ 5 h 160"/>
                                <a:gd name="T22" fmla="*/ 40 w 159"/>
                                <a:gd name="T23" fmla="*/ 10 h 160"/>
                                <a:gd name="T24" fmla="*/ 30 w 159"/>
                                <a:gd name="T25" fmla="*/ 17 h 160"/>
                                <a:gd name="T26" fmla="*/ 19 w 159"/>
                                <a:gd name="T27" fmla="*/ 28 h 160"/>
                                <a:gd name="T28" fmla="*/ 11 w 159"/>
                                <a:gd name="T29" fmla="*/ 38 h 160"/>
                                <a:gd name="T30" fmla="*/ 3 w 159"/>
                                <a:gd name="T31" fmla="*/ 52 h 160"/>
                                <a:gd name="T32" fmla="*/ 0 w 159"/>
                                <a:gd name="T33" fmla="*/ 64 h 160"/>
                                <a:gd name="T34" fmla="*/ 0 w 159"/>
                                <a:gd name="T35" fmla="*/ 93 h 160"/>
                                <a:gd name="T36" fmla="*/ 3 w 159"/>
                                <a:gd name="T37" fmla="*/ 108 h 160"/>
                                <a:gd name="T38" fmla="*/ 11 w 159"/>
                                <a:gd name="T39" fmla="*/ 119 h 160"/>
                                <a:gd name="T40" fmla="*/ 19 w 159"/>
                                <a:gd name="T41" fmla="*/ 132 h 160"/>
                                <a:gd name="T42" fmla="*/ 30 w 159"/>
                                <a:gd name="T43" fmla="*/ 143 h 160"/>
                                <a:gd name="T44" fmla="*/ 40 w 159"/>
                                <a:gd name="T45" fmla="*/ 150 h 160"/>
                                <a:gd name="T46" fmla="*/ 52 w 159"/>
                                <a:gd name="T47" fmla="*/ 155 h 160"/>
                                <a:gd name="T48" fmla="*/ 65 w 159"/>
                                <a:gd name="T49" fmla="*/ 158 h 160"/>
                                <a:gd name="T50" fmla="*/ 81 w 159"/>
                                <a:gd name="T51" fmla="*/ 160 h 160"/>
                                <a:gd name="T52" fmla="*/ 94 w 159"/>
                                <a:gd name="T53" fmla="*/ 158 h 160"/>
                                <a:gd name="T54" fmla="*/ 107 w 159"/>
                                <a:gd name="T55" fmla="*/ 155 h 160"/>
                                <a:gd name="T56" fmla="*/ 120 w 159"/>
                                <a:gd name="T57" fmla="*/ 150 h 160"/>
                                <a:gd name="T58" fmla="*/ 130 w 159"/>
                                <a:gd name="T59" fmla="*/ 143 h 160"/>
                                <a:gd name="T60" fmla="*/ 140 w 159"/>
                                <a:gd name="T61" fmla="*/ 132 h 160"/>
                                <a:gd name="T62" fmla="*/ 148 w 159"/>
                                <a:gd name="T63" fmla="*/ 119 h 160"/>
                                <a:gd name="T64" fmla="*/ 153 w 159"/>
                                <a:gd name="T65" fmla="*/ 108 h 160"/>
                                <a:gd name="T66" fmla="*/ 159 w 159"/>
                                <a:gd name="T67" fmla="*/ 93 h 160"/>
                                <a:gd name="T68" fmla="*/ 159 w 159"/>
                                <a:gd name="T69" fmla="*/ 8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59" h="160">
                                  <a:moveTo>
                                    <a:pt x="159" y="80"/>
                                  </a:moveTo>
                                  <a:lnTo>
                                    <a:pt x="159" y="64"/>
                                  </a:lnTo>
                                  <a:lnTo>
                                    <a:pt x="153" y="52"/>
                                  </a:lnTo>
                                  <a:lnTo>
                                    <a:pt x="148" y="38"/>
                                  </a:lnTo>
                                  <a:lnTo>
                                    <a:pt x="140" y="28"/>
                                  </a:lnTo>
                                  <a:lnTo>
                                    <a:pt x="130" y="17"/>
                                  </a:lnTo>
                                  <a:lnTo>
                                    <a:pt x="120" y="10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0" y="143"/>
                                  </a:lnTo>
                                  <a:lnTo>
                                    <a:pt x="40" y="150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81" y="160"/>
                                  </a:lnTo>
                                  <a:lnTo>
                                    <a:pt x="94" y="158"/>
                                  </a:lnTo>
                                  <a:lnTo>
                                    <a:pt x="107" y="155"/>
                                  </a:lnTo>
                                  <a:lnTo>
                                    <a:pt x="120" y="150"/>
                                  </a:lnTo>
                                  <a:lnTo>
                                    <a:pt x="130" y="143"/>
                                  </a:lnTo>
                                  <a:lnTo>
                                    <a:pt x="140" y="132"/>
                                  </a:lnTo>
                                  <a:lnTo>
                                    <a:pt x="148" y="119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59" y="93"/>
                                  </a:lnTo>
                                  <a:lnTo>
                                    <a:pt x="15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8" name="Line 128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96" y="174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69" name="Freeform 12840"/>
                          <wps:cNvSpPr>
                            <a:spLocks/>
                          </wps:cNvSpPr>
                          <wps:spPr bwMode="auto">
                            <a:xfrm>
                              <a:off x="4816" y="1703"/>
                              <a:ext cx="80" cy="80"/>
                            </a:xfrm>
                            <a:custGeom>
                              <a:avLst/>
                              <a:gdLst>
                                <a:gd name="T0" fmla="*/ 160 w 160"/>
                                <a:gd name="T1" fmla="*/ 81 h 161"/>
                                <a:gd name="T2" fmla="*/ 157 w 160"/>
                                <a:gd name="T3" fmla="*/ 65 h 161"/>
                                <a:gd name="T4" fmla="*/ 155 w 160"/>
                                <a:gd name="T5" fmla="*/ 52 h 161"/>
                                <a:gd name="T6" fmla="*/ 150 w 160"/>
                                <a:gd name="T7" fmla="*/ 39 h 161"/>
                                <a:gd name="T8" fmla="*/ 142 w 160"/>
                                <a:gd name="T9" fmla="*/ 29 h 161"/>
                                <a:gd name="T10" fmla="*/ 132 w 160"/>
                                <a:gd name="T11" fmla="*/ 19 h 161"/>
                                <a:gd name="T12" fmla="*/ 122 w 160"/>
                                <a:gd name="T13" fmla="*/ 11 h 161"/>
                                <a:gd name="T14" fmla="*/ 108 w 160"/>
                                <a:gd name="T15" fmla="*/ 6 h 161"/>
                                <a:gd name="T16" fmla="*/ 95 w 160"/>
                                <a:gd name="T17" fmla="*/ 3 h 161"/>
                                <a:gd name="T18" fmla="*/ 80 w 160"/>
                                <a:gd name="T19" fmla="*/ 0 h 161"/>
                                <a:gd name="T20" fmla="*/ 67 w 160"/>
                                <a:gd name="T21" fmla="*/ 3 h 161"/>
                                <a:gd name="T22" fmla="*/ 52 w 160"/>
                                <a:gd name="T23" fmla="*/ 6 h 161"/>
                                <a:gd name="T24" fmla="*/ 41 w 160"/>
                                <a:gd name="T25" fmla="*/ 11 h 161"/>
                                <a:gd name="T26" fmla="*/ 28 w 160"/>
                                <a:gd name="T27" fmla="*/ 19 h 161"/>
                                <a:gd name="T28" fmla="*/ 17 w 160"/>
                                <a:gd name="T29" fmla="*/ 29 h 161"/>
                                <a:gd name="T30" fmla="*/ 10 w 160"/>
                                <a:gd name="T31" fmla="*/ 39 h 161"/>
                                <a:gd name="T32" fmla="*/ 5 w 160"/>
                                <a:gd name="T33" fmla="*/ 52 h 161"/>
                                <a:gd name="T34" fmla="*/ 2 w 160"/>
                                <a:gd name="T35" fmla="*/ 65 h 161"/>
                                <a:gd name="T36" fmla="*/ 0 w 160"/>
                                <a:gd name="T37" fmla="*/ 81 h 161"/>
                                <a:gd name="T38" fmla="*/ 2 w 160"/>
                                <a:gd name="T39" fmla="*/ 96 h 161"/>
                                <a:gd name="T40" fmla="*/ 5 w 160"/>
                                <a:gd name="T41" fmla="*/ 109 h 161"/>
                                <a:gd name="T42" fmla="*/ 10 w 160"/>
                                <a:gd name="T43" fmla="*/ 119 h 161"/>
                                <a:gd name="T44" fmla="*/ 17 w 160"/>
                                <a:gd name="T45" fmla="*/ 133 h 161"/>
                                <a:gd name="T46" fmla="*/ 28 w 160"/>
                                <a:gd name="T47" fmla="*/ 143 h 161"/>
                                <a:gd name="T48" fmla="*/ 41 w 160"/>
                                <a:gd name="T49" fmla="*/ 150 h 161"/>
                                <a:gd name="T50" fmla="*/ 52 w 160"/>
                                <a:gd name="T51" fmla="*/ 156 h 161"/>
                                <a:gd name="T52" fmla="*/ 67 w 160"/>
                                <a:gd name="T53" fmla="*/ 159 h 161"/>
                                <a:gd name="T54" fmla="*/ 80 w 160"/>
                                <a:gd name="T55" fmla="*/ 161 h 161"/>
                                <a:gd name="T56" fmla="*/ 95 w 160"/>
                                <a:gd name="T57" fmla="*/ 159 h 161"/>
                                <a:gd name="T58" fmla="*/ 108 w 160"/>
                                <a:gd name="T59" fmla="*/ 156 h 161"/>
                                <a:gd name="T60" fmla="*/ 122 w 160"/>
                                <a:gd name="T61" fmla="*/ 150 h 161"/>
                                <a:gd name="T62" fmla="*/ 132 w 160"/>
                                <a:gd name="T63" fmla="*/ 143 h 161"/>
                                <a:gd name="T64" fmla="*/ 142 w 160"/>
                                <a:gd name="T65" fmla="*/ 133 h 161"/>
                                <a:gd name="T66" fmla="*/ 150 w 160"/>
                                <a:gd name="T67" fmla="*/ 119 h 161"/>
                                <a:gd name="T68" fmla="*/ 155 w 160"/>
                                <a:gd name="T69" fmla="*/ 109 h 161"/>
                                <a:gd name="T70" fmla="*/ 157 w 160"/>
                                <a:gd name="T71" fmla="*/ 96 h 161"/>
                                <a:gd name="T72" fmla="*/ 160 w 160"/>
                                <a:gd name="T73" fmla="*/ 8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60" h="161">
                                  <a:moveTo>
                                    <a:pt x="160" y="81"/>
                                  </a:moveTo>
                                  <a:lnTo>
                                    <a:pt x="157" y="65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50" y="39"/>
                                  </a:lnTo>
                                  <a:lnTo>
                                    <a:pt x="142" y="29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96"/>
                                  </a:lnTo>
                                  <a:lnTo>
                                    <a:pt x="5" y="109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17" y="133"/>
                                  </a:lnTo>
                                  <a:lnTo>
                                    <a:pt x="28" y="143"/>
                                  </a:lnTo>
                                  <a:lnTo>
                                    <a:pt x="41" y="150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80" y="161"/>
                                  </a:lnTo>
                                  <a:lnTo>
                                    <a:pt x="95" y="159"/>
                                  </a:lnTo>
                                  <a:lnTo>
                                    <a:pt x="108" y="156"/>
                                  </a:lnTo>
                                  <a:lnTo>
                                    <a:pt x="122" y="150"/>
                                  </a:lnTo>
                                  <a:lnTo>
                                    <a:pt x="132" y="143"/>
                                  </a:lnTo>
                                  <a:lnTo>
                                    <a:pt x="142" y="133"/>
                                  </a:lnTo>
                                  <a:lnTo>
                                    <a:pt x="150" y="119"/>
                                  </a:lnTo>
                                  <a:lnTo>
                                    <a:pt x="155" y="109"/>
                                  </a:lnTo>
                                  <a:lnTo>
                                    <a:pt x="157" y="96"/>
                                  </a:lnTo>
                                  <a:lnTo>
                                    <a:pt x="16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0" name="Line 128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41" y="180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71" name="Freeform 12842"/>
                          <wps:cNvSpPr>
                            <a:spLocks/>
                          </wps:cNvSpPr>
                          <wps:spPr bwMode="auto">
                            <a:xfrm>
                              <a:off x="4861" y="1769"/>
                              <a:ext cx="80" cy="79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77 h 157"/>
                                <a:gd name="T2" fmla="*/ 158 w 161"/>
                                <a:gd name="T3" fmla="*/ 64 h 157"/>
                                <a:gd name="T4" fmla="*/ 156 w 161"/>
                                <a:gd name="T5" fmla="*/ 51 h 157"/>
                                <a:gd name="T6" fmla="*/ 150 w 161"/>
                                <a:gd name="T7" fmla="*/ 38 h 157"/>
                                <a:gd name="T8" fmla="*/ 142 w 161"/>
                                <a:gd name="T9" fmla="*/ 28 h 157"/>
                                <a:gd name="T10" fmla="*/ 132 w 161"/>
                                <a:gd name="T11" fmla="*/ 17 h 157"/>
                                <a:gd name="T12" fmla="*/ 119 w 161"/>
                                <a:gd name="T13" fmla="*/ 10 h 157"/>
                                <a:gd name="T14" fmla="*/ 109 w 161"/>
                                <a:gd name="T15" fmla="*/ 5 h 157"/>
                                <a:gd name="T16" fmla="*/ 93 w 161"/>
                                <a:gd name="T17" fmla="*/ 0 h 157"/>
                                <a:gd name="T18" fmla="*/ 65 w 161"/>
                                <a:gd name="T19" fmla="*/ 0 h 157"/>
                                <a:gd name="T20" fmla="*/ 52 w 161"/>
                                <a:gd name="T21" fmla="*/ 5 h 157"/>
                                <a:gd name="T22" fmla="*/ 39 w 161"/>
                                <a:gd name="T23" fmla="*/ 10 h 157"/>
                                <a:gd name="T24" fmla="*/ 28 w 161"/>
                                <a:gd name="T25" fmla="*/ 17 h 157"/>
                                <a:gd name="T26" fmla="*/ 18 w 161"/>
                                <a:gd name="T27" fmla="*/ 28 h 157"/>
                                <a:gd name="T28" fmla="*/ 11 w 161"/>
                                <a:gd name="T29" fmla="*/ 38 h 157"/>
                                <a:gd name="T30" fmla="*/ 5 w 161"/>
                                <a:gd name="T31" fmla="*/ 51 h 157"/>
                                <a:gd name="T32" fmla="*/ 0 w 161"/>
                                <a:gd name="T33" fmla="*/ 64 h 157"/>
                                <a:gd name="T34" fmla="*/ 0 w 161"/>
                                <a:gd name="T35" fmla="*/ 93 h 157"/>
                                <a:gd name="T36" fmla="*/ 5 w 161"/>
                                <a:gd name="T37" fmla="*/ 106 h 157"/>
                                <a:gd name="T38" fmla="*/ 11 w 161"/>
                                <a:gd name="T39" fmla="*/ 119 h 157"/>
                                <a:gd name="T40" fmla="*/ 18 w 161"/>
                                <a:gd name="T41" fmla="*/ 129 h 157"/>
                                <a:gd name="T42" fmla="*/ 28 w 161"/>
                                <a:gd name="T43" fmla="*/ 139 h 157"/>
                                <a:gd name="T44" fmla="*/ 39 w 161"/>
                                <a:gd name="T45" fmla="*/ 147 h 157"/>
                                <a:gd name="T46" fmla="*/ 52 w 161"/>
                                <a:gd name="T47" fmla="*/ 155 h 157"/>
                                <a:gd name="T48" fmla="*/ 65 w 161"/>
                                <a:gd name="T49" fmla="*/ 157 h 157"/>
                                <a:gd name="T50" fmla="*/ 93 w 161"/>
                                <a:gd name="T51" fmla="*/ 157 h 157"/>
                                <a:gd name="T52" fmla="*/ 109 w 161"/>
                                <a:gd name="T53" fmla="*/ 155 h 157"/>
                                <a:gd name="T54" fmla="*/ 119 w 161"/>
                                <a:gd name="T55" fmla="*/ 147 h 157"/>
                                <a:gd name="T56" fmla="*/ 132 w 161"/>
                                <a:gd name="T57" fmla="*/ 139 h 157"/>
                                <a:gd name="T58" fmla="*/ 142 w 161"/>
                                <a:gd name="T59" fmla="*/ 129 h 157"/>
                                <a:gd name="T60" fmla="*/ 150 w 161"/>
                                <a:gd name="T61" fmla="*/ 119 h 157"/>
                                <a:gd name="T62" fmla="*/ 156 w 161"/>
                                <a:gd name="T63" fmla="*/ 106 h 157"/>
                                <a:gd name="T64" fmla="*/ 158 w 161"/>
                                <a:gd name="T65" fmla="*/ 93 h 157"/>
                                <a:gd name="T66" fmla="*/ 161 w 161"/>
                                <a:gd name="T67" fmla="*/ 77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61" h="157">
                                  <a:moveTo>
                                    <a:pt x="161" y="77"/>
                                  </a:moveTo>
                                  <a:lnTo>
                                    <a:pt x="158" y="64"/>
                                  </a:lnTo>
                                  <a:lnTo>
                                    <a:pt x="156" y="51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2" y="28"/>
                                  </a:lnTo>
                                  <a:lnTo>
                                    <a:pt x="132" y="17"/>
                                  </a:lnTo>
                                  <a:lnTo>
                                    <a:pt x="119" y="10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18" y="129"/>
                                  </a:lnTo>
                                  <a:lnTo>
                                    <a:pt x="28" y="139"/>
                                  </a:lnTo>
                                  <a:lnTo>
                                    <a:pt x="39" y="147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93" y="157"/>
                                  </a:lnTo>
                                  <a:lnTo>
                                    <a:pt x="109" y="155"/>
                                  </a:lnTo>
                                  <a:lnTo>
                                    <a:pt x="119" y="147"/>
                                  </a:lnTo>
                                  <a:lnTo>
                                    <a:pt x="132" y="139"/>
                                  </a:lnTo>
                                  <a:lnTo>
                                    <a:pt x="142" y="129"/>
                                  </a:lnTo>
                                  <a:lnTo>
                                    <a:pt x="150" y="119"/>
                                  </a:lnTo>
                                  <a:lnTo>
                                    <a:pt x="156" y="106"/>
                                  </a:lnTo>
                                  <a:lnTo>
                                    <a:pt x="158" y="93"/>
                                  </a:lnTo>
                                  <a:lnTo>
                                    <a:pt x="16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2" name="Line 128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77" y="182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73" name="Freeform 12844"/>
                          <wps:cNvSpPr>
                            <a:spLocks/>
                          </wps:cNvSpPr>
                          <wps:spPr bwMode="auto">
                            <a:xfrm>
                              <a:off x="4897" y="1785"/>
                              <a:ext cx="80" cy="79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79 h 160"/>
                                <a:gd name="T2" fmla="*/ 159 w 161"/>
                                <a:gd name="T3" fmla="*/ 67 h 160"/>
                                <a:gd name="T4" fmla="*/ 155 w 161"/>
                                <a:gd name="T5" fmla="*/ 54 h 160"/>
                                <a:gd name="T6" fmla="*/ 148 w 161"/>
                                <a:gd name="T7" fmla="*/ 41 h 160"/>
                                <a:gd name="T8" fmla="*/ 140 w 161"/>
                                <a:gd name="T9" fmla="*/ 28 h 160"/>
                                <a:gd name="T10" fmla="*/ 133 w 161"/>
                                <a:gd name="T11" fmla="*/ 20 h 160"/>
                                <a:gd name="T12" fmla="*/ 120 w 161"/>
                                <a:gd name="T13" fmla="*/ 13 h 160"/>
                                <a:gd name="T14" fmla="*/ 106 w 161"/>
                                <a:gd name="T15" fmla="*/ 5 h 160"/>
                                <a:gd name="T16" fmla="*/ 94 w 161"/>
                                <a:gd name="T17" fmla="*/ 2 h 160"/>
                                <a:gd name="T18" fmla="*/ 80 w 161"/>
                                <a:gd name="T19" fmla="*/ 0 h 160"/>
                                <a:gd name="T20" fmla="*/ 65 w 161"/>
                                <a:gd name="T21" fmla="*/ 2 h 160"/>
                                <a:gd name="T22" fmla="*/ 52 w 161"/>
                                <a:gd name="T23" fmla="*/ 5 h 160"/>
                                <a:gd name="T24" fmla="*/ 40 w 161"/>
                                <a:gd name="T25" fmla="*/ 13 h 160"/>
                                <a:gd name="T26" fmla="*/ 29 w 161"/>
                                <a:gd name="T27" fmla="*/ 20 h 160"/>
                                <a:gd name="T28" fmla="*/ 19 w 161"/>
                                <a:gd name="T29" fmla="*/ 28 h 160"/>
                                <a:gd name="T30" fmla="*/ 11 w 161"/>
                                <a:gd name="T31" fmla="*/ 41 h 160"/>
                                <a:gd name="T32" fmla="*/ 5 w 161"/>
                                <a:gd name="T33" fmla="*/ 54 h 160"/>
                                <a:gd name="T34" fmla="*/ 0 w 161"/>
                                <a:gd name="T35" fmla="*/ 67 h 160"/>
                                <a:gd name="T36" fmla="*/ 0 w 161"/>
                                <a:gd name="T37" fmla="*/ 95 h 160"/>
                                <a:gd name="T38" fmla="*/ 5 w 161"/>
                                <a:gd name="T39" fmla="*/ 108 h 160"/>
                                <a:gd name="T40" fmla="*/ 11 w 161"/>
                                <a:gd name="T41" fmla="*/ 121 h 160"/>
                                <a:gd name="T42" fmla="*/ 19 w 161"/>
                                <a:gd name="T43" fmla="*/ 131 h 160"/>
                                <a:gd name="T44" fmla="*/ 29 w 161"/>
                                <a:gd name="T45" fmla="*/ 142 h 160"/>
                                <a:gd name="T46" fmla="*/ 40 w 161"/>
                                <a:gd name="T47" fmla="*/ 150 h 160"/>
                                <a:gd name="T48" fmla="*/ 52 w 161"/>
                                <a:gd name="T49" fmla="*/ 154 h 160"/>
                                <a:gd name="T50" fmla="*/ 65 w 161"/>
                                <a:gd name="T51" fmla="*/ 160 h 160"/>
                                <a:gd name="T52" fmla="*/ 94 w 161"/>
                                <a:gd name="T53" fmla="*/ 160 h 160"/>
                                <a:gd name="T54" fmla="*/ 106 w 161"/>
                                <a:gd name="T55" fmla="*/ 154 h 160"/>
                                <a:gd name="T56" fmla="*/ 120 w 161"/>
                                <a:gd name="T57" fmla="*/ 150 h 160"/>
                                <a:gd name="T58" fmla="*/ 133 w 161"/>
                                <a:gd name="T59" fmla="*/ 142 h 160"/>
                                <a:gd name="T60" fmla="*/ 140 w 161"/>
                                <a:gd name="T61" fmla="*/ 131 h 160"/>
                                <a:gd name="T62" fmla="*/ 148 w 161"/>
                                <a:gd name="T63" fmla="*/ 121 h 160"/>
                                <a:gd name="T64" fmla="*/ 155 w 161"/>
                                <a:gd name="T65" fmla="*/ 108 h 160"/>
                                <a:gd name="T66" fmla="*/ 159 w 161"/>
                                <a:gd name="T67" fmla="*/ 95 h 160"/>
                                <a:gd name="T68" fmla="*/ 161 w 161"/>
                                <a:gd name="T6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61" h="160">
                                  <a:moveTo>
                                    <a:pt x="161" y="79"/>
                                  </a:moveTo>
                                  <a:lnTo>
                                    <a:pt x="159" y="67"/>
                                  </a:lnTo>
                                  <a:lnTo>
                                    <a:pt x="155" y="54"/>
                                  </a:lnTo>
                                  <a:lnTo>
                                    <a:pt x="148" y="41"/>
                                  </a:lnTo>
                                  <a:lnTo>
                                    <a:pt x="140" y="28"/>
                                  </a:lnTo>
                                  <a:lnTo>
                                    <a:pt x="133" y="20"/>
                                  </a:lnTo>
                                  <a:lnTo>
                                    <a:pt x="120" y="13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94" y="2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11" y="121"/>
                                  </a:lnTo>
                                  <a:lnTo>
                                    <a:pt x="19" y="131"/>
                                  </a:lnTo>
                                  <a:lnTo>
                                    <a:pt x="29" y="142"/>
                                  </a:lnTo>
                                  <a:lnTo>
                                    <a:pt x="40" y="150"/>
                                  </a:lnTo>
                                  <a:lnTo>
                                    <a:pt x="52" y="154"/>
                                  </a:lnTo>
                                  <a:lnTo>
                                    <a:pt x="65" y="160"/>
                                  </a:lnTo>
                                  <a:lnTo>
                                    <a:pt x="94" y="160"/>
                                  </a:lnTo>
                                  <a:lnTo>
                                    <a:pt x="106" y="154"/>
                                  </a:lnTo>
                                  <a:lnTo>
                                    <a:pt x="120" y="150"/>
                                  </a:lnTo>
                                  <a:lnTo>
                                    <a:pt x="133" y="142"/>
                                  </a:lnTo>
                                  <a:lnTo>
                                    <a:pt x="140" y="131"/>
                                  </a:lnTo>
                                  <a:lnTo>
                                    <a:pt x="148" y="121"/>
                                  </a:lnTo>
                                  <a:lnTo>
                                    <a:pt x="155" y="108"/>
                                  </a:lnTo>
                                  <a:lnTo>
                                    <a:pt x="159" y="95"/>
                                  </a:lnTo>
                                  <a:lnTo>
                                    <a:pt x="16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4" name="Line 128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77" y="182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75" name="Freeform 12846"/>
                          <wps:cNvSpPr>
                            <a:spLocks/>
                          </wps:cNvSpPr>
                          <wps:spPr bwMode="auto">
                            <a:xfrm>
                              <a:off x="4897" y="1785"/>
                              <a:ext cx="80" cy="79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79 h 160"/>
                                <a:gd name="T2" fmla="*/ 159 w 161"/>
                                <a:gd name="T3" fmla="*/ 67 h 160"/>
                                <a:gd name="T4" fmla="*/ 155 w 161"/>
                                <a:gd name="T5" fmla="*/ 54 h 160"/>
                                <a:gd name="T6" fmla="*/ 148 w 161"/>
                                <a:gd name="T7" fmla="*/ 41 h 160"/>
                                <a:gd name="T8" fmla="*/ 140 w 161"/>
                                <a:gd name="T9" fmla="*/ 28 h 160"/>
                                <a:gd name="T10" fmla="*/ 133 w 161"/>
                                <a:gd name="T11" fmla="*/ 20 h 160"/>
                                <a:gd name="T12" fmla="*/ 120 w 161"/>
                                <a:gd name="T13" fmla="*/ 13 h 160"/>
                                <a:gd name="T14" fmla="*/ 106 w 161"/>
                                <a:gd name="T15" fmla="*/ 5 h 160"/>
                                <a:gd name="T16" fmla="*/ 94 w 161"/>
                                <a:gd name="T17" fmla="*/ 2 h 160"/>
                                <a:gd name="T18" fmla="*/ 80 w 161"/>
                                <a:gd name="T19" fmla="*/ 0 h 160"/>
                                <a:gd name="T20" fmla="*/ 65 w 161"/>
                                <a:gd name="T21" fmla="*/ 2 h 160"/>
                                <a:gd name="T22" fmla="*/ 52 w 161"/>
                                <a:gd name="T23" fmla="*/ 5 h 160"/>
                                <a:gd name="T24" fmla="*/ 40 w 161"/>
                                <a:gd name="T25" fmla="*/ 13 h 160"/>
                                <a:gd name="T26" fmla="*/ 29 w 161"/>
                                <a:gd name="T27" fmla="*/ 20 h 160"/>
                                <a:gd name="T28" fmla="*/ 19 w 161"/>
                                <a:gd name="T29" fmla="*/ 28 h 160"/>
                                <a:gd name="T30" fmla="*/ 11 w 161"/>
                                <a:gd name="T31" fmla="*/ 41 h 160"/>
                                <a:gd name="T32" fmla="*/ 5 w 161"/>
                                <a:gd name="T33" fmla="*/ 54 h 160"/>
                                <a:gd name="T34" fmla="*/ 0 w 161"/>
                                <a:gd name="T35" fmla="*/ 67 h 160"/>
                                <a:gd name="T36" fmla="*/ 0 w 161"/>
                                <a:gd name="T37" fmla="*/ 95 h 160"/>
                                <a:gd name="T38" fmla="*/ 5 w 161"/>
                                <a:gd name="T39" fmla="*/ 108 h 160"/>
                                <a:gd name="T40" fmla="*/ 11 w 161"/>
                                <a:gd name="T41" fmla="*/ 121 h 160"/>
                                <a:gd name="T42" fmla="*/ 19 w 161"/>
                                <a:gd name="T43" fmla="*/ 131 h 160"/>
                                <a:gd name="T44" fmla="*/ 29 w 161"/>
                                <a:gd name="T45" fmla="*/ 142 h 160"/>
                                <a:gd name="T46" fmla="*/ 40 w 161"/>
                                <a:gd name="T47" fmla="*/ 150 h 160"/>
                                <a:gd name="T48" fmla="*/ 52 w 161"/>
                                <a:gd name="T49" fmla="*/ 154 h 160"/>
                                <a:gd name="T50" fmla="*/ 65 w 161"/>
                                <a:gd name="T51" fmla="*/ 160 h 160"/>
                                <a:gd name="T52" fmla="*/ 94 w 161"/>
                                <a:gd name="T53" fmla="*/ 160 h 160"/>
                                <a:gd name="T54" fmla="*/ 106 w 161"/>
                                <a:gd name="T55" fmla="*/ 154 h 160"/>
                                <a:gd name="T56" fmla="*/ 120 w 161"/>
                                <a:gd name="T57" fmla="*/ 150 h 160"/>
                                <a:gd name="T58" fmla="*/ 133 w 161"/>
                                <a:gd name="T59" fmla="*/ 142 h 160"/>
                                <a:gd name="T60" fmla="*/ 140 w 161"/>
                                <a:gd name="T61" fmla="*/ 131 h 160"/>
                                <a:gd name="T62" fmla="*/ 148 w 161"/>
                                <a:gd name="T63" fmla="*/ 121 h 160"/>
                                <a:gd name="T64" fmla="*/ 155 w 161"/>
                                <a:gd name="T65" fmla="*/ 108 h 160"/>
                                <a:gd name="T66" fmla="*/ 159 w 161"/>
                                <a:gd name="T67" fmla="*/ 95 h 160"/>
                                <a:gd name="T68" fmla="*/ 161 w 161"/>
                                <a:gd name="T6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61" h="160">
                                  <a:moveTo>
                                    <a:pt x="161" y="79"/>
                                  </a:moveTo>
                                  <a:lnTo>
                                    <a:pt x="159" y="67"/>
                                  </a:lnTo>
                                  <a:lnTo>
                                    <a:pt x="155" y="54"/>
                                  </a:lnTo>
                                  <a:lnTo>
                                    <a:pt x="148" y="41"/>
                                  </a:lnTo>
                                  <a:lnTo>
                                    <a:pt x="140" y="28"/>
                                  </a:lnTo>
                                  <a:lnTo>
                                    <a:pt x="133" y="20"/>
                                  </a:lnTo>
                                  <a:lnTo>
                                    <a:pt x="120" y="13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94" y="2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11" y="121"/>
                                  </a:lnTo>
                                  <a:lnTo>
                                    <a:pt x="19" y="131"/>
                                  </a:lnTo>
                                  <a:lnTo>
                                    <a:pt x="29" y="142"/>
                                  </a:lnTo>
                                  <a:lnTo>
                                    <a:pt x="40" y="150"/>
                                  </a:lnTo>
                                  <a:lnTo>
                                    <a:pt x="52" y="154"/>
                                  </a:lnTo>
                                  <a:lnTo>
                                    <a:pt x="65" y="160"/>
                                  </a:lnTo>
                                  <a:lnTo>
                                    <a:pt x="94" y="160"/>
                                  </a:lnTo>
                                  <a:lnTo>
                                    <a:pt x="106" y="154"/>
                                  </a:lnTo>
                                  <a:lnTo>
                                    <a:pt x="120" y="150"/>
                                  </a:lnTo>
                                  <a:lnTo>
                                    <a:pt x="133" y="142"/>
                                  </a:lnTo>
                                  <a:lnTo>
                                    <a:pt x="140" y="131"/>
                                  </a:lnTo>
                                  <a:lnTo>
                                    <a:pt x="148" y="121"/>
                                  </a:lnTo>
                                  <a:lnTo>
                                    <a:pt x="155" y="108"/>
                                  </a:lnTo>
                                  <a:lnTo>
                                    <a:pt x="159" y="95"/>
                                  </a:lnTo>
                                  <a:lnTo>
                                    <a:pt x="16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6" name="Line 128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84" y="182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77" name="Freeform 12848"/>
                          <wps:cNvSpPr>
                            <a:spLocks/>
                          </wps:cNvSpPr>
                          <wps:spPr bwMode="auto">
                            <a:xfrm>
                              <a:off x="4904" y="1785"/>
                              <a:ext cx="80" cy="79"/>
                            </a:xfrm>
                            <a:custGeom>
                              <a:avLst/>
                              <a:gdLst>
                                <a:gd name="T0" fmla="*/ 160 w 160"/>
                                <a:gd name="T1" fmla="*/ 79 h 160"/>
                                <a:gd name="T2" fmla="*/ 157 w 160"/>
                                <a:gd name="T3" fmla="*/ 67 h 160"/>
                                <a:gd name="T4" fmla="*/ 155 w 160"/>
                                <a:gd name="T5" fmla="*/ 54 h 160"/>
                                <a:gd name="T6" fmla="*/ 150 w 160"/>
                                <a:gd name="T7" fmla="*/ 41 h 160"/>
                                <a:gd name="T8" fmla="*/ 141 w 160"/>
                                <a:gd name="T9" fmla="*/ 28 h 160"/>
                                <a:gd name="T10" fmla="*/ 131 w 160"/>
                                <a:gd name="T11" fmla="*/ 20 h 160"/>
                                <a:gd name="T12" fmla="*/ 119 w 160"/>
                                <a:gd name="T13" fmla="*/ 13 h 160"/>
                                <a:gd name="T14" fmla="*/ 108 w 160"/>
                                <a:gd name="T15" fmla="*/ 5 h 160"/>
                                <a:gd name="T16" fmla="*/ 92 w 160"/>
                                <a:gd name="T17" fmla="*/ 2 h 160"/>
                                <a:gd name="T18" fmla="*/ 80 w 160"/>
                                <a:gd name="T19" fmla="*/ 0 h 160"/>
                                <a:gd name="T20" fmla="*/ 64 w 160"/>
                                <a:gd name="T21" fmla="*/ 2 h 160"/>
                                <a:gd name="T22" fmla="*/ 51 w 160"/>
                                <a:gd name="T23" fmla="*/ 5 h 160"/>
                                <a:gd name="T24" fmla="*/ 38 w 160"/>
                                <a:gd name="T25" fmla="*/ 13 h 160"/>
                                <a:gd name="T26" fmla="*/ 28 w 160"/>
                                <a:gd name="T27" fmla="*/ 20 h 160"/>
                                <a:gd name="T28" fmla="*/ 17 w 160"/>
                                <a:gd name="T29" fmla="*/ 28 h 160"/>
                                <a:gd name="T30" fmla="*/ 10 w 160"/>
                                <a:gd name="T31" fmla="*/ 41 h 160"/>
                                <a:gd name="T32" fmla="*/ 5 w 160"/>
                                <a:gd name="T33" fmla="*/ 54 h 160"/>
                                <a:gd name="T34" fmla="*/ 0 w 160"/>
                                <a:gd name="T35" fmla="*/ 67 h 160"/>
                                <a:gd name="T36" fmla="*/ 0 w 160"/>
                                <a:gd name="T37" fmla="*/ 95 h 160"/>
                                <a:gd name="T38" fmla="*/ 5 w 160"/>
                                <a:gd name="T39" fmla="*/ 108 h 160"/>
                                <a:gd name="T40" fmla="*/ 10 w 160"/>
                                <a:gd name="T41" fmla="*/ 121 h 160"/>
                                <a:gd name="T42" fmla="*/ 17 w 160"/>
                                <a:gd name="T43" fmla="*/ 131 h 160"/>
                                <a:gd name="T44" fmla="*/ 28 w 160"/>
                                <a:gd name="T45" fmla="*/ 142 h 160"/>
                                <a:gd name="T46" fmla="*/ 38 w 160"/>
                                <a:gd name="T47" fmla="*/ 150 h 160"/>
                                <a:gd name="T48" fmla="*/ 51 w 160"/>
                                <a:gd name="T49" fmla="*/ 154 h 160"/>
                                <a:gd name="T50" fmla="*/ 64 w 160"/>
                                <a:gd name="T51" fmla="*/ 160 h 160"/>
                                <a:gd name="T52" fmla="*/ 92 w 160"/>
                                <a:gd name="T53" fmla="*/ 160 h 160"/>
                                <a:gd name="T54" fmla="*/ 108 w 160"/>
                                <a:gd name="T55" fmla="*/ 154 h 160"/>
                                <a:gd name="T56" fmla="*/ 119 w 160"/>
                                <a:gd name="T57" fmla="*/ 150 h 160"/>
                                <a:gd name="T58" fmla="*/ 131 w 160"/>
                                <a:gd name="T59" fmla="*/ 142 h 160"/>
                                <a:gd name="T60" fmla="*/ 141 w 160"/>
                                <a:gd name="T61" fmla="*/ 131 h 160"/>
                                <a:gd name="T62" fmla="*/ 150 w 160"/>
                                <a:gd name="T63" fmla="*/ 121 h 160"/>
                                <a:gd name="T64" fmla="*/ 155 w 160"/>
                                <a:gd name="T65" fmla="*/ 108 h 160"/>
                                <a:gd name="T66" fmla="*/ 157 w 160"/>
                                <a:gd name="T67" fmla="*/ 95 h 160"/>
                                <a:gd name="T68" fmla="*/ 160 w 160"/>
                                <a:gd name="T6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60" h="160">
                                  <a:moveTo>
                                    <a:pt x="160" y="79"/>
                                  </a:moveTo>
                                  <a:lnTo>
                                    <a:pt x="157" y="67"/>
                                  </a:lnTo>
                                  <a:lnTo>
                                    <a:pt x="155" y="54"/>
                                  </a:lnTo>
                                  <a:lnTo>
                                    <a:pt x="150" y="41"/>
                                  </a:lnTo>
                                  <a:lnTo>
                                    <a:pt x="141" y="28"/>
                                  </a:lnTo>
                                  <a:lnTo>
                                    <a:pt x="131" y="20"/>
                                  </a:lnTo>
                                  <a:lnTo>
                                    <a:pt x="119" y="13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10" y="121"/>
                                  </a:lnTo>
                                  <a:lnTo>
                                    <a:pt x="17" y="131"/>
                                  </a:lnTo>
                                  <a:lnTo>
                                    <a:pt x="28" y="142"/>
                                  </a:lnTo>
                                  <a:lnTo>
                                    <a:pt x="38" y="150"/>
                                  </a:lnTo>
                                  <a:lnTo>
                                    <a:pt x="51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92" y="160"/>
                                  </a:lnTo>
                                  <a:lnTo>
                                    <a:pt x="108" y="154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31" y="142"/>
                                  </a:lnTo>
                                  <a:lnTo>
                                    <a:pt x="141" y="131"/>
                                  </a:lnTo>
                                  <a:lnTo>
                                    <a:pt x="150" y="121"/>
                                  </a:lnTo>
                                  <a:lnTo>
                                    <a:pt x="155" y="108"/>
                                  </a:lnTo>
                                  <a:lnTo>
                                    <a:pt x="157" y="95"/>
                                  </a:lnTo>
                                  <a:lnTo>
                                    <a:pt x="16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8" name="Line 128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9" y="187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79" name="Freeform 12850"/>
                          <wps:cNvSpPr>
                            <a:spLocks/>
                          </wps:cNvSpPr>
                          <wps:spPr bwMode="auto">
                            <a:xfrm>
                              <a:off x="4919" y="1836"/>
                              <a:ext cx="80" cy="79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77 h 158"/>
                                <a:gd name="T2" fmla="*/ 157 w 159"/>
                                <a:gd name="T3" fmla="*/ 65 h 158"/>
                                <a:gd name="T4" fmla="*/ 155 w 159"/>
                                <a:gd name="T5" fmla="*/ 51 h 158"/>
                                <a:gd name="T6" fmla="*/ 150 w 159"/>
                                <a:gd name="T7" fmla="*/ 39 h 158"/>
                                <a:gd name="T8" fmla="*/ 142 w 159"/>
                                <a:gd name="T9" fmla="*/ 28 h 158"/>
                                <a:gd name="T10" fmla="*/ 131 w 159"/>
                                <a:gd name="T11" fmla="*/ 18 h 158"/>
                                <a:gd name="T12" fmla="*/ 121 w 159"/>
                                <a:gd name="T13" fmla="*/ 11 h 158"/>
                                <a:gd name="T14" fmla="*/ 108 w 159"/>
                                <a:gd name="T15" fmla="*/ 2 h 158"/>
                                <a:gd name="T16" fmla="*/ 95 w 159"/>
                                <a:gd name="T17" fmla="*/ 0 h 158"/>
                                <a:gd name="T18" fmla="*/ 65 w 159"/>
                                <a:gd name="T19" fmla="*/ 0 h 158"/>
                                <a:gd name="T20" fmla="*/ 51 w 159"/>
                                <a:gd name="T21" fmla="*/ 2 h 158"/>
                                <a:gd name="T22" fmla="*/ 41 w 159"/>
                                <a:gd name="T23" fmla="*/ 11 h 158"/>
                                <a:gd name="T24" fmla="*/ 28 w 159"/>
                                <a:gd name="T25" fmla="*/ 18 h 158"/>
                                <a:gd name="T26" fmla="*/ 18 w 159"/>
                                <a:gd name="T27" fmla="*/ 28 h 158"/>
                                <a:gd name="T28" fmla="*/ 9 w 159"/>
                                <a:gd name="T29" fmla="*/ 39 h 158"/>
                                <a:gd name="T30" fmla="*/ 5 w 159"/>
                                <a:gd name="T31" fmla="*/ 51 h 158"/>
                                <a:gd name="T32" fmla="*/ 2 w 159"/>
                                <a:gd name="T33" fmla="*/ 65 h 158"/>
                                <a:gd name="T34" fmla="*/ 0 w 159"/>
                                <a:gd name="T35" fmla="*/ 77 h 158"/>
                                <a:gd name="T36" fmla="*/ 2 w 159"/>
                                <a:gd name="T37" fmla="*/ 93 h 158"/>
                                <a:gd name="T38" fmla="*/ 5 w 159"/>
                                <a:gd name="T39" fmla="*/ 107 h 158"/>
                                <a:gd name="T40" fmla="*/ 9 w 159"/>
                                <a:gd name="T41" fmla="*/ 119 h 158"/>
                                <a:gd name="T42" fmla="*/ 18 w 159"/>
                                <a:gd name="T43" fmla="*/ 130 h 158"/>
                                <a:gd name="T44" fmla="*/ 28 w 159"/>
                                <a:gd name="T45" fmla="*/ 140 h 158"/>
                                <a:gd name="T46" fmla="*/ 41 w 159"/>
                                <a:gd name="T47" fmla="*/ 147 h 158"/>
                                <a:gd name="T48" fmla="*/ 51 w 159"/>
                                <a:gd name="T49" fmla="*/ 153 h 158"/>
                                <a:gd name="T50" fmla="*/ 65 w 159"/>
                                <a:gd name="T51" fmla="*/ 158 h 158"/>
                                <a:gd name="T52" fmla="*/ 95 w 159"/>
                                <a:gd name="T53" fmla="*/ 158 h 158"/>
                                <a:gd name="T54" fmla="*/ 108 w 159"/>
                                <a:gd name="T55" fmla="*/ 153 h 158"/>
                                <a:gd name="T56" fmla="*/ 121 w 159"/>
                                <a:gd name="T57" fmla="*/ 147 h 158"/>
                                <a:gd name="T58" fmla="*/ 131 w 159"/>
                                <a:gd name="T59" fmla="*/ 140 h 158"/>
                                <a:gd name="T60" fmla="*/ 142 w 159"/>
                                <a:gd name="T61" fmla="*/ 130 h 158"/>
                                <a:gd name="T62" fmla="*/ 150 w 159"/>
                                <a:gd name="T63" fmla="*/ 119 h 158"/>
                                <a:gd name="T64" fmla="*/ 155 w 159"/>
                                <a:gd name="T65" fmla="*/ 107 h 158"/>
                                <a:gd name="T66" fmla="*/ 157 w 159"/>
                                <a:gd name="T67" fmla="*/ 93 h 158"/>
                                <a:gd name="T68" fmla="*/ 159 w 159"/>
                                <a:gd name="T69" fmla="*/ 77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59" h="158">
                                  <a:moveTo>
                                    <a:pt x="159" y="77"/>
                                  </a:moveTo>
                                  <a:lnTo>
                                    <a:pt x="157" y="65"/>
                                  </a:lnTo>
                                  <a:lnTo>
                                    <a:pt x="155" y="51"/>
                                  </a:lnTo>
                                  <a:lnTo>
                                    <a:pt x="150" y="39"/>
                                  </a:lnTo>
                                  <a:lnTo>
                                    <a:pt x="142" y="28"/>
                                  </a:lnTo>
                                  <a:lnTo>
                                    <a:pt x="131" y="18"/>
                                  </a:lnTo>
                                  <a:lnTo>
                                    <a:pt x="121" y="11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9" y="119"/>
                                  </a:lnTo>
                                  <a:lnTo>
                                    <a:pt x="18" y="130"/>
                                  </a:lnTo>
                                  <a:lnTo>
                                    <a:pt x="28" y="140"/>
                                  </a:lnTo>
                                  <a:lnTo>
                                    <a:pt x="41" y="147"/>
                                  </a:lnTo>
                                  <a:lnTo>
                                    <a:pt x="51" y="153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95" y="158"/>
                                  </a:lnTo>
                                  <a:lnTo>
                                    <a:pt x="108" y="153"/>
                                  </a:lnTo>
                                  <a:lnTo>
                                    <a:pt x="121" y="147"/>
                                  </a:lnTo>
                                  <a:lnTo>
                                    <a:pt x="131" y="140"/>
                                  </a:lnTo>
                                  <a:lnTo>
                                    <a:pt x="142" y="130"/>
                                  </a:lnTo>
                                  <a:lnTo>
                                    <a:pt x="150" y="119"/>
                                  </a:lnTo>
                                  <a:lnTo>
                                    <a:pt x="155" y="107"/>
                                  </a:lnTo>
                                  <a:lnTo>
                                    <a:pt x="157" y="93"/>
                                  </a:lnTo>
                                  <a:lnTo>
                                    <a:pt x="15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0" name="Line 128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9" y="187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81" name="Freeform 12852"/>
                          <wps:cNvSpPr>
                            <a:spLocks/>
                          </wps:cNvSpPr>
                          <wps:spPr bwMode="auto">
                            <a:xfrm>
                              <a:off x="4919" y="1836"/>
                              <a:ext cx="80" cy="79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77 h 158"/>
                                <a:gd name="T2" fmla="*/ 157 w 159"/>
                                <a:gd name="T3" fmla="*/ 65 h 158"/>
                                <a:gd name="T4" fmla="*/ 155 w 159"/>
                                <a:gd name="T5" fmla="*/ 51 h 158"/>
                                <a:gd name="T6" fmla="*/ 150 w 159"/>
                                <a:gd name="T7" fmla="*/ 39 h 158"/>
                                <a:gd name="T8" fmla="*/ 142 w 159"/>
                                <a:gd name="T9" fmla="*/ 28 h 158"/>
                                <a:gd name="T10" fmla="*/ 131 w 159"/>
                                <a:gd name="T11" fmla="*/ 18 h 158"/>
                                <a:gd name="T12" fmla="*/ 121 w 159"/>
                                <a:gd name="T13" fmla="*/ 11 h 158"/>
                                <a:gd name="T14" fmla="*/ 108 w 159"/>
                                <a:gd name="T15" fmla="*/ 2 h 158"/>
                                <a:gd name="T16" fmla="*/ 95 w 159"/>
                                <a:gd name="T17" fmla="*/ 0 h 158"/>
                                <a:gd name="T18" fmla="*/ 65 w 159"/>
                                <a:gd name="T19" fmla="*/ 0 h 158"/>
                                <a:gd name="T20" fmla="*/ 51 w 159"/>
                                <a:gd name="T21" fmla="*/ 2 h 158"/>
                                <a:gd name="T22" fmla="*/ 41 w 159"/>
                                <a:gd name="T23" fmla="*/ 11 h 158"/>
                                <a:gd name="T24" fmla="*/ 28 w 159"/>
                                <a:gd name="T25" fmla="*/ 18 h 158"/>
                                <a:gd name="T26" fmla="*/ 18 w 159"/>
                                <a:gd name="T27" fmla="*/ 28 h 158"/>
                                <a:gd name="T28" fmla="*/ 9 w 159"/>
                                <a:gd name="T29" fmla="*/ 39 h 158"/>
                                <a:gd name="T30" fmla="*/ 5 w 159"/>
                                <a:gd name="T31" fmla="*/ 51 h 158"/>
                                <a:gd name="T32" fmla="*/ 2 w 159"/>
                                <a:gd name="T33" fmla="*/ 65 h 158"/>
                                <a:gd name="T34" fmla="*/ 0 w 159"/>
                                <a:gd name="T35" fmla="*/ 77 h 158"/>
                                <a:gd name="T36" fmla="*/ 2 w 159"/>
                                <a:gd name="T37" fmla="*/ 93 h 158"/>
                                <a:gd name="T38" fmla="*/ 5 w 159"/>
                                <a:gd name="T39" fmla="*/ 107 h 158"/>
                                <a:gd name="T40" fmla="*/ 9 w 159"/>
                                <a:gd name="T41" fmla="*/ 119 h 158"/>
                                <a:gd name="T42" fmla="*/ 18 w 159"/>
                                <a:gd name="T43" fmla="*/ 130 h 158"/>
                                <a:gd name="T44" fmla="*/ 28 w 159"/>
                                <a:gd name="T45" fmla="*/ 140 h 158"/>
                                <a:gd name="T46" fmla="*/ 41 w 159"/>
                                <a:gd name="T47" fmla="*/ 147 h 158"/>
                                <a:gd name="T48" fmla="*/ 51 w 159"/>
                                <a:gd name="T49" fmla="*/ 153 h 158"/>
                                <a:gd name="T50" fmla="*/ 65 w 159"/>
                                <a:gd name="T51" fmla="*/ 158 h 158"/>
                                <a:gd name="T52" fmla="*/ 95 w 159"/>
                                <a:gd name="T53" fmla="*/ 158 h 158"/>
                                <a:gd name="T54" fmla="*/ 108 w 159"/>
                                <a:gd name="T55" fmla="*/ 153 h 158"/>
                                <a:gd name="T56" fmla="*/ 121 w 159"/>
                                <a:gd name="T57" fmla="*/ 147 h 158"/>
                                <a:gd name="T58" fmla="*/ 131 w 159"/>
                                <a:gd name="T59" fmla="*/ 140 h 158"/>
                                <a:gd name="T60" fmla="*/ 142 w 159"/>
                                <a:gd name="T61" fmla="*/ 130 h 158"/>
                                <a:gd name="T62" fmla="*/ 150 w 159"/>
                                <a:gd name="T63" fmla="*/ 119 h 158"/>
                                <a:gd name="T64" fmla="*/ 155 w 159"/>
                                <a:gd name="T65" fmla="*/ 107 h 158"/>
                                <a:gd name="T66" fmla="*/ 157 w 159"/>
                                <a:gd name="T67" fmla="*/ 93 h 158"/>
                                <a:gd name="T68" fmla="*/ 159 w 159"/>
                                <a:gd name="T69" fmla="*/ 77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59" h="158">
                                  <a:moveTo>
                                    <a:pt x="159" y="77"/>
                                  </a:moveTo>
                                  <a:lnTo>
                                    <a:pt x="157" y="65"/>
                                  </a:lnTo>
                                  <a:lnTo>
                                    <a:pt x="155" y="51"/>
                                  </a:lnTo>
                                  <a:lnTo>
                                    <a:pt x="150" y="39"/>
                                  </a:lnTo>
                                  <a:lnTo>
                                    <a:pt x="142" y="28"/>
                                  </a:lnTo>
                                  <a:lnTo>
                                    <a:pt x="131" y="18"/>
                                  </a:lnTo>
                                  <a:lnTo>
                                    <a:pt x="121" y="11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9" y="119"/>
                                  </a:lnTo>
                                  <a:lnTo>
                                    <a:pt x="18" y="130"/>
                                  </a:lnTo>
                                  <a:lnTo>
                                    <a:pt x="28" y="140"/>
                                  </a:lnTo>
                                  <a:lnTo>
                                    <a:pt x="41" y="147"/>
                                  </a:lnTo>
                                  <a:lnTo>
                                    <a:pt x="51" y="153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95" y="158"/>
                                  </a:lnTo>
                                  <a:lnTo>
                                    <a:pt x="108" y="153"/>
                                  </a:lnTo>
                                  <a:lnTo>
                                    <a:pt x="121" y="147"/>
                                  </a:lnTo>
                                  <a:lnTo>
                                    <a:pt x="131" y="140"/>
                                  </a:lnTo>
                                  <a:lnTo>
                                    <a:pt x="142" y="130"/>
                                  </a:lnTo>
                                  <a:lnTo>
                                    <a:pt x="150" y="119"/>
                                  </a:lnTo>
                                  <a:lnTo>
                                    <a:pt x="155" y="107"/>
                                  </a:lnTo>
                                  <a:lnTo>
                                    <a:pt x="157" y="93"/>
                                  </a:lnTo>
                                  <a:lnTo>
                                    <a:pt x="15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2" name="Line 128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22" y="187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83" name="Freeform 12854"/>
                          <wps:cNvSpPr>
                            <a:spLocks/>
                          </wps:cNvSpPr>
                          <wps:spPr bwMode="auto">
                            <a:xfrm>
                              <a:off x="4942" y="1836"/>
                              <a:ext cx="80" cy="79"/>
                            </a:xfrm>
                            <a:custGeom>
                              <a:avLst/>
                              <a:gdLst>
                                <a:gd name="T0" fmla="*/ 158 w 158"/>
                                <a:gd name="T1" fmla="*/ 77 h 158"/>
                                <a:gd name="T2" fmla="*/ 158 w 158"/>
                                <a:gd name="T3" fmla="*/ 65 h 158"/>
                                <a:gd name="T4" fmla="*/ 153 w 158"/>
                                <a:gd name="T5" fmla="*/ 51 h 158"/>
                                <a:gd name="T6" fmla="*/ 148 w 158"/>
                                <a:gd name="T7" fmla="*/ 39 h 158"/>
                                <a:gd name="T8" fmla="*/ 139 w 158"/>
                                <a:gd name="T9" fmla="*/ 28 h 158"/>
                                <a:gd name="T10" fmla="*/ 129 w 158"/>
                                <a:gd name="T11" fmla="*/ 18 h 158"/>
                                <a:gd name="T12" fmla="*/ 119 w 158"/>
                                <a:gd name="T13" fmla="*/ 11 h 158"/>
                                <a:gd name="T14" fmla="*/ 106 w 158"/>
                                <a:gd name="T15" fmla="*/ 2 h 158"/>
                                <a:gd name="T16" fmla="*/ 94 w 158"/>
                                <a:gd name="T17" fmla="*/ 0 h 158"/>
                                <a:gd name="T18" fmla="*/ 64 w 158"/>
                                <a:gd name="T19" fmla="*/ 0 h 158"/>
                                <a:gd name="T20" fmla="*/ 52 w 158"/>
                                <a:gd name="T21" fmla="*/ 2 h 158"/>
                                <a:gd name="T22" fmla="*/ 38 w 158"/>
                                <a:gd name="T23" fmla="*/ 11 h 158"/>
                                <a:gd name="T24" fmla="*/ 29 w 158"/>
                                <a:gd name="T25" fmla="*/ 18 h 158"/>
                                <a:gd name="T26" fmla="*/ 19 w 158"/>
                                <a:gd name="T27" fmla="*/ 28 h 158"/>
                                <a:gd name="T28" fmla="*/ 10 w 158"/>
                                <a:gd name="T29" fmla="*/ 39 h 158"/>
                                <a:gd name="T30" fmla="*/ 3 w 158"/>
                                <a:gd name="T31" fmla="*/ 51 h 158"/>
                                <a:gd name="T32" fmla="*/ 0 w 158"/>
                                <a:gd name="T33" fmla="*/ 65 h 158"/>
                                <a:gd name="T34" fmla="*/ 0 w 158"/>
                                <a:gd name="T35" fmla="*/ 93 h 158"/>
                                <a:gd name="T36" fmla="*/ 3 w 158"/>
                                <a:gd name="T37" fmla="*/ 107 h 158"/>
                                <a:gd name="T38" fmla="*/ 10 w 158"/>
                                <a:gd name="T39" fmla="*/ 119 h 158"/>
                                <a:gd name="T40" fmla="*/ 19 w 158"/>
                                <a:gd name="T41" fmla="*/ 130 h 158"/>
                                <a:gd name="T42" fmla="*/ 29 w 158"/>
                                <a:gd name="T43" fmla="*/ 140 h 158"/>
                                <a:gd name="T44" fmla="*/ 38 w 158"/>
                                <a:gd name="T45" fmla="*/ 147 h 158"/>
                                <a:gd name="T46" fmla="*/ 52 w 158"/>
                                <a:gd name="T47" fmla="*/ 153 h 158"/>
                                <a:gd name="T48" fmla="*/ 64 w 158"/>
                                <a:gd name="T49" fmla="*/ 158 h 158"/>
                                <a:gd name="T50" fmla="*/ 94 w 158"/>
                                <a:gd name="T51" fmla="*/ 158 h 158"/>
                                <a:gd name="T52" fmla="*/ 106 w 158"/>
                                <a:gd name="T53" fmla="*/ 153 h 158"/>
                                <a:gd name="T54" fmla="*/ 119 w 158"/>
                                <a:gd name="T55" fmla="*/ 147 h 158"/>
                                <a:gd name="T56" fmla="*/ 129 w 158"/>
                                <a:gd name="T57" fmla="*/ 140 h 158"/>
                                <a:gd name="T58" fmla="*/ 139 w 158"/>
                                <a:gd name="T59" fmla="*/ 130 h 158"/>
                                <a:gd name="T60" fmla="*/ 148 w 158"/>
                                <a:gd name="T61" fmla="*/ 119 h 158"/>
                                <a:gd name="T62" fmla="*/ 153 w 158"/>
                                <a:gd name="T63" fmla="*/ 107 h 158"/>
                                <a:gd name="T64" fmla="*/ 158 w 158"/>
                                <a:gd name="T65" fmla="*/ 93 h 158"/>
                                <a:gd name="T66" fmla="*/ 158 w 158"/>
                                <a:gd name="T67" fmla="*/ 77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58" h="158">
                                  <a:moveTo>
                                    <a:pt x="158" y="77"/>
                                  </a:moveTo>
                                  <a:lnTo>
                                    <a:pt x="158" y="65"/>
                                  </a:lnTo>
                                  <a:lnTo>
                                    <a:pt x="153" y="51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139" y="28"/>
                                  </a:lnTo>
                                  <a:lnTo>
                                    <a:pt x="129" y="18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19" y="130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38" y="147"/>
                                  </a:lnTo>
                                  <a:lnTo>
                                    <a:pt x="52" y="153"/>
                                  </a:lnTo>
                                  <a:lnTo>
                                    <a:pt x="64" y="158"/>
                                  </a:lnTo>
                                  <a:lnTo>
                                    <a:pt x="94" y="158"/>
                                  </a:lnTo>
                                  <a:lnTo>
                                    <a:pt x="106" y="153"/>
                                  </a:lnTo>
                                  <a:lnTo>
                                    <a:pt x="119" y="147"/>
                                  </a:lnTo>
                                  <a:lnTo>
                                    <a:pt x="129" y="140"/>
                                  </a:lnTo>
                                  <a:lnTo>
                                    <a:pt x="139" y="130"/>
                                  </a:lnTo>
                                  <a:lnTo>
                                    <a:pt x="148" y="119"/>
                                  </a:lnTo>
                                  <a:lnTo>
                                    <a:pt x="153" y="107"/>
                                  </a:lnTo>
                                  <a:lnTo>
                                    <a:pt x="158" y="93"/>
                                  </a:lnTo>
                                  <a:lnTo>
                                    <a:pt x="158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4" name="Line 128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45" y="189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85" name="Freeform 12856"/>
                          <wps:cNvSpPr>
                            <a:spLocks/>
                          </wps:cNvSpPr>
                          <wps:spPr bwMode="auto">
                            <a:xfrm>
                              <a:off x="4964" y="1853"/>
                              <a:ext cx="81" cy="80"/>
                            </a:xfrm>
                            <a:custGeom>
                              <a:avLst/>
                              <a:gdLst>
                                <a:gd name="T0" fmla="*/ 160 w 160"/>
                                <a:gd name="T1" fmla="*/ 80 h 160"/>
                                <a:gd name="T2" fmla="*/ 158 w 160"/>
                                <a:gd name="T3" fmla="*/ 64 h 160"/>
                                <a:gd name="T4" fmla="*/ 155 w 160"/>
                                <a:gd name="T5" fmla="*/ 52 h 160"/>
                                <a:gd name="T6" fmla="*/ 150 w 160"/>
                                <a:gd name="T7" fmla="*/ 38 h 160"/>
                                <a:gd name="T8" fmla="*/ 142 w 160"/>
                                <a:gd name="T9" fmla="*/ 28 h 160"/>
                                <a:gd name="T10" fmla="*/ 132 w 160"/>
                                <a:gd name="T11" fmla="*/ 17 h 160"/>
                                <a:gd name="T12" fmla="*/ 119 w 160"/>
                                <a:gd name="T13" fmla="*/ 10 h 160"/>
                                <a:gd name="T14" fmla="*/ 109 w 160"/>
                                <a:gd name="T15" fmla="*/ 5 h 160"/>
                                <a:gd name="T16" fmla="*/ 93 w 160"/>
                                <a:gd name="T17" fmla="*/ 0 h 160"/>
                                <a:gd name="T18" fmla="*/ 65 w 160"/>
                                <a:gd name="T19" fmla="*/ 0 h 160"/>
                                <a:gd name="T20" fmla="*/ 52 w 160"/>
                                <a:gd name="T21" fmla="*/ 5 h 160"/>
                                <a:gd name="T22" fmla="*/ 39 w 160"/>
                                <a:gd name="T23" fmla="*/ 10 h 160"/>
                                <a:gd name="T24" fmla="*/ 29 w 160"/>
                                <a:gd name="T25" fmla="*/ 17 h 160"/>
                                <a:gd name="T26" fmla="*/ 18 w 160"/>
                                <a:gd name="T27" fmla="*/ 28 h 160"/>
                                <a:gd name="T28" fmla="*/ 10 w 160"/>
                                <a:gd name="T29" fmla="*/ 38 h 160"/>
                                <a:gd name="T30" fmla="*/ 5 w 160"/>
                                <a:gd name="T31" fmla="*/ 52 h 160"/>
                                <a:gd name="T32" fmla="*/ 0 w 160"/>
                                <a:gd name="T33" fmla="*/ 64 h 160"/>
                                <a:gd name="T34" fmla="*/ 0 w 160"/>
                                <a:gd name="T35" fmla="*/ 92 h 160"/>
                                <a:gd name="T36" fmla="*/ 5 w 160"/>
                                <a:gd name="T37" fmla="*/ 108 h 160"/>
                                <a:gd name="T38" fmla="*/ 10 w 160"/>
                                <a:gd name="T39" fmla="*/ 119 h 160"/>
                                <a:gd name="T40" fmla="*/ 18 w 160"/>
                                <a:gd name="T41" fmla="*/ 132 h 160"/>
                                <a:gd name="T42" fmla="*/ 29 w 160"/>
                                <a:gd name="T43" fmla="*/ 142 h 160"/>
                                <a:gd name="T44" fmla="*/ 39 w 160"/>
                                <a:gd name="T45" fmla="*/ 150 h 160"/>
                                <a:gd name="T46" fmla="*/ 52 w 160"/>
                                <a:gd name="T47" fmla="*/ 155 h 160"/>
                                <a:gd name="T48" fmla="*/ 65 w 160"/>
                                <a:gd name="T49" fmla="*/ 158 h 160"/>
                                <a:gd name="T50" fmla="*/ 80 w 160"/>
                                <a:gd name="T51" fmla="*/ 160 h 160"/>
                                <a:gd name="T52" fmla="*/ 93 w 160"/>
                                <a:gd name="T53" fmla="*/ 158 h 160"/>
                                <a:gd name="T54" fmla="*/ 109 w 160"/>
                                <a:gd name="T55" fmla="*/ 155 h 160"/>
                                <a:gd name="T56" fmla="*/ 119 w 160"/>
                                <a:gd name="T57" fmla="*/ 150 h 160"/>
                                <a:gd name="T58" fmla="*/ 132 w 160"/>
                                <a:gd name="T59" fmla="*/ 142 h 160"/>
                                <a:gd name="T60" fmla="*/ 142 w 160"/>
                                <a:gd name="T61" fmla="*/ 132 h 160"/>
                                <a:gd name="T62" fmla="*/ 150 w 160"/>
                                <a:gd name="T63" fmla="*/ 119 h 160"/>
                                <a:gd name="T64" fmla="*/ 155 w 160"/>
                                <a:gd name="T65" fmla="*/ 108 h 160"/>
                                <a:gd name="T66" fmla="*/ 158 w 160"/>
                                <a:gd name="T67" fmla="*/ 92 h 160"/>
                                <a:gd name="T68" fmla="*/ 160 w 160"/>
                                <a:gd name="T69" fmla="*/ 8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60" h="160">
                                  <a:moveTo>
                                    <a:pt x="160" y="80"/>
                                  </a:moveTo>
                                  <a:lnTo>
                                    <a:pt x="158" y="64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2" y="28"/>
                                  </a:lnTo>
                                  <a:lnTo>
                                    <a:pt x="132" y="17"/>
                                  </a:lnTo>
                                  <a:lnTo>
                                    <a:pt x="119" y="10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9" y="142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93" y="158"/>
                                  </a:lnTo>
                                  <a:lnTo>
                                    <a:pt x="109" y="155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32" y="142"/>
                                  </a:lnTo>
                                  <a:lnTo>
                                    <a:pt x="142" y="132"/>
                                  </a:lnTo>
                                  <a:lnTo>
                                    <a:pt x="150" y="119"/>
                                  </a:lnTo>
                                  <a:lnTo>
                                    <a:pt x="155" y="108"/>
                                  </a:lnTo>
                                  <a:lnTo>
                                    <a:pt x="158" y="92"/>
                                  </a:lnTo>
                                  <a:lnTo>
                                    <a:pt x="16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6" name="Line 128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03" y="196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87" name="Freeform 12858"/>
                          <wps:cNvSpPr>
                            <a:spLocks/>
                          </wps:cNvSpPr>
                          <wps:spPr bwMode="auto">
                            <a:xfrm>
                              <a:off x="5023" y="1923"/>
                              <a:ext cx="80" cy="80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81 h 161"/>
                                <a:gd name="T2" fmla="*/ 159 w 161"/>
                                <a:gd name="T3" fmla="*/ 65 h 161"/>
                                <a:gd name="T4" fmla="*/ 156 w 161"/>
                                <a:gd name="T5" fmla="*/ 52 h 161"/>
                                <a:gd name="T6" fmla="*/ 150 w 161"/>
                                <a:gd name="T7" fmla="*/ 39 h 161"/>
                                <a:gd name="T8" fmla="*/ 143 w 161"/>
                                <a:gd name="T9" fmla="*/ 29 h 161"/>
                                <a:gd name="T10" fmla="*/ 133 w 161"/>
                                <a:gd name="T11" fmla="*/ 19 h 161"/>
                                <a:gd name="T12" fmla="*/ 122 w 161"/>
                                <a:gd name="T13" fmla="*/ 11 h 161"/>
                                <a:gd name="T14" fmla="*/ 109 w 161"/>
                                <a:gd name="T15" fmla="*/ 6 h 161"/>
                                <a:gd name="T16" fmla="*/ 96 w 161"/>
                                <a:gd name="T17" fmla="*/ 0 h 161"/>
                                <a:gd name="T18" fmla="*/ 65 w 161"/>
                                <a:gd name="T19" fmla="*/ 0 h 161"/>
                                <a:gd name="T20" fmla="*/ 52 w 161"/>
                                <a:gd name="T21" fmla="*/ 6 h 161"/>
                                <a:gd name="T22" fmla="*/ 39 w 161"/>
                                <a:gd name="T23" fmla="*/ 11 h 161"/>
                                <a:gd name="T24" fmla="*/ 28 w 161"/>
                                <a:gd name="T25" fmla="*/ 19 h 161"/>
                                <a:gd name="T26" fmla="*/ 19 w 161"/>
                                <a:gd name="T27" fmla="*/ 29 h 161"/>
                                <a:gd name="T28" fmla="*/ 11 w 161"/>
                                <a:gd name="T29" fmla="*/ 39 h 161"/>
                                <a:gd name="T30" fmla="*/ 5 w 161"/>
                                <a:gd name="T31" fmla="*/ 52 h 161"/>
                                <a:gd name="T32" fmla="*/ 3 w 161"/>
                                <a:gd name="T33" fmla="*/ 65 h 161"/>
                                <a:gd name="T34" fmla="*/ 0 w 161"/>
                                <a:gd name="T35" fmla="*/ 81 h 161"/>
                                <a:gd name="T36" fmla="*/ 3 w 161"/>
                                <a:gd name="T37" fmla="*/ 94 h 161"/>
                                <a:gd name="T38" fmla="*/ 5 w 161"/>
                                <a:gd name="T39" fmla="*/ 109 h 161"/>
                                <a:gd name="T40" fmla="*/ 11 w 161"/>
                                <a:gd name="T41" fmla="*/ 119 h 161"/>
                                <a:gd name="T42" fmla="*/ 19 w 161"/>
                                <a:gd name="T43" fmla="*/ 133 h 161"/>
                                <a:gd name="T44" fmla="*/ 28 w 161"/>
                                <a:gd name="T45" fmla="*/ 143 h 161"/>
                                <a:gd name="T46" fmla="*/ 39 w 161"/>
                                <a:gd name="T47" fmla="*/ 150 h 161"/>
                                <a:gd name="T48" fmla="*/ 52 w 161"/>
                                <a:gd name="T49" fmla="*/ 156 h 161"/>
                                <a:gd name="T50" fmla="*/ 65 w 161"/>
                                <a:gd name="T51" fmla="*/ 159 h 161"/>
                                <a:gd name="T52" fmla="*/ 81 w 161"/>
                                <a:gd name="T53" fmla="*/ 161 h 161"/>
                                <a:gd name="T54" fmla="*/ 96 w 161"/>
                                <a:gd name="T55" fmla="*/ 159 h 161"/>
                                <a:gd name="T56" fmla="*/ 109 w 161"/>
                                <a:gd name="T57" fmla="*/ 156 h 161"/>
                                <a:gd name="T58" fmla="*/ 122 w 161"/>
                                <a:gd name="T59" fmla="*/ 150 h 161"/>
                                <a:gd name="T60" fmla="*/ 133 w 161"/>
                                <a:gd name="T61" fmla="*/ 143 h 161"/>
                                <a:gd name="T62" fmla="*/ 143 w 161"/>
                                <a:gd name="T63" fmla="*/ 133 h 161"/>
                                <a:gd name="T64" fmla="*/ 150 w 161"/>
                                <a:gd name="T65" fmla="*/ 119 h 161"/>
                                <a:gd name="T66" fmla="*/ 156 w 161"/>
                                <a:gd name="T67" fmla="*/ 109 h 161"/>
                                <a:gd name="T68" fmla="*/ 159 w 161"/>
                                <a:gd name="T69" fmla="*/ 94 h 161"/>
                                <a:gd name="T70" fmla="*/ 161 w 161"/>
                                <a:gd name="T71" fmla="*/ 8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161" y="81"/>
                                  </a:moveTo>
                                  <a:lnTo>
                                    <a:pt x="159" y="65"/>
                                  </a:lnTo>
                                  <a:lnTo>
                                    <a:pt x="156" y="52"/>
                                  </a:lnTo>
                                  <a:lnTo>
                                    <a:pt x="150" y="39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33" y="19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09" y="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5" y="109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19" y="133"/>
                                  </a:lnTo>
                                  <a:lnTo>
                                    <a:pt x="28" y="143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65" y="159"/>
                                  </a:lnTo>
                                  <a:lnTo>
                                    <a:pt x="81" y="161"/>
                                  </a:lnTo>
                                  <a:lnTo>
                                    <a:pt x="96" y="159"/>
                                  </a:lnTo>
                                  <a:lnTo>
                                    <a:pt x="109" y="156"/>
                                  </a:lnTo>
                                  <a:lnTo>
                                    <a:pt x="122" y="150"/>
                                  </a:lnTo>
                                  <a:lnTo>
                                    <a:pt x="133" y="143"/>
                                  </a:lnTo>
                                  <a:lnTo>
                                    <a:pt x="143" y="133"/>
                                  </a:lnTo>
                                  <a:lnTo>
                                    <a:pt x="150" y="119"/>
                                  </a:lnTo>
                                  <a:lnTo>
                                    <a:pt x="156" y="109"/>
                                  </a:lnTo>
                                  <a:lnTo>
                                    <a:pt x="159" y="94"/>
                                  </a:lnTo>
                                  <a:lnTo>
                                    <a:pt x="161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8" name="Line 128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25" y="198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89" name="Freeform 12860"/>
                          <wps:cNvSpPr>
                            <a:spLocks/>
                          </wps:cNvSpPr>
                          <wps:spPr bwMode="auto">
                            <a:xfrm>
                              <a:off x="5046" y="1941"/>
                              <a:ext cx="79" cy="79"/>
                            </a:xfrm>
                            <a:custGeom>
                              <a:avLst/>
                              <a:gdLst>
                                <a:gd name="T0" fmla="*/ 158 w 158"/>
                                <a:gd name="T1" fmla="*/ 77 h 157"/>
                                <a:gd name="T2" fmla="*/ 158 w 158"/>
                                <a:gd name="T3" fmla="*/ 64 h 157"/>
                                <a:gd name="T4" fmla="*/ 152 w 158"/>
                                <a:gd name="T5" fmla="*/ 52 h 157"/>
                                <a:gd name="T6" fmla="*/ 147 w 158"/>
                                <a:gd name="T7" fmla="*/ 38 h 157"/>
                                <a:gd name="T8" fmla="*/ 140 w 158"/>
                                <a:gd name="T9" fmla="*/ 28 h 157"/>
                                <a:gd name="T10" fmla="*/ 129 w 158"/>
                                <a:gd name="T11" fmla="*/ 18 h 157"/>
                                <a:gd name="T12" fmla="*/ 119 w 158"/>
                                <a:gd name="T13" fmla="*/ 10 h 157"/>
                                <a:gd name="T14" fmla="*/ 106 w 158"/>
                                <a:gd name="T15" fmla="*/ 2 h 157"/>
                                <a:gd name="T16" fmla="*/ 93 w 158"/>
                                <a:gd name="T17" fmla="*/ 0 h 157"/>
                                <a:gd name="T18" fmla="*/ 65 w 158"/>
                                <a:gd name="T19" fmla="*/ 0 h 157"/>
                                <a:gd name="T20" fmla="*/ 51 w 158"/>
                                <a:gd name="T21" fmla="*/ 2 h 157"/>
                                <a:gd name="T22" fmla="*/ 39 w 158"/>
                                <a:gd name="T23" fmla="*/ 10 h 157"/>
                                <a:gd name="T24" fmla="*/ 26 w 158"/>
                                <a:gd name="T25" fmla="*/ 18 h 157"/>
                                <a:gd name="T26" fmla="*/ 18 w 158"/>
                                <a:gd name="T27" fmla="*/ 28 h 157"/>
                                <a:gd name="T28" fmla="*/ 11 w 158"/>
                                <a:gd name="T29" fmla="*/ 38 h 157"/>
                                <a:gd name="T30" fmla="*/ 2 w 158"/>
                                <a:gd name="T31" fmla="*/ 52 h 157"/>
                                <a:gd name="T32" fmla="*/ 0 w 158"/>
                                <a:gd name="T33" fmla="*/ 64 h 157"/>
                                <a:gd name="T34" fmla="*/ 0 w 158"/>
                                <a:gd name="T35" fmla="*/ 93 h 157"/>
                                <a:gd name="T36" fmla="*/ 2 w 158"/>
                                <a:gd name="T37" fmla="*/ 106 h 157"/>
                                <a:gd name="T38" fmla="*/ 11 w 158"/>
                                <a:gd name="T39" fmla="*/ 119 h 157"/>
                                <a:gd name="T40" fmla="*/ 18 w 158"/>
                                <a:gd name="T41" fmla="*/ 129 h 157"/>
                                <a:gd name="T42" fmla="*/ 26 w 158"/>
                                <a:gd name="T43" fmla="*/ 140 h 157"/>
                                <a:gd name="T44" fmla="*/ 39 w 158"/>
                                <a:gd name="T45" fmla="*/ 147 h 157"/>
                                <a:gd name="T46" fmla="*/ 51 w 158"/>
                                <a:gd name="T47" fmla="*/ 152 h 157"/>
                                <a:gd name="T48" fmla="*/ 65 w 158"/>
                                <a:gd name="T49" fmla="*/ 157 h 157"/>
                                <a:gd name="T50" fmla="*/ 93 w 158"/>
                                <a:gd name="T51" fmla="*/ 157 h 157"/>
                                <a:gd name="T52" fmla="*/ 106 w 158"/>
                                <a:gd name="T53" fmla="*/ 152 h 157"/>
                                <a:gd name="T54" fmla="*/ 119 w 158"/>
                                <a:gd name="T55" fmla="*/ 147 h 157"/>
                                <a:gd name="T56" fmla="*/ 129 w 158"/>
                                <a:gd name="T57" fmla="*/ 140 h 157"/>
                                <a:gd name="T58" fmla="*/ 140 w 158"/>
                                <a:gd name="T59" fmla="*/ 129 h 157"/>
                                <a:gd name="T60" fmla="*/ 147 w 158"/>
                                <a:gd name="T61" fmla="*/ 119 h 157"/>
                                <a:gd name="T62" fmla="*/ 152 w 158"/>
                                <a:gd name="T63" fmla="*/ 106 h 157"/>
                                <a:gd name="T64" fmla="*/ 158 w 158"/>
                                <a:gd name="T65" fmla="*/ 93 h 157"/>
                                <a:gd name="T66" fmla="*/ 158 w 158"/>
                                <a:gd name="T67" fmla="*/ 77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58" h="157">
                                  <a:moveTo>
                                    <a:pt x="158" y="77"/>
                                  </a:moveTo>
                                  <a:lnTo>
                                    <a:pt x="158" y="64"/>
                                  </a:lnTo>
                                  <a:lnTo>
                                    <a:pt x="152" y="52"/>
                                  </a:lnTo>
                                  <a:lnTo>
                                    <a:pt x="147" y="38"/>
                                  </a:lnTo>
                                  <a:lnTo>
                                    <a:pt x="140" y="28"/>
                                  </a:lnTo>
                                  <a:lnTo>
                                    <a:pt x="129" y="18"/>
                                  </a:lnTo>
                                  <a:lnTo>
                                    <a:pt x="119" y="10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18" y="129"/>
                                  </a:lnTo>
                                  <a:lnTo>
                                    <a:pt x="26" y="140"/>
                                  </a:lnTo>
                                  <a:lnTo>
                                    <a:pt x="39" y="147"/>
                                  </a:lnTo>
                                  <a:lnTo>
                                    <a:pt x="51" y="152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93" y="157"/>
                                  </a:lnTo>
                                  <a:lnTo>
                                    <a:pt x="106" y="152"/>
                                  </a:lnTo>
                                  <a:lnTo>
                                    <a:pt x="119" y="147"/>
                                  </a:lnTo>
                                  <a:lnTo>
                                    <a:pt x="129" y="140"/>
                                  </a:lnTo>
                                  <a:lnTo>
                                    <a:pt x="140" y="129"/>
                                  </a:lnTo>
                                  <a:lnTo>
                                    <a:pt x="147" y="119"/>
                                  </a:lnTo>
                                  <a:lnTo>
                                    <a:pt x="152" y="106"/>
                                  </a:lnTo>
                                  <a:lnTo>
                                    <a:pt x="158" y="93"/>
                                  </a:lnTo>
                                  <a:lnTo>
                                    <a:pt x="158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0" name="Line 128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39" y="198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91" name="Freeform 12862"/>
                          <wps:cNvSpPr>
                            <a:spLocks/>
                          </wps:cNvSpPr>
                          <wps:spPr bwMode="auto">
                            <a:xfrm>
                              <a:off x="5059" y="1941"/>
                              <a:ext cx="80" cy="79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77 h 157"/>
                                <a:gd name="T2" fmla="*/ 158 w 161"/>
                                <a:gd name="T3" fmla="*/ 64 h 157"/>
                                <a:gd name="T4" fmla="*/ 155 w 161"/>
                                <a:gd name="T5" fmla="*/ 52 h 157"/>
                                <a:gd name="T6" fmla="*/ 150 w 161"/>
                                <a:gd name="T7" fmla="*/ 38 h 157"/>
                                <a:gd name="T8" fmla="*/ 142 w 161"/>
                                <a:gd name="T9" fmla="*/ 28 h 157"/>
                                <a:gd name="T10" fmla="*/ 132 w 161"/>
                                <a:gd name="T11" fmla="*/ 18 h 157"/>
                                <a:gd name="T12" fmla="*/ 119 w 161"/>
                                <a:gd name="T13" fmla="*/ 10 h 157"/>
                                <a:gd name="T14" fmla="*/ 109 w 161"/>
                                <a:gd name="T15" fmla="*/ 2 h 157"/>
                                <a:gd name="T16" fmla="*/ 93 w 161"/>
                                <a:gd name="T17" fmla="*/ 0 h 157"/>
                                <a:gd name="T18" fmla="*/ 65 w 161"/>
                                <a:gd name="T19" fmla="*/ 0 h 157"/>
                                <a:gd name="T20" fmla="*/ 51 w 161"/>
                                <a:gd name="T21" fmla="*/ 2 h 157"/>
                                <a:gd name="T22" fmla="*/ 39 w 161"/>
                                <a:gd name="T23" fmla="*/ 10 h 157"/>
                                <a:gd name="T24" fmla="*/ 28 w 161"/>
                                <a:gd name="T25" fmla="*/ 18 h 157"/>
                                <a:gd name="T26" fmla="*/ 18 w 161"/>
                                <a:gd name="T27" fmla="*/ 28 h 157"/>
                                <a:gd name="T28" fmla="*/ 11 w 161"/>
                                <a:gd name="T29" fmla="*/ 38 h 157"/>
                                <a:gd name="T30" fmla="*/ 5 w 161"/>
                                <a:gd name="T31" fmla="*/ 52 h 157"/>
                                <a:gd name="T32" fmla="*/ 0 w 161"/>
                                <a:gd name="T33" fmla="*/ 64 h 157"/>
                                <a:gd name="T34" fmla="*/ 0 w 161"/>
                                <a:gd name="T35" fmla="*/ 93 h 157"/>
                                <a:gd name="T36" fmla="*/ 5 w 161"/>
                                <a:gd name="T37" fmla="*/ 106 h 157"/>
                                <a:gd name="T38" fmla="*/ 11 w 161"/>
                                <a:gd name="T39" fmla="*/ 119 h 157"/>
                                <a:gd name="T40" fmla="*/ 18 w 161"/>
                                <a:gd name="T41" fmla="*/ 129 h 157"/>
                                <a:gd name="T42" fmla="*/ 28 w 161"/>
                                <a:gd name="T43" fmla="*/ 140 h 157"/>
                                <a:gd name="T44" fmla="*/ 39 w 161"/>
                                <a:gd name="T45" fmla="*/ 147 h 157"/>
                                <a:gd name="T46" fmla="*/ 51 w 161"/>
                                <a:gd name="T47" fmla="*/ 152 h 157"/>
                                <a:gd name="T48" fmla="*/ 65 w 161"/>
                                <a:gd name="T49" fmla="*/ 157 h 157"/>
                                <a:gd name="T50" fmla="*/ 93 w 161"/>
                                <a:gd name="T51" fmla="*/ 157 h 157"/>
                                <a:gd name="T52" fmla="*/ 109 w 161"/>
                                <a:gd name="T53" fmla="*/ 152 h 157"/>
                                <a:gd name="T54" fmla="*/ 119 w 161"/>
                                <a:gd name="T55" fmla="*/ 147 h 157"/>
                                <a:gd name="T56" fmla="*/ 132 w 161"/>
                                <a:gd name="T57" fmla="*/ 140 h 157"/>
                                <a:gd name="T58" fmla="*/ 142 w 161"/>
                                <a:gd name="T59" fmla="*/ 129 h 157"/>
                                <a:gd name="T60" fmla="*/ 150 w 161"/>
                                <a:gd name="T61" fmla="*/ 119 h 157"/>
                                <a:gd name="T62" fmla="*/ 155 w 161"/>
                                <a:gd name="T63" fmla="*/ 106 h 157"/>
                                <a:gd name="T64" fmla="*/ 158 w 161"/>
                                <a:gd name="T65" fmla="*/ 93 h 157"/>
                                <a:gd name="T66" fmla="*/ 161 w 161"/>
                                <a:gd name="T67" fmla="*/ 77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61" h="157">
                                  <a:moveTo>
                                    <a:pt x="161" y="77"/>
                                  </a:moveTo>
                                  <a:lnTo>
                                    <a:pt x="158" y="64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2" y="28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19" y="10"/>
                                  </a:lnTo>
                                  <a:lnTo>
                                    <a:pt x="109" y="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18" y="129"/>
                                  </a:lnTo>
                                  <a:lnTo>
                                    <a:pt x="28" y="140"/>
                                  </a:lnTo>
                                  <a:lnTo>
                                    <a:pt x="39" y="147"/>
                                  </a:lnTo>
                                  <a:lnTo>
                                    <a:pt x="51" y="152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93" y="157"/>
                                  </a:lnTo>
                                  <a:lnTo>
                                    <a:pt x="109" y="152"/>
                                  </a:lnTo>
                                  <a:lnTo>
                                    <a:pt x="119" y="147"/>
                                  </a:lnTo>
                                  <a:lnTo>
                                    <a:pt x="132" y="140"/>
                                  </a:lnTo>
                                  <a:lnTo>
                                    <a:pt x="142" y="129"/>
                                  </a:lnTo>
                                  <a:lnTo>
                                    <a:pt x="150" y="119"/>
                                  </a:lnTo>
                                  <a:lnTo>
                                    <a:pt x="155" y="106"/>
                                  </a:lnTo>
                                  <a:lnTo>
                                    <a:pt x="158" y="93"/>
                                  </a:lnTo>
                                  <a:lnTo>
                                    <a:pt x="16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2" name="Line 128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3" y="210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93" name="Freeform 12864"/>
                          <wps:cNvSpPr>
                            <a:spLocks/>
                          </wps:cNvSpPr>
                          <wps:spPr bwMode="auto">
                            <a:xfrm>
                              <a:off x="5104" y="2067"/>
                              <a:ext cx="79" cy="78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77 h 158"/>
                                <a:gd name="T2" fmla="*/ 157 w 157"/>
                                <a:gd name="T3" fmla="*/ 65 h 158"/>
                                <a:gd name="T4" fmla="*/ 154 w 157"/>
                                <a:gd name="T5" fmla="*/ 51 h 158"/>
                                <a:gd name="T6" fmla="*/ 147 w 157"/>
                                <a:gd name="T7" fmla="*/ 39 h 158"/>
                                <a:gd name="T8" fmla="*/ 139 w 157"/>
                                <a:gd name="T9" fmla="*/ 28 h 158"/>
                                <a:gd name="T10" fmla="*/ 131 w 157"/>
                                <a:gd name="T11" fmla="*/ 18 h 158"/>
                                <a:gd name="T12" fmla="*/ 119 w 157"/>
                                <a:gd name="T13" fmla="*/ 11 h 158"/>
                                <a:gd name="T14" fmla="*/ 105 w 157"/>
                                <a:gd name="T15" fmla="*/ 5 h 158"/>
                                <a:gd name="T16" fmla="*/ 93 w 157"/>
                                <a:gd name="T17" fmla="*/ 0 h 158"/>
                                <a:gd name="T18" fmla="*/ 64 w 157"/>
                                <a:gd name="T19" fmla="*/ 0 h 158"/>
                                <a:gd name="T20" fmla="*/ 51 w 157"/>
                                <a:gd name="T21" fmla="*/ 5 h 158"/>
                                <a:gd name="T22" fmla="*/ 38 w 157"/>
                                <a:gd name="T23" fmla="*/ 11 h 158"/>
                                <a:gd name="T24" fmla="*/ 28 w 157"/>
                                <a:gd name="T25" fmla="*/ 18 h 158"/>
                                <a:gd name="T26" fmla="*/ 18 w 157"/>
                                <a:gd name="T27" fmla="*/ 28 h 158"/>
                                <a:gd name="T28" fmla="*/ 9 w 157"/>
                                <a:gd name="T29" fmla="*/ 39 h 158"/>
                                <a:gd name="T30" fmla="*/ 4 w 157"/>
                                <a:gd name="T31" fmla="*/ 51 h 158"/>
                                <a:gd name="T32" fmla="*/ 0 w 157"/>
                                <a:gd name="T33" fmla="*/ 65 h 158"/>
                                <a:gd name="T34" fmla="*/ 0 w 157"/>
                                <a:gd name="T35" fmla="*/ 93 h 158"/>
                                <a:gd name="T36" fmla="*/ 4 w 157"/>
                                <a:gd name="T37" fmla="*/ 105 h 158"/>
                                <a:gd name="T38" fmla="*/ 9 w 157"/>
                                <a:gd name="T39" fmla="*/ 119 h 158"/>
                                <a:gd name="T40" fmla="*/ 18 w 157"/>
                                <a:gd name="T41" fmla="*/ 132 h 158"/>
                                <a:gd name="T42" fmla="*/ 28 w 157"/>
                                <a:gd name="T43" fmla="*/ 140 h 158"/>
                                <a:gd name="T44" fmla="*/ 38 w 157"/>
                                <a:gd name="T45" fmla="*/ 147 h 158"/>
                                <a:gd name="T46" fmla="*/ 51 w 157"/>
                                <a:gd name="T47" fmla="*/ 155 h 158"/>
                                <a:gd name="T48" fmla="*/ 64 w 157"/>
                                <a:gd name="T49" fmla="*/ 158 h 158"/>
                                <a:gd name="T50" fmla="*/ 93 w 157"/>
                                <a:gd name="T51" fmla="*/ 158 h 158"/>
                                <a:gd name="T52" fmla="*/ 105 w 157"/>
                                <a:gd name="T53" fmla="*/ 155 h 158"/>
                                <a:gd name="T54" fmla="*/ 119 w 157"/>
                                <a:gd name="T55" fmla="*/ 147 h 158"/>
                                <a:gd name="T56" fmla="*/ 131 w 157"/>
                                <a:gd name="T57" fmla="*/ 140 h 158"/>
                                <a:gd name="T58" fmla="*/ 139 w 157"/>
                                <a:gd name="T59" fmla="*/ 132 h 158"/>
                                <a:gd name="T60" fmla="*/ 147 w 157"/>
                                <a:gd name="T61" fmla="*/ 119 h 158"/>
                                <a:gd name="T62" fmla="*/ 154 w 157"/>
                                <a:gd name="T63" fmla="*/ 105 h 158"/>
                                <a:gd name="T64" fmla="*/ 157 w 157"/>
                                <a:gd name="T65" fmla="*/ 93 h 158"/>
                                <a:gd name="T66" fmla="*/ 157 w 157"/>
                                <a:gd name="T67" fmla="*/ 77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57" h="158">
                                  <a:moveTo>
                                    <a:pt x="157" y="77"/>
                                  </a:moveTo>
                                  <a:lnTo>
                                    <a:pt x="157" y="65"/>
                                  </a:lnTo>
                                  <a:lnTo>
                                    <a:pt x="154" y="51"/>
                                  </a:lnTo>
                                  <a:lnTo>
                                    <a:pt x="147" y="39"/>
                                  </a:lnTo>
                                  <a:lnTo>
                                    <a:pt x="139" y="28"/>
                                  </a:lnTo>
                                  <a:lnTo>
                                    <a:pt x="131" y="18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9" y="119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8" y="140"/>
                                  </a:lnTo>
                                  <a:lnTo>
                                    <a:pt x="38" y="147"/>
                                  </a:lnTo>
                                  <a:lnTo>
                                    <a:pt x="51" y="155"/>
                                  </a:lnTo>
                                  <a:lnTo>
                                    <a:pt x="64" y="158"/>
                                  </a:lnTo>
                                  <a:lnTo>
                                    <a:pt x="93" y="158"/>
                                  </a:lnTo>
                                  <a:lnTo>
                                    <a:pt x="105" y="155"/>
                                  </a:lnTo>
                                  <a:lnTo>
                                    <a:pt x="119" y="147"/>
                                  </a:lnTo>
                                  <a:lnTo>
                                    <a:pt x="131" y="140"/>
                                  </a:lnTo>
                                  <a:lnTo>
                                    <a:pt x="139" y="132"/>
                                  </a:lnTo>
                                  <a:lnTo>
                                    <a:pt x="147" y="119"/>
                                  </a:lnTo>
                                  <a:lnTo>
                                    <a:pt x="154" y="105"/>
                                  </a:lnTo>
                                  <a:lnTo>
                                    <a:pt x="157" y="93"/>
                                  </a:lnTo>
                                  <a:lnTo>
                                    <a:pt x="157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4" name="Line 128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94" y="219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95" name="Freeform 12866"/>
                          <wps:cNvSpPr>
                            <a:spLocks/>
                          </wps:cNvSpPr>
                          <wps:spPr bwMode="auto">
                            <a:xfrm>
                              <a:off x="5214" y="2157"/>
                              <a:ext cx="80" cy="80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80 h 160"/>
                                <a:gd name="T2" fmla="*/ 157 w 159"/>
                                <a:gd name="T3" fmla="*/ 64 h 160"/>
                                <a:gd name="T4" fmla="*/ 154 w 159"/>
                                <a:gd name="T5" fmla="*/ 52 h 160"/>
                                <a:gd name="T6" fmla="*/ 149 w 159"/>
                                <a:gd name="T7" fmla="*/ 39 h 160"/>
                                <a:gd name="T8" fmla="*/ 139 w 159"/>
                                <a:gd name="T9" fmla="*/ 29 h 160"/>
                                <a:gd name="T10" fmla="*/ 131 w 159"/>
                                <a:gd name="T11" fmla="*/ 18 h 160"/>
                                <a:gd name="T12" fmla="*/ 118 w 159"/>
                                <a:gd name="T13" fmla="*/ 10 h 160"/>
                                <a:gd name="T14" fmla="*/ 105 w 159"/>
                                <a:gd name="T15" fmla="*/ 5 h 160"/>
                                <a:gd name="T16" fmla="*/ 92 w 159"/>
                                <a:gd name="T17" fmla="*/ 0 h 160"/>
                                <a:gd name="T18" fmla="*/ 64 w 159"/>
                                <a:gd name="T19" fmla="*/ 0 h 160"/>
                                <a:gd name="T20" fmla="*/ 51 w 159"/>
                                <a:gd name="T21" fmla="*/ 5 h 160"/>
                                <a:gd name="T22" fmla="*/ 38 w 159"/>
                                <a:gd name="T23" fmla="*/ 10 h 160"/>
                                <a:gd name="T24" fmla="*/ 28 w 159"/>
                                <a:gd name="T25" fmla="*/ 18 h 160"/>
                                <a:gd name="T26" fmla="*/ 17 w 159"/>
                                <a:gd name="T27" fmla="*/ 29 h 160"/>
                                <a:gd name="T28" fmla="*/ 9 w 159"/>
                                <a:gd name="T29" fmla="*/ 39 h 160"/>
                                <a:gd name="T30" fmla="*/ 4 w 159"/>
                                <a:gd name="T31" fmla="*/ 52 h 160"/>
                                <a:gd name="T32" fmla="*/ 0 w 159"/>
                                <a:gd name="T33" fmla="*/ 64 h 160"/>
                                <a:gd name="T34" fmla="*/ 0 w 159"/>
                                <a:gd name="T35" fmla="*/ 93 h 160"/>
                                <a:gd name="T36" fmla="*/ 4 w 159"/>
                                <a:gd name="T37" fmla="*/ 106 h 160"/>
                                <a:gd name="T38" fmla="*/ 9 w 159"/>
                                <a:gd name="T39" fmla="*/ 119 h 160"/>
                                <a:gd name="T40" fmla="*/ 17 w 159"/>
                                <a:gd name="T41" fmla="*/ 132 h 160"/>
                                <a:gd name="T42" fmla="*/ 28 w 159"/>
                                <a:gd name="T43" fmla="*/ 139 h 160"/>
                                <a:gd name="T44" fmla="*/ 38 w 159"/>
                                <a:gd name="T45" fmla="*/ 150 h 160"/>
                                <a:gd name="T46" fmla="*/ 51 w 159"/>
                                <a:gd name="T47" fmla="*/ 155 h 160"/>
                                <a:gd name="T48" fmla="*/ 64 w 159"/>
                                <a:gd name="T49" fmla="*/ 158 h 160"/>
                                <a:gd name="T50" fmla="*/ 79 w 159"/>
                                <a:gd name="T51" fmla="*/ 160 h 160"/>
                                <a:gd name="T52" fmla="*/ 92 w 159"/>
                                <a:gd name="T53" fmla="*/ 158 h 160"/>
                                <a:gd name="T54" fmla="*/ 105 w 159"/>
                                <a:gd name="T55" fmla="*/ 155 h 160"/>
                                <a:gd name="T56" fmla="*/ 118 w 159"/>
                                <a:gd name="T57" fmla="*/ 150 h 160"/>
                                <a:gd name="T58" fmla="*/ 131 w 159"/>
                                <a:gd name="T59" fmla="*/ 139 h 160"/>
                                <a:gd name="T60" fmla="*/ 139 w 159"/>
                                <a:gd name="T61" fmla="*/ 132 h 160"/>
                                <a:gd name="T62" fmla="*/ 149 w 159"/>
                                <a:gd name="T63" fmla="*/ 119 h 160"/>
                                <a:gd name="T64" fmla="*/ 154 w 159"/>
                                <a:gd name="T65" fmla="*/ 106 h 160"/>
                                <a:gd name="T66" fmla="*/ 157 w 159"/>
                                <a:gd name="T67" fmla="*/ 93 h 160"/>
                                <a:gd name="T68" fmla="*/ 159 w 159"/>
                                <a:gd name="T69" fmla="*/ 8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59" h="160">
                                  <a:moveTo>
                                    <a:pt x="159" y="80"/>
                                  </a:moveTo>
                                  <a:lnTo>
                                    <a:pt x="157" y="64"/>
                                  </a:lnTo>
                                  <a:lnTo>
                                    <a:pt x="154" y="52"/>
                                  </a:lnTo>
                                  <a:lnTo>
                                    <a:pt x="149" y="39"/>
                                  </a:lnTo>
                                  <a:lnTo>
                                    <a:pt x="139" y="29"/>
                                  </a:lnTo>
                                  <a:lnTo>
                                    <a:pt x="131" y="18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9" y="119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28" y="139"/>
                                  </a:lnTo>
                                  <a:lnTo>
                                    <a:pt x="38" y="150"/>
                                  </a:lnTo>
                                  <a:lnTo>
                                    <a:pt x="51" y="155"/>
                                  </a:lnTo>
                                  <a:lnTo>
                                    <a:pt x="64" y="158"/>
                                  </a:lnTo>
                                  <a:lnTo>
                                    <a:pt x="79" y="160"/>
                                  </a:lnTo>
                                  <a:lnTo>
                                    <a:pt x="92" y="158"/>
                                  </a:lnTo>
                                  <a:lnTo>
                                    <a:pt x="105" y="155"/>
                                  </a:lnTo>
                                  <a:lnTo>
                                    <a:pt x="118" y="150"/>
                                  </a:lnTo>
                                  <a:lnTo>
                                    <a:pt x="131" y="139"/>
                                  </a:lnTo>
                                  <a:lnTo>
                                    <a:pt x="139" y="132"/>
                                  </a:lnTo>
                                  <a:lnTo>
                                    <a:pt x="149" y="119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157" y="93"/>
                                  </a:lnTo>
                                  <a:lnTo>
                                    <a:pt x="15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6" name="Line 128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2" y="228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97" name="Freeform 12868"/>
                          <wps:cNvSpPr>
                            <a:spLocks/>
                          </wps:cNvSpPr>
                          <wps:spPr bwMode="auto">
                            <a:xfrm>
                              <a:off x="5282" y="2249"/>
                              <a:ext cx="80" cy="79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77 h 157"/>
                                <a:gd name="T2" fmla="*/ 157 w 161"/>
                                <a:gd name="T3" fmla="*/ 65 h 157"/>
                                <a:gd name="T4" fmla="*/ 155 w 161"/>
                                <a:gd name="T5" fmla="*/ 51 h 157"/>
                                <a:gd name="T6" fmla="*/ 150 w 161"/>
                                <a:gd name="T7" fmla="*/ 39 h 157"/>
                                <a:gd name="T8" fmla="*/ 142 w 161"/>
                                <a:gd name="T9" fmla="*/ 28 h 157"/>
                                <a:gd name="T10" fmla="*/ 131 w 161"/>
                                <a:gd name="T11" fmla="*/ 18 h 157"/>
                                <a:gd name="T12" fmla="*/ 119 w 161"/>
                                <a:gd name="T13" fmla="*/ 10 h 157"/>
                                <a:gd name="T14" fmla="*/ 108 w 161"/>
                                <a:gd name="T15" fmla="*/ 5 h 157"/>
                                <a:gd name="T16" fmla="*/ 93 w 161"/>
                                <a:gd name="T17" fmla="*/ 0 h 157"/>
                                <a:gd name="T18" fmla="*/ 65 w 161"/>
                                <a:gd name="T19" fmla="*/ 0 h 157"/>
                                <a:gd name="T20" fmla="*/ 51 w 161"/>
                                <a:gd name="T21" fmla="*/ 5 h 157"/>
                                <a:gd name="T22" fmla="*/ 39 w 161"/>
                                <a:gd name="T23" fmla="*/ 10 h 157"/>
                                <a:gd name="T24" fmla="*/ 28 w 161"/>
                                <a:gd name="T25" fmla="*/ 18 h 157"/>
                                <a:gd name="T26" fmla="*/ 18 w 161"/>
                                <a:gd name="T27" fmla="*/ 28 h 157"/>
                                <a:gd name="T28" fmla="*/ 11 w 161"/>
                                <a:gd name="T29" fmla="*/ 39 h 157"/>
                                <a:gd name="T30" fmla="*/ 5 w 161"/>
                                <a:gd name="T31" fmla="*/ 51 h 157"/>
                                <a:gd name="T32" fmla="*/ 2 w 161"/>
                                <a:gd name="T33" fmla="*/ 65 h 157"/>
                                <a:gd name="T34" fmla="*/ 0 w 161"/>
                                <a:gd name="T35" fmla="*/ 77 h 157"/>
                                <a:gd name="T36" fmla="*/ 2 w 161"/>
                                <a:gd name="T37" fmla="*/ 93 h 157"/>
                                <a:gd name="T38" fmla="*/ 5 w 161"/>
                                <a:gd name="T39" fmla="*/ 105 h 157"/>
                                <a:gd name="T40" fmla="*/ 11 w 161"/>
                                <a:gd name="T41" fmla="*/ 119 h 157"/>
                                <a:gd name="T42" fmla="*/ 18 w 161"/>
                                <a:gd name="T43" fmla="*/ 131 h 157"/>
                                <a:gd name="T44" fmla="*/ 28 w 161"/>
                                <a:gd name="T45" fmla="*/ 140 h 157"/>
                                <a:gd name="T46" fmla="*/ 39 w 161"/>
                                <a:gd name="T47" fmla="*/ 147 h 157"/>
                                <a:gd name="T48" fmla="*/ 51 w 161"/>
                                <a:gd name="T49" fmla="*/ 155 h 157"/>
                                <a:gd name="T50" fmla="*/ 65 w 161"/>
                                <a:gd name="T51" fmla="*/ 157 h 157"/>
                                <a:gd name="T52" fmla="*/ 93 w 161"/>
                                <a:gd name="T53" fmla="*/ 157 h 157"/>
                                <a:gd name="T54" fmla="*/ 108 w 161"/>
                                <a:gd name="T55" fmla="*/ 155 h 157"/>
                                <a:gd name="T56" fmla="*/ 119 w 161"/>
                                <a:gd name="T57" fmla="*/ 147 h 157"/>
                                <a:gd name="T58" fmla="*/ 131 w 161"/>
                                <a:gd name="T59" fmla="*/ 140 h 157"/>
                                <a:gd name="T60" fmla="*/ 142 w 161"/>
                                <a:gd name="T61" fmla="*/ 131 h 157"/>
                                <a:gd name="T62" fmla="*/ 150 w 161"/>
                                <a:gd name="T63" fmla="*/ 119 h 157"/>
                                <a:gd name="T64" fmla="*/ 155 w 161"/>
                                <a:gd name="T65" fmla="*/ 105 h 157"/>
                                <a:gd name="T66" fmla="*/ 157 w 161"/>
                                <a:gd name="T67" fmla="*/ 93 h 157"/>
                                <a:gd name="T68" fmla="*/ 161 w 161"/>
                                <a:gd name="T69" fmla="*/ 77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61" h="157">
                                  <a:moveTo>
                                    <a:pt x="161" y="77"/>
                                  </a:moveTo>
                                  <a:lnTo>
                                    <a:pt x="157" y="65"/>
                                  </a:lnTo>
                                  <a:lnTo>
                                    <a:pt x="155" y="51"/>
                                  </a:lnTo>
                                  <a:lnTo>
                                    <a:pt x="150" y="39"/>
                                  </a:lnTo>
                                  <a:lnTo>
                                    <a:pt x="142" y="28"/>
                                  </a:lnTo>
                                  <a:lnTo>
                                    <a:pt x="131" y="18"/>
                                  </a:lnTo>
                                  <a:lnTo>
                                    <a:pt x="119" y="10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28" y="140"/>
                                  </a:lnTo>
                                  <a:lnTo>
                                    <a:pt x="39" y="147"/>
                                  </a:lnTo>
                                  <a:lnTo>
                                    <a:pt x="51" y="155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93" y="157"/>
                                  </a:lnTo>
                                  <a:lnTo>
                                    <a:pt x="108" y="155"/>
                                  </a:lnTo>
                                  <a:lnTo>
                                    <a:pt x="119" y="147"/>
                                  </a:lnTo>
                                  <a:lnTo>
                                    <a:pt x="131" y="140"/>
                                  </a:lnTo>
                                  <a:lnTo>
                                    <a:pt x="142" y="131"/>
                                  </a:lnTo>
                                  <a:lnTo>
                                    <a:pt x="150" y="119"/>
                                  </a:lnTo>
                                  <a:lnTo>
                                    <a:pt x="155" y="105"/>
                                  </a:lnTo>
                                  <a:lnTo>
                                    <a:pt x="157" y="93"/>
                                  </a:lnTo>
                                  <a:lnTo>
                                    <a:pt x="16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8" name="Line 128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77" y="230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99" name="Freeform 12870"/>
                          <wps:cNvSpPr>
                            <a:spLocks/>
                          </wps:cNvSpPr>
                          <wps:spPr bwMode="auto">
                            <a:xfrm>
                              <a:off x="5297" y="2267"/>
                              <a:ext cx="80" cy="80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80 h 160"/>
                                <a:gd name="T2" fmla="*/ 159 w 161"/>
                                <a:gd name="T3" fmla="*/ 64 h 160"/>
                                <a:gd name="T4" fmla="*/ 156 w 161"/>
                                <a:gd name="T5" fmla="*/ 52 h 160"/>
                                <a:gd name="T6" fmla="*/ 150 w 161"/>
                                <a:gd name="T7" fmla="*/ 39 h 160"/>
                                <a:gd name="T8" fmla="*/ 143 w 161"/>
                                <a:gd name="T9" fmla="*/ 29 h 160"/>
                                <a:gd name="T10" fmla="*/ 133 w 161"/>
                                <a:gd name="T11" fmla="*/ 18 h 160"/>
                                <a:gd name="T12" fmla="*/ 122 w 161"/>
                                <a:gd name="T13" fmla="*/ 10 h 160"/>
                                <a:gd name="T14" fmla="*/ 110 w 161"/>
                                <a:gd name="T15" fmla="*/ 5 h 160"/>
                                <a:gd name="T16" fmla="*/ 96 w 161"/>
                                <a:gd name="T17" fmla="*/ 3 h 160"/>
                                <a:gd name="T18" fmla="*/ 81 w 161"/>
                                <a:gd name="T19" fmla="*/ 0 h 160"/>
                                <a:gd name="T20" fmla="*/ 68 w 161"/>
                                <a:gd name="T21" fmla="*/ 3 h 160"/>
                                <a:gd name="T22" fmla="*/ 52 w 161"/>
                                <a:gd name="T23" fmla="*/ 5 h 160"/>
                                <a:gd name="T24" fmla="*/ 42 w 161"/>
                                <a:gd name="T25" fmla="*/ 10 h 160"/>
                                <a:gd name="T26" fmla="*/ 30 w 161"/>
                                <a:gd name="T27" fmla="*/ 18 h 160"/>
                                <a:gd name="T28" fmla="*/ 19 w 161"/>
                                <a:gd name="T29" fmla="*/ 29 h 160"/>
                                <a:gd name="T30" fmla="*/ 11 w 161"/>
                                <a:gd name="T31" fmla="*/ 39 h 160"/>
                                <a:gd name="T32" fmla="*/ 6 w 161"/>
                                <a:gd name="T33" fmla="*/ 52 h 160"/>
                                <a:gd name="T34" fmla="*/ 3 w 161"/>
                                <a:gd name="T35" fmla="*/ 64 h 160"/>
                                <a:gd name="T36" fmla="*/ 0 w 161"/>
                                <a:gd name="T37" fmla="*/ 80 h 160"/>
                                <a:gd name="T38" fmla="*/ 3 w 161"/>
                                <a:gd name="T39" fmla="*/ 95 h 160"/>
                                <a:gd name="T40" fmla="*/ 6 w 161"/>
                                <a:gd name="T41" fmla="*/ 109 h 160"/>
                                <a:gd name="T42" fmla="*/ 11 w 161"/>
                                <a:gd name="T43" fmla="*/ 121 h 160"/>
                                <a:gd name="T44" fmla="*/ 19 w 161"/>
                                <a:gd name="T45" fmla="*/ 132 h 160"/>
                                <a:gd name="T46" fmla="*/ 30 w 161"/>
                                <a:gd name="T47" fmla="*/ 142 h 160"/>
                                <a:gd name="T48" fmla="*/ 42 w 161"/>
                                <a:gd name="T49" fmla="*/ 150 h 160"/>
                                <a:gd name="T50" fmla="*/ 52 w 161"/>
                                <a:gd name="T51" fmla="*/ 155 h 160"/>
                                <a:gd name="T52" fmla="*/ 68 w 161"/>
                                <a:gd name="T53" fmla="*/ 158 h 160"/>
                                <a:gd name="T54" fmla="*/ 81 w 161"/>
                                <a:gd name="T55" fmla="*/ 160 h 160"/>
                                <a:gd name="T56" fmla="*/ 96 w 161"/>
                                <a:gd name="T57" fmla="*/ 158 h 160"/>
                                <a:gd name="T58" fmla="*/ 110 w 161"/>
                                <a:gd name="T59" fmla="*/ 155 h 160"/>
                                <a:gd name="T60" fmla="*/ 122 w 161"/>
                                <a:gd name="T61" fmla="*/ 150 h 160"/>
                                <a:gd name="T62" fmla="*/ 133 w 161"/>
                                <a:gd name="T63" fmla="*/ 142 h 160"/>
                                <a:gd name="T64" fmla="*/ 143 w 161"/>
                                <a:gd name="T65" fmla="*/ 132 h 160"/>
                                <a:gd name="T66" fmla="*/ 150 w 161"/>
                                <a:gd name="T67" fmla="*/ 121 h 160"/>
                                <a:gd name="T68" fmla="*/ 156 w 161"/>
                                <a:gd name="T69" fmla="*/ 109 h 160"/>
                                <a:gd name="T70" fmla="*/ 159 w 161"/>
                                <a:gd name="T71" fmla="*/ 95 h 160"/>
                                <a:gd name="T72" fmla="*/ 161 w 161"/>
                                <a:gd name="T73" fmla="*/ 8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61" h="160">
                                  <a:moveTo>
                                    <a:pt x="161" y="80"/>
                                  </a:moveTo>
                                  <a:lnTo>
                                    <a:pt x="159" y="64"/>
                                  </a:lnTo>
                                  <a:lnTo>
                                    <a:pt x="156" y="52"/>
                                  </a:lnTo>
                                  <a:lnTo>
                                    <a:pt x="150" y="39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6" y="109"/>
                                  </a:lnTo>
                                  <a:lnTo>
                                    <a:pt x="11" y="12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0" y="142"/>
                                  </a:lnTo>
                                  <a:lnTo>
                                    <a:pt x="42" y="150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8" y="158"/>
                                  </a:lnTo>
                                  <a:lnTo>
                                    <a:pt x="81" y="160"/>
                                  </a:lnTo>
                                  <a:lnTo>
                                    <a:pt x="96" y="158"/>
                                  </a:lnTo>
                                  <a:lnTo>
                                    <a:pt x="110" y="155"/>
                                  </a:lnTo>
                                  <a:lnTo>
                                    <a:pt x="122" y="150"/>
                                  </a:lnTo>
                                  <a:lnTo>
                                    <a:pt x="133" y="142"/>
                                  </a:lnTo>
                                  <a:lnTo>
                                    <a:pt x="143" y="132"/>
                                  </a:lnTo>
                                  <a:lnTo>
                                    <a:pt x="150" y="121"/>
                                  </a:lnTo>
                                  <a:lnTo>
                                    <a:pt x="156" y="109"/>
                                  </a:lnTo>
                                  <a:lnTo>
                                    <a:pt x="159" y="95"/>
                                  </a:lnTo>
                                  <a:lnTo>
                                    <a:pt x="16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0" name="Line 128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07" y="230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01" name="Freeform 12872"/>
                          <wps:cNvSpPr>
                            <a:spLocks/>
                          </wps:cNvSpPr>
                          <wps:spPr bwMode="auto">
                            <a:xfrm>
                              <a:off x="5326" y="2267"/>
                              <a:ext cx="81" cy="80"/>
                            </a:xfrm>
                            <a:custGeom>
                              <a:avLst/>
                              <a:gdLst>
                                <a:gd name="T0" fmla="*/ 160 w 160"/>
                                <a:gd name="T1" fmla="*/ 80 h 160"/>
                                <a:gd name="T2" fmla="*/ 158 w 160"/>
                                <a:gd name="T3" fmla="*/ 64 h 160"/>
                                <a:gd name="T4" fmla="*/ 155 w 160"/>
                                <a:gd name="T5" fmla="*/ 52 h 160"/>
                                <a:gd name="T6" fmla="*/ 148 w 160"/>
                                <a:gd name="T7" fmla="*/ 39 h 160"/>
                                <a:gd name="T8" fmla="*/ 140 w 160"/>
                                <a:gd name="T9" fmla="*/ 29 h 160"/>
                                <a:gd name="T10" fmla="*/ 132 w 160"/>
                                <a:gd name="T11" fmla="*/ 18 h 160"/>
                                <a:gd name="T12" fmla="*/ 120 w 160"/>
                                <a:gd name="T13" fmla="*/ 10 h 160"/>
                                <a:gd name="T14" fmla="*/ 106 w 160"/>
                                <a:gd name="T15" fmla="*/ 5 h 160"/>
                                <a:gd name="T16" fmla="*/ 94 w 160"/>
                                <a:gd name="T17" fmla="*/ 3 h 160"/>
                                <a:gd name="T18" fmla="*/ 80 w 160"/>
                                <a:gd name="T19" fmla="*/ 0 h 160"/>
                                <a:gd name="T20" fmla="*/ 65 w 160"/>
                                <a:gd name="T21" fmla="*/ 3 h 160"/>
                                <a:gd name="T22" fmla="*/ 52 w 160"/>
                                <a:gd name="T23" fmla="*/ 5 h 160"/>
                                <a:gd name="T24" fmla="*/ 39 w 160"/>
                                <a:gd name="T25" fmla="*/ 10 h 160"/>
                                <a:gd name="T26" fmla="*/ 29 w 160"/>
                                <a:gd name="T27" fmla="*/ 18 h 160"/>
                                <a:gd name="T28" fmla="*/ 18 w 160"/>
                                <a:gd name="T29" fmla="*/ 29 h 160"/>
                                <a:gd name="T30" fmla="*/ 10 w 160"/>
                                <a:gd name="T31" fmla="*/ 39 h 160"/>
                                <a:gd name="T32" fmla="*/ 5 w 160"/>
                                <a:gd name="T33" fmla="*/ 52 h 160"/>
                                <a:gd name="T34" fmla="*/ 0 w 160"/>
                                <a:gd name="T35" fmla="*/ 64 h 160"/>
                                <a:gd name="T36" fmla="*/ 0 w 160"/>
                                <a:gd name="T37" fmla="*/ 95 h 160"/>
                                <a:gd name="T38" fmla="*/ 5 w 160"/>
                                <a:gd name="T39" fmla="*/ 109 h 160"/>
                                <a:gd name="T40" fmla="*/ 10 w 160"/>
                                <a:gd name="T41" fmla="*/ 121 h 160"/>
                                <a:gd name="T42" fmla="*/ 18 w 160"/>
                                <a:gd name="T43" fmla="*/ 132 h 160"/>
                                <a:gd name="T44" fmla="*/ 29 w 160"/>
                                <a:gd name="T45" fmla="*/ 142 h 160"/>
                                <a:gd name="T46" fmla="*/ 39 w 160"/>
                                <a:gd name="T47" fmla="*/ 150 h 160"/>
                                <a:gd name="T48" fmla="*/ 52 w 160"/>
                                <a:gd name="T49" fmla="*/ 155 h 160"/>
                                <a:gd name="T50" fmla="*/ 65 w 160"/>
                                <a:gd name="T51" fmla="*/ 158 h 160"/>
                                <a:gd name="T52" fmla="*/ 80 w 160"/>
                                <a:gd name="T53" fmla="*/ 160 h 160"/>
                                <a:gd name="T54" fmla="*/ 94 w 160"/>
                                <a:gd name="T55" fmla="*/ 158 h 160"/>
                                <a:gd name="T56" fmla="*/ 106 w 160"/>
                                <a:gd name="T57" fmla="*/ 155 h 160"/>
                                <a:gd name="T58" fmla="*/ 120 w 160"/>
                                <a:gd name="T59" fmla="*/ 150 h 160"/>
                                <a:gd name="T60" fmla="*/ 132 w 160"/>
                                <a:gd name="T61" fmla="*/ 142 h 160"/>
                                <a:gd name="T62" fmla="*/ 140 w 160"/>
                                <a:gd name="T63" fmla="*/ 132 h 160"/>
                                <a:gd name="T64" fmla="*/ 148 w 160"/>
                                <a:gd name="T65" fmla="*/ 121 h 160"/>
                                <a:gd name="T66" fmla="*/ 155 w 160"/>
                                <a:gd name="T67" fmla="*/ 109 h 160"/>
                                <a:gd name="T68" fmla="*/ 158 w 160"/>
                                <a:gd name="T69" fmla="*/ 95 h 160"/>
                                <a:gd name="T70" fmla="*/ 160 w 160"/>
                                <a:gd name="T71" fmla="*/ 8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0" h="160">
                                  <a:moveTo>
                                    <a:pt x="160" y="80"/>
                                  </a:moveTo>
                                  <a:lnTo>
                                    <a:pt x="158" y="64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140" y="29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20" y="10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5" y="109"/>
                                  </a:lnTo>
                                  <a:lnTo>
                                    <a:pt x="10" y="121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9" y="142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94" y="158"/>
                                  </a:lnTo>
                                  <a:lnTo>
                                    <a:pt x="106" y="155"/>
                                  </a:lnTo>
                                  <a:lnTo>
                                    <a:pt x="120" y="150"/>
                                  </a:lnTo>
                                  <a:lnTo>
                                    <a:pt x="132" y="142"/>
                                  </a:lnTo>
                                  <a:lnTo>
                                    <a:pt x="140" y="132"/>
                                  </a:lnTo>
                                  <a:lnTo>
                                    <a:pt x="148" y="121"/>
                                  </a:lnTo>
                                  <a:lnTo>
                                    <a:pt x="155" y="109"/>
                                  </a:lnTo>
                                  <a:lnTo>
                                    <a:pt x="158" y="95"/>
                                  </a:lnTo>
                                  <a:lnTo>
                                    <a:pt x="16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2" name="Line 128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49" y="230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03" name="Freeform 12874"/>
                          <wps:cNvSpPr>
                            <a:spLocks/>
                          </wps:cNvSpPr>
                          <wps:spPr bwMode="auto">
                            <a:xfrm>
                              <a:off x="5369" y="2267"/>
                              <a:ext cx="80" cy="80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80 h 160"/>
                                <a:gd name="T2" fmla="*/ 159 w 161"/>
                                <a:gd name="T3" fmla="*/ 64 h 160"/>
                                <a:gd name="T4" fmla="*/ 155 w 161"/>
                                <a:gd name="T5" fmla="*/ 52 h 160"/>
                                <a:gd name="T6" fmla="*/ 148 w 161"/>
                                <a:gd name="T7" fmla="*/ 39 h 160"/>
                                <a:gd name="T8" fmla="*/ 140 w 161"/>
                                <a:gd name="T9" fmla="*/ 29 h 160"/>
                                <a:gd name="T10" fmla="*/ 132 w 161"/>
                                <a:gd name="T11" fmla="*/ 18 h 160"/>
                                <a:gd name="T12" fmla="*/ 120 w 161"/>
                                <a:gd name="T13" fmla="*/ 10 h 160"/>
                                <a:gd name="T14" fmla="*/ 106 w 161"/>
                                <a:gd name="T15" fmla="*/ 5 h 160"/>
                                <a:gd name="T16" fmla="*/ 94 w 161"/>
                                <a:gd name="T17" fmla="*/ 3 h 160"/>
                                <a:gd name="T18" fmla="*/ 80 w 161"/>
                                <a:gd name="T19" fmla="*/ 0 h 160"/>
                                <a:gd name="T20" fmla="*/ 65 w 161"/>
                                <a:gd name="T21" fmla="*/ 3 h 160"/>
                                <a:gd name="T22" fmla="*/ 52 w 161"/>
                                <a:gd name="T23" fmla="*/ 5 h 160"/>
                                <a:gd name="T24" fmla="*/ 40 w 161"/>
                                <a:gd name="T25" fmla="*/ 10 h 160"/>
                                <a:gd name="T26" fmla="*/ 29 w 161"/>
                                <a:gd name="T27" fmla="*/ 18 h 160"/>
                                <a:gd name="T28" fmla="*/ 19 w 161"/>
                                <a:gd name="T29" fmla="*/ 29 h 160"/>
                                <a:gd name="T30" fmla="*/ 11 w 161"/>
                                <a:gd name="T31" fmla="*/ 39 h 160"/>
                                <a:gd name="T32" fmla="*/ 5 w 161"/>
                                <a:gd name="T33" fmla="*/ 52 h 160"/>
                                <a:gd name="T34" fmla="*/ 0 w 161"/>
                                <a:gd name="T35" fmla="*/ 64 h 160"/>
                                <a:gd name="T36" fmla="*/ 0 w 161"/>
                                <a:gd name="T37" fmla="*/ 95 h 160"/>
                                <a:gd name="T38" fmla="*/ 5 w 161"/>
                                <a:gd name="T39" fmla="*/ 109 h 160"/>
                                <a:gd name="T40" fmla="*/ 11 w 161"/>
                                <a:gd name="T41" fmla="*/ 121 h 160"/>
                                <a:gd name="T42" fmla="*/ 19 w 161"/>
                                <a:gd name="T43" fmla="*/ 132 h 160"/>
                                <a:gd name="T44" fmla="*/ 29 w 161"/>
                                <a:gd name="T45" fmla="*/ 142 h 160"/>
                                <a:gd name="T46" fmla="*/ 40 w 161"/>
                                <a:gd name="T47" fmla="*/ 150 h 160"/>
                                <a:gd name="T48" fmla="*/ 52 w 161"/>
                                <a:gd name="T49" fmla="*/ 155 h 160"/>
                                <a:gd name="T50" fmla="*/ 65 w 161"/>
                                <a:gd name="T51" fmla="*/ 158 h 160"/>
                                <a:gd name="T52" fmla="*/ 80 w 161"/>
                                <a:gd name="T53" fmla="*/ 160 h 160"/>
                                <a:gd name="T54" fmla="*/ 94 w 161"/>
                                <a:gd name="T55" fmla="*/ 158 h 160"/>
                                <a:gd name="T56" fmla="*/ 106 w 161"/>
                                <a:gd name="T57" fmla="*/ 155 h 160"/>
                                <a:gd name="T58" fmla="*/ 120 w 161"/>
                                <a:gd name="T59" fmla="*/ 150 h 160"/>
                                <a:gd name="T60" fmla="*/ 132 w 161"/>
                                <a:gd name="T61" fmla="*/ 142 h 160"/>
                                <a:gd name="T62" fmla="*/ 140 w 161"/>
                                <a:gd name="T63" fmla="*/ 132 h 160"/>
                                <a:gd name="T64" fmla="*/ 148 w 161"/>
                                <a:gd name="T65" fmla="*/ 121 h 160"/>
                                <a:gd name="T66" fmla="*/ 155 w 161"/>
                                <a:gd name="T67" fmla="*/ 109 h 160"/>
                                <a:gd name="T68" fmla="*/ 159 w 161"/>
                                <a:gd name="T69" fmla="*/ 95 h 160"/>
                                <a:gd name="T70" fmla="*/ 161 w 161"/>
                                <a:gd name="T71" fmla="*/ 8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1" h="160">
                                  <a:moveTo>
                                    <a:pt x="161" y="80"/>
                                  </a:moveTo>
                                  <a:lnTo>
                                    <a:pt x="159" y="64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140" y="29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20" y="10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5" y="109"/>
                                  </a:lnTo>
                                  <a:lnTo>
                                    <a:pt x="11" y="12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29" y="142"/>
                                  </a:lnTo>
                                  <a:lnTo>
                                    <a:pt x="40" y="150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94" y="158"/>
                                  </a:lnTo>
                                  <a:lnTo>
                                    <a:pt x="106" y="155"/>
                                  </a:lnTo>
                                  <a:lnTo>
                                    <a:pt x="120" y="150"/>
                                  </a:lnTo>
                                  <a:lnTo>
                                    <a:pt x="132" y="142"/>
                                  </a:lnTo>
                                  <a:lnTo>
                                    <a:pt x="140" y="132"/>
                                  </a:lnTo>
                                  <a:lnTo>
                                    <a:pt x="148" y="121"/>
                                  </a:lnTo>
                                  <a:lnTo>
                                    <a:pt x="155" y="109"/>
                                  </a:lnTo>
                                  <a:lnTo>
                                    <a:pt x="159" y="95"/>
                                  </a:lnTo>
                                  <a:lnTo>
                                    <a:pt x="16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4" name="Line 128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59" y="230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05" name="Freeform 12876"/>
                          <wps:cNvSpPr>
                            <a:spLocks/>
                          </wps:cNvSpPr>
                          <wps:spPr bwMode="auto">
                            <a:xfrm>
                              <a:off x="5378" y="2267"/>
                              <a:ext cx="81" cy="80"/>
                            </a:xfrm>
                            <a:custGeom>
                              <a:avLst/>
                              <a:gdLst>
                                <a:gd name="T0" fmla="*/ 160 w 160"/>
                                <a:gd name="T1" fmla="*/ 80 h 160"/>
                                <a:gd name="T2" fmla="*/ 157 w 160"/>
                                <a:gd name="T3" fmla="*/ 64 h 160"/>
                                <a:gd name="T4" fmla="*/ 155 w 160"/>
                                <a:gd name="T5" fmla="*/ 52 h 160"/>
                                <a:gd name="T6" fmla="*/ 147 w 160"/>
                                <a:gd name="T7" fmla="*/ 39 h 160"/>
                                <a:gd name="T8" fmla="*/ 140 w 160"/>
                                <a:gd name="T9" fmla="*/ 29 h 160"/>
                                <a:gd name="T10" fmla="*/ 131 w 160"/>
                                <a:gd name="T11" fmla="*/ 18 h 160"/>
                                <a:gd name="T12" fmla="*/ 119 w 160"/>
                                <a:gd name="T13" fmla="*/ 10 h 160"/>
                                <a:gd name="T14" fmla="*/ 106 w 160"/>
                                <a:gd name="T15" fmla="*/ 5 h 160"/>
                                <a:gd name="T16" fmla="*/ 93 w 160"/>
                                <a:gd name="T17" fmla="*/ 3 h 160"/>
                                <a:gd name="T18" fmla="*/ 80 w 160"/>
                                <a:gd name="T19" fmla="*/ 0 h 160"/>
                                <a:gd name="T20" fmla="*/ 65 w 160"/>
                                <a:gd name="T21" fmla="*/ 3 h 160"/>
                                <a:gd name="T22" fmla="*/ 51 w 160"/>
                                <a:gd name="T23" fmla="*/ 5 h 160"/>
                                <a:gd name="T24" fmla="*/ 38 w 160"/>
                                <a:gd name="T25" fmla="*/ 10 h 160"/>
                                <a:gd name="T26" fmla="*/ 28 w 160"/>
                                <a:gd name="T27" fmla="*/ 18 h 160"/>
                                <a:gd name="T28" fmla="*/ 18 w 160"/>
                                <a:gd name="T29" fmla="*/ 29 h 160"/>
                                <a:gd name="T30" fmla="*/ 10 w 160"/>
                                <a:gd name="T31" fmla="*/ 39 h 160"/>
                                <a:gd name="T32" fmla="*/ 5 w 160"/>
                                <a:gd name="T33" fmla="*/ 52 h 160"/>
                                <a:gd name="T34" fmla="*/ 0 w 160"/>
                                <a:gd name="T35" fmla="*/ 64 h 160"/>
                                <a:gd name="T36" fmla="*/ 0 w 160"/>
                                <a:gd name="T37" fmla="*/ 95 h 160"/>
                                <a:gd name="T38" fmla="*/ 5 w 160"/>
                                <a:gd name="T39" fmla="*/ 109 h 160"/>
                                <a:gd name="T40" fmla="*/ 10 w 160"/>
                                <a:gd name="T41" fmla="*/ 121 h 160"/>
                                <a:gd name="T42" fmla="*/ 18 w 160"/>
                                <a:gd name="T43" fmla="*/ 132 h 160"/>
                                <a:gd name="T44" fmla="*/ 28 w 160"/>
                                <a:gd name="T45" fmla="*/ 142 h 160"/>
                                <a:gd name="T46" fmla="*/ 38 w 160"/>
                                <a:gd name="T47" fmla="*/ 150 h 160"/>
                                <a:gd name="T48" fmla="*/ 51 w 160"/>
                                <a:gd name="T49" fmla="*/ 155 h 160"/>
                                <a:gd name="T50" fmla="*/ 65 w 160"/>
                                <a:gd name="T51" fmla="*/ 158 h 160"/>
                                <a:gd name="T52" fmla="*/ 80 w 160"/>
                                <a:gd name="T53" fmla="*/ 160 h 160"/>
                                <a:gd name="T54" fmla="*/ 93 w 160"/>
                                <a:gd name="T55" fmla="*/ 158 h 160"/>
                                <a:gd name="T56" fmla="*/ 106 w 160"/>
                                <a:gd name="T57" fmla="*/ 155 h 160"/>
                                <a:gd name="T58" fmla="*/ 119 w 160"/>
                                <a:gd name="T59" fmla="*/ 150 h 160"/>
                                <a:gd name="T60" fmla="*/ 131 w 160"/>
                                <a:gd name="T61" fmla="*/ 142 h 160"/>
                                <a:gd name="T62" fmla="*/ 140 w 160"/>
                                <a:gd name="T63" fmla="*/ 132 h 160"/>
                                <a:gd name="T64" fmla="*/ 147 w 160"/>
                                <a:gd name="T65" fmla="*/ 121 h 160"/>
                                <a:gd name="T66" fmla="*/ 155 w 160"/>
                                <a:gd name="T67" fmla="*/ 109 h 160"/>
                                <a:gd name="T68" fmla="*/ 157 w 160"/>
                                <a:gd name="T69" fmla="*/ 95 h 160"/>
                                <a:gd name="T70" fmla="*/ 160 w 160"/>
                                <a:gd name="T71" fmla="*/ 8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0" h="160">
                                  <a:moveTo>
                                    <a:pt x="160" y="80"/>
                                  </a:moveTo>
                                  <a:lnTo>
                                    <a:pt x="157" y="64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47" y="39"/>
                                  </a:lnTo>
                                  <a:lnTo>
                                    <a:pt x="140" y="29"/>
                                  </a:lnTo>
                                  <a:lnTo>
                                    <a:pt x="131" y="18"/>
                                  </a:lnTo>
                                  <a:lnTo>
                                    <a:pt x="119" y="10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93" y="3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5" y="109"/>
                                  </a:lnTo>
                                  <a:lnTo>
                                    <a:pt x="10" y="121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8" y="142"/>
                                  </a:lnTo>
                                  <a:lnTo>
                                    <a:pt x="38" y="150"/>
                                  </a:lnTo>
                                  <a:lnTo>
                                    <a:pt x="51" y="155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93" y="158"/>
                                  </a:lnTo>
                                  <a:lnTo>
                                    <a:pt x="106" y="155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31" y="142"/>
                                  </a:lnTo>
                                  <a:lnTo>
                                    <a:pt x="140" y="132"/>
                                  </a:lnTo>
                                  <a:lnTo>
                                    <a:pt x="147" y="121"/>
                                  </a:lnTo>
                                  <a:lnTo>
                                    <a:pt x="155" y="109"/>
                                  </a:lnTo>
                                  <a:lnTo>
                                    <a:pt x="157" y="95"/>
                                  </a:lnTo>
                                  <a:lnTo>
                                    <a:pt x="16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6" name="Line 128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17" y="234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07" name="Freeform 12878"/>
                          <wps:cNvSpPr>
                            <a:spLocks/>
                          </wps:cNvSpPr>
                          <wps:spPr bwMode="auto">
                            <a:xfrm>
                              <a:off x="5436" y="2306"/>
                              <a:ext cx="81" cy="80"/>
                            </a:xfrm>
                            <a:custGeom>
                              <a:avLst/>
                              <a:gdLst>
                                <a:gd name="T0" fmla="*/ 160 w 160"/>
                                <a:gd name="T1" fmla="*/ 80 h 160"/>
                                <a:gd name="T2" fmla="*/ 158 w 160"/>
                                <a:gd name="T3" fmla="*/ 64 h 160"/>
                                <a:gd name="T4" fmla="*/ 155 w 160"/>
                                <a:gd name="T5" fmla="*/ 52 h 160"/>
                                <a:gd name="T6" fmla="*/ 150 w 160"/>
                                <a:gd name="T7" fmla="*/ 38 h 160"/>
                                <a:gd name="T8" fmla="*/ 142 w 160"/>
                                <a:gd name="T9" fmla="*/ 28 h 160"/>
                                <a:gd name="T10" fmla="*/ 132 w 160"/>
                                <a:gd name="T11" fmla="*/ 17 h 160"/>
                                <a:gd name="T12" fmla="*/ 119 w 160"/>
                                <a:gd name="T13" fmla="*/ 10 h 160"/>
                                <a:gd name="T14" fmla="*/ 109 w 160"/>
                                <a:gd name="T15" fmla="*/ 5 h 160"/>
                                <a:gd name="T16" fmla="*/ 93 w 160"/>
                                <a:gd name="T17" fmla="*/ 2 h 160"/>
                                <a:gd name="T18" fmla="*/ 80 w 160"/>
                                <a:gd name="T19" fmla="*/ 0 h 160"/>
                                <a:gd name="T20" fmla="*/ 65 w 160"/>
                                <a:gd name="T21" fmla="*/ 2 h 160"/>
                                <a:gd name="T22" fmla="*/ 52 w 160"/>
                                <a:gd name="T23" fmla="*/ 5 h 160"/>
                                <a:gd name="T24" fmla="*/ 39 w 160"/>
                                <a:gd name="T25" fmla="*/ 10 h 160"/>
                                <a:gd name="T26" fmla="*/ 29 w 160"/>
                                <a:gd name="T27" fmla="*/ 17 h 160"/>
                                <a:gd name="T28" fmla="*/ 18 w 160"/>
                                <a:gd name="T29" fmla="*/ 28 h 160"/>
                                <a:gd name="T30" fmla="*/ 10 w 160"/>
                                <a:gd name="T31" fmla="*/ 38 h 160"/>
                                <a:gd name="T32" fmla="*/ 5 w 160"/>
                                <a:gd name="T33" fmla="*/ 52 h 160"/>
                                <a:gd name="T34" fmla="*/ 0 w 160"/>
                                <a:gd name="T35" fmla="*/ 64 h 160"/>
                                <a:gd name="T36" fmla="*/ 0 w 160"/>
                                <a:gd name="T37" fmla="*/ 96 h 160"/>
                                <a:gd name="T38" fmla="*/ 5 w 160"/>
                                <a:gd name="T39" fmla="*/ 108 h 160"/>
                                <a:gd name="T40" fmla="*/ 10 w 160"/>
                                <a:gd name="T41" fmla="*/ 122 h 160"/>
                                <a:gd name="T42" fmla="*/ 18 w 160"/>
                                <a:gd name="T43" fmla="*/ 131 h 160"/>
                                <a:gd name="T44" fmla="*/ 29 w 160"/>
                                <a:gd name="T45" fmla="*/ 142 h 160"/>
                                <a:gd name="T46" fmla="*/ 39 w 160"/>
                                <a:gd name="T47" fmla="*/ 150 h 160"/>
                                <a:gd name="T48" fmla="*/ 52 w 160"/>
                                <a:gd name="T49" fmla="*/ 155 h 160"/>
                                <a:gd name="T50" fmla="*/ 65 w 160"/>
                                <a:gd name="T51" fmla="*/ 157 h 160"/>
                                <a:gd name="T52" fmla="*/ 80 w 160"/>
                                <a:gd name="T53" fmla="*/ 160 h 160"/>
                                <a:gd name="T54" fmla="*/ 93 w 160"/>
                                <a:gd name="T55" fmla="*/ 157 h 160"/>
                                <a:gd name="T56" fmla="*/ 109 w 160"/>
                                <a:gd name="T57" fmla="*/ 155 h 160"/>
                                <a:gd name="T58" fmla="*/ 119 w 160"/>
                                <a:gd name="T59" fmla="*/ 150 h 160"/>
                                <a:gd name="T60" fmla="*/ 132 w 160"/>
                                <a:gd name="T61" fmla="*/ 142 h 160"/>
                                <a:gd name="T62" fmla="*/ 142 w 160"/>
                                <a:gd name="T63" fmla="*/ 131 h 160"/>
                                <a:gd name="T64" fmla="*/ 150 w 160"/>
                                <a:gd name="T65" fmla="*/ 122 h 160"/>
                                <a:gd name="T66" fmla="*/ 155 w 160"/>
                                <a:gd name="T67" fmla="*/ 108 h 160"/>
                                <a:gd name="T68" fmla="*/ 158 w 160"/>
                                <a:gd name="T69" fmla="*/ 96 h 160"/>
                                <a:gd name="T70" fmla="*/ 160 w 160"/>
                                <a:gd name="T71" fmla="*/ 8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0" h="160">
                                  <a:moveTo>
                                    <a:pt x="160" y="80"/>
                                  </a:moveTo>
                                  <a:lnTo>
                                    <a:pt x="158" y="64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2" y="28"/>
                                  </a:lnTo>
                                  <a:lnTo>
                                    <a:pt x="132" y="17"/>
                                  </a:lnTo>
                                  <a:lnTo>
                                    <a:pt x="119" y="10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93" y="2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29" y="142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93" y="157"/>
                                  </a:lnTo>
                                  <a:lnTo>
                                    <a:pt x="109" y="155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32" y="142"/>
                                  </a:lnTo>
                                  <a:lnTo>
                                    <a:pt x="142" y="131"/>
                                  </a:lnTo>
                                  <a:lnTo>
                                    <a:pt x="150" y="122"/>
                                  </a:lnTo>
                                  <a:lnTo>
                                    <a:pt x="155" y="108"/>
                                  </a:lnTo>
                                  <a:lnTo>
                                    <a:pt x="158" y="96"/>
                                  </a:lnTo>
                                  <a:lnTo>
                                    <a:pt x="16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8" name="Line 128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39" y="236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09" name="Freeform 12880"/>
                          <wps:cNvSpPr>
                            <a:spLocks/>
                          </wps:cNvSpPr>
                          <wps:spPr bwMode="auto">
                            <a:xfrm>
                              <a:off x="5459" y="2325"/>
                              <a:ext cx="80" cy="80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81 h 161"/>
                                <a:gd name="T2" fmla="*/ 161 w 161"/>
                                <a:gd name="T3" fmla="*/ 68 h 161"/>
                                <a:gd name="T4" fmla="*/ 156 w 161"/>
                                <a:gd name="T5" fmla="*/ 55 h 161"/>
                                <a:gd name="T6" fmla="*/ 150 w 161"/>
                                <a:gd name="T7" fmla="*/ 42 h 161"/>
                                <a:gd name="T8" fmla="*/ 142 w 161"/>
                                <a:gd name="T9" fmla="*/ 28 h 161"/>
                                <a:gd name="T10" fmla="*/ 132 w 161"/>
                                <a:gd name="T11" fmla="*/ 21 h 161"/>
                                <a:gd name="T12" fmla="*/ 121 w 161"/>
                                <a:gd name="T13" fmla="*/ 14 h 161"/>
                                <a:gd name="T14" fmla="*/ 109 w 161"/>
                                <a:gd name="T15" fmla="*/ 5 h 161"/>
                                <a:gd name="T16" fmla="*/ 96 w 161"/>
                                <a:gd name="T17" fmla="*/ 3 h 161"/>
                                <a:gd name="T18" fmla="*/ 83 w 161"/>
                                <a:gd name="T19" fmla="*/ 0 h 161"/>
                                <a:gd name="T20" fmla="*/ 67 w 161"/>
                                <a:gd name="T21" fmla="*/ 3 h 161"/>
                                <a:gd name="T22" fmla="*/ 55 w 161"/>
                                <a:gd name="T23" fmla="*/ 5 h 161"/>
                                <a:gd name="T24" fmla="*/ 41 w 161"/>
                                <a:gd name="T25" fmla="*/ 14 h 161"/>
                                <a:gd name="T26" fmla="*/ 29 w 161"/>
                                <a:gd name="T27" fmla="*/ 21 h 161"/>
                                <a:gd name="T28" fmla="*/ 21 w 161"/>
                                <a:gd name="T29" fmla="*/ 28 h 161"/>
                                <a:gd name="T30" fmla="*/ 13 w 161"/>
                                <a:gd name="T31" fmla="*/ 42 h 161"/>
                                <a:gd name="T32" fmla="*/ 6 w 161"/>
                                <a:gd name="T33" fmla="*/ 55 h 161"/>
                                <a:gd name="T34" fmla="*/ 2 w 161"/>
                                <a:gd name="T35" fmla="*/ 68 h 161"/>
                                <a:gd name="T36" fmla="*/ 0 w 161"/>
                                <a:gd name="T37" fmla="*/ 81 h 161"/>
                                <a:gd name="T38" fmla="*/ 2 w 161"/>
                                <a:gd name="T39" fmla="*/ 96 h 161"/>
                                <a:gd name="T40" fmla="*/ 6 w 161"/>
                                <a:gd name="T41" fmla="*/ 109 h 161"/>
                                <a:gd name="T42" fmla="*/ 13 w 161"/>
                                <a:gd name="T43" fmla="*/ 122 h 161"/>
                                <a:gd name="T44" fmla="*/ 21 w 161"/>
                                <a:gd name="T45" fmla="*/ 133 h 161"/>
                                <a:gd name="T46" fmla="*/ 29 w 161"/>
                                <a:gd name="T47" fmla="*/ 143 h 161"/>
                                <a:gd name="T48" fmla="*/ 41 w 161"/>
                                <a:gd name="T49" fmla="*/ 150 h 161"/>
                                <a:gd name="T50" fmla="*/ 55 w 161"/>
                                <a:gd name="T51" fmla="*/ 156 h 161"/>
                                <a:gd name="T52" fmla="*/ 67 w 161"/>
                                <a:gd name="T53" fmla="*/ 161 h 161"/>
                                <a:gd name="T54" fmla="*/ 96 w 161"/>
                                <a:gd name="T55" fmla="*/ 161 h 161"/>
                                <a:gd name="T56" fmla="*/ 109 w 161"/>
                                <a:gd name="T57" fmla="*/ 156 h 161"/>
                                <a:gd name="T58" fmla="*/ 121 w 161"/>
                                <a:gd name="T59" fmla="*/ 150 h 161"/>
                                <a:gd name="T60" fmla="*/ 132 w 161"/>
                                <a:gd name="T61" fmla="*/ 143 h 161"/>
                                <a:gd name="T62" fmla="*/ 142 w 161"/>
                                <a:gd name="T63" fmla="*/ 133 h 161"/>
                                <a:gd name="T64" fmla="*/ 150 w 161"/>
                                <a:gd name="T65" fmla="*/ 122 h 161"/>
                                <a:gd name="T66" fmla="*/ 156 w 161"/>
                                <a:gd name="T67" fmla="*/ 109 h 161"/>
                                <a:gd name="T68" fmla="*/ 161 w 161"/>
                                <a:gd name="T69" fmla="*/ 96 h 161"/>
                                <a:gd name="T70" fmla="*/ 161 w 161"/>
                                <a:gd name="T71" fmla="*/ 8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161" y="81"/>
                                  </a:moveTo>
                                  <a:lnTo>
                                    <a:pt x="161" y="68"/>
                                  </a:lnTo>
                                  <a:lnTo>
                                    <a:pt x="156" y="55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142" y="28"/>
                                  </a:lnTo>
                                  <a:lnTo>
                                    <a:pt x="132" y="21"/>
                                  </a:lnTo>
                                  <a:lnTo>
                                    <a:pt x="121" y="14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96"/>
                                  </a:lnTo>
                                  <a:lnTo>
                                    <a:pt x="6" y="109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21" y="133"/>
                                  </a:lnTo>
                                  <a:lnTo>
                                    <a:pt x="29" y="143"/>
                                  </a:lnTo>
                                  <a:lnTo>
                                    <a:pt x="41" y="150"/>
                                  </a:lnTo>
                                  <a:lnTo>
                                    <a:pt x="55" y="156"/>
                                  </a:lnTo>
                                  <a:lnTo>
                                    <a:pt x="67" y="161"/>
                                  </a:lnTo>
                                  <a:lnTo>
                                    <a:pt x="96" y="161"/>
                                  </a:lnTo>
                                  <a:lnTo>
                                    <a:pt x="109" y="156"/>
                                  </a:lnTo>
                                  <a:lnTo>
                                    <a:pt x="121" y="150"/>
                                  </a:lnTo>
                                  <a:lnTo>
                                    <a:pt x="132" y="143"/>
                                  </a:lnTo>
                                  <a:lnTo>
                                    <a:pt x="142" y="133"/>
                                  </a:lnTo>
                                  <a:lnTo>
                                    <a:pt x="150" y="122"/>
                                  </a:lnTo>
                                  <a:lnTo>
                                    <a:pt x="156" y="109"/>
                                  </a:lnTo>
                                  <a:lnTo>
                                    <a:pt x="161" y="96"/>
                                  </a:lnTo>
                                  <a:lnTo>
                                    <a:pt x="161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0" name="Line 128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20" y="240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11" name="Freeform 12882"/>
                          <wps:cNvSpPr>
                            <a:spLocks/>
                          </wps:cNvSpPr>
                          <wps:spPr bwMode="auto">
                            <a:xfrm>
                              <a:off x="5540" y="2365"/>
                              <a:ext cx="80" cy="81"/>
                            </a:xfrm>
                            <a:custGeom>
                              <a:avLst/>
                              <a:gdLst>
                                <a:gd name="T0" fmla="*/ 160 w 160"/>
                                <a:gd name="T1" fmla="*/ 80 h 160"/>
                                <a:gd name="T2" fmla="*/ 157 w 160"/>
                                <a:gd name="T3" fmla="*/ 67 h 160"/>
                                <a:gd name="T4" fmla="*/ 155 w 160"/>
                                <a:gd name="T5" fmla="*/ 52 h 160"/>
                                <a:gd name="T6" fmla="*/ 150 w 160"/>
                                <a:gd name="T7" fmla="*/ 41 h 160"/>
                                <a:gd name="T8" fmla="*/ 143 w 160"/>
                                <a:gd name="T9" fmla="*/ 28 h 160"/>
                                <a:gd name="T10" fmla="*/ 132 w 160"/>
                                <a:gd name="T11" fmla="*/ 17 h 160"/>
                                <a:gd name="T12" fmla="*/ 119 w 160"/>
                                <a:gd name="T13" fmla="*/ 10 h 160"/>
                                <a:gd name="T14" fmla="*/ 108 w 160"/>
                                <a:gd name="T15" fmla="*/ 5 h 160"/>
                                <a:gd name="T16" fmla="*/ 93 w 160"/>
                                <a:gd name="T17" fmla="*/ 3 h 160"/>
                                <a:gd name="T18" fmla="*/ 80 w 160"/>
                                <a:gd name="T19" fmla="*/ 0 h 160"/>
                                <a:gd name="T20" fmla="*/ 65 w 160"/>
                                <a:gd name="T21" fmla="*/ 3 h 160"/>
                                <a:gd name="T22" fmla="*/ 52 w 160"/>
                                <a:gd name="T23" fmla="*/ 5 h 160"/>
                                <a:gd name="T24" fmla="*/ 38 w 160"/>
                                <a:gd name="T25" fmla="*/ 10 h 160"/>
                                <a:gd name="T26" fmla="*/ 28 w 160"/>
                                <a:gd name="T27" fmla="*/ 17 h 160"/>
                                <a:gd name="T28" fmla="*/ 18 w 160"/>
                                <a:gd name="T29" fmla="*/ 28 h 160"/>
                                <a:gd name="T30" fmla="*/ 10 w 160"/>
                                <a:gd name="T31" fmla="*/ 41 h 160"/>
                                <a:gd name="T32" fmla="*/ 5 w 160"/>
                                <a:gd name="T33" fmla="*/ 52 h 160"/>
                                <a:gd name="T34" fmla="*/ 0 w 160"/>
                                <a:gd name="T35" fmla="*/ 67 h 160"/>
                                <a:gd name="T36" fmla="*/ 0 w 160"/>
                                <a:gd name="T37" fmla="*/ 95 h 160"/>
                                <a:gd name="T38" fmla="*/ 5 w 160"/>
                                <a:gd name="T39" fmla="*/ 108 h 160"/>
                                <a:gd name="T40" fmla="*/ 10 w 160"/>
                                <a:gd name="T41" fmla="*/ 122 h 160"/>
                                <a:gd name="T42" fmla="*/ 18 w 160"/>
                                <a:gd name="T43" fmla="*/ 132 h 160"/>
                                <a:gd name="T44" fmla="*/ 28 w 160"/>
                                <a:gd name="T45" fmla="*/ 142 h 160"/>
                                <a:gd name="T46" fmla="*/ 38 w 160"/>
                                <a:gd name="T47" fmla="*/ 150 h 160"/>
                                <a:gd name="T48" fmla="*/ 52 w 160"/>
                                <a:gd name="T49" fmla="*/ 155 h 160"/>
                                <a:gd name="T50" fmla="*/ 65 w 160"/>
                                <a:gd name="T51" fmla="*/ 158 h 160"/>
                                <a:gd name="T52" fmla="*/ 80 w 160"/>
                                <a:gd name="T53" fmla="*/ 160 h 160"/>
                                <a:gd name="T54" fmla="*/ 93 w 160"/>
                                <a:gd name="T55" fmla="*/ 158 h 160"/>
                                <a:gd name="T56" fmla="*/ 108 w 160"/>
                                <a:gd name="T57" fmla="*/ 155 h 160"/>
                                <a:gd name="T58" fmla="*/ 119 w 160"/>
                                <a:gd name="T59" fmla="*/ 150 h 160"/>
                                <a:gd name="T60" fmla="*/ 132 w 160"/>
                                <a:gd name="T61" fmla="*/ 142 h 160"/>
                                <a:gd name="T62" fmla="*/ 143 w 160"/>
                                <a:gd name="T63" fmla="*/ 132 h 160"/>
                                <a:gd name="T64" fmla="*/ 150 w 160"/>
                                <a:gd name="T65" fmla="*/ 122 h 160"/>
                                <a:gd name="T66" fmla="*/ 155 w 160"/>
                                <a:gd name="T67" fmla="*/ 108 h 160"/>
                                <a:gd name="T68" fmla="*/ 157 w 160"/>
                                <a:gd name="T69" fmla="*/ 95 h 160"/>
                                <a:gd name="T70" fmla="*/ 160 w 160"/>
                                <a:gd name="T71" fmla="*/ 8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0" h="160">
                                  <a:moveTo>
                                    <a:pt x="160" y="80"/>
                                  </a:moveTo>
                                  <a:lnTo>
                                    <a:pt x="157" y="67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50" y="41"/>
                                  </a:lnTo>
                                  <a:lnTo>
                                    <a:pt x="143" y="28"/>
                                  </a:lnTo>
                                  <a:lnTo>
                                    <a:pt x="132" y="17"/>
                                  </a:lnTo>
                                  <a:lnTo>
                                    <a:pt x="119" y="10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93" y="3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8" y="142"/>
                                  </a:lnTo>
                                  <a:lnTo>
                                    <a:pt x="38" y="150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93" y="158"/>
                                  </a:lnTo>
                                  <a:lnTo>
                                    <a:pt x="108" y="155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32" y="142"/>
                                  </a:lnTo>
                                  <a:lnTo>
                                    <a:pt x="143" y="132"/>
                                  </a:lnTo>
                                  <a:lnTo>
                                    <a:pt x="150" y="122"/>
                                  </a:lnTo>
                                  <a:lnTo>
                                    <a:pt x="155" y="108"/>
                                  </a:lnTo>
                                  <a:lnTo>
                                    <a:pt x="157" y="95"/>
                                  </a:lnTo>
                                  <a:lnTo>
                                    <a:pt x="16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2" name="Line 128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42" y="242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13" name="Freeform 12884"/>
                          <wps:cNvSpPr>
                            <a:spLocks/>
                          </wps:cNvSpPr>
                          <wps:spPr bwMode="auto">
                            <a:xfrm>
                              <a:off x="5562" y="2386"/>
                              <a:ext cx="80" cy="80"/>
                            </a:xfrm>
                            <a:custGeom>
                              <a:avLst/>
                              <a:gdLst>
                                <a:gd name="T0" fmla="*/ 160 w 160"/>
                                <a:gd name="T1" fmla="*/ 81 h 161"/>
                                <a:gd name="T2" fmla="*/ 160 w 160"/>
                                <a:gd name="T3" fmla="*/ 65 h 161"/>
                                <a:gd name="T4" fmla="*/ 155 w 160"/>
                                <a:gd name="T5" fmla="*/ 51 h 161"/>
                                <a:gd name="T6" fmla="*/ 150 w 160"/>
                                <a:gd name="T7" fmla="*/ 39 h 161"/>
                                <a:gd name="T8" fmla="*/ 142 w 160"/>
                                <a:gd name="T9" fmla="*/ 28 h 161"/>
                                <a:gd name="T10" fmla="*/ 132 w 160"/>
                                <a:gd name="T11" fmla="*/ 18 h 161"/>
                                <a:gd name="T12" fmla="*/ 122 w 160"/>
                                <a:gd name="T13" fmla="*/ 11 h 161"/>
                                <a:gd name="T14" fmla="*/ 109 w 160"/>
                                <a:gd name="T15" fmla="*/ 5 h 161"/>
                                <a:gd name="T16" fmla="*/ 96 w 160"/>
                                <a:gd name="T17" fmla="*/ 0 h 161"/>
                                <a:gd name="T18" fmla="*/ 67 w 160"/>
                                <a:gd name="T19" fmla="*/ 0 h 161"/>
                                <a:gd name="T20" fmla="*/ 54 w 160"/>
                                <a:gd name="T21" fmla="*/ 5 h 161"/>
                                <a:gd name="T22" fmla="*/ 41 w 160"/>
                                <a:gd name="T23" fmla="*/ 11 h 161"/>
                                <a:gd name="T24" fmla="*/ 29 w 160"/>
                                <a:gd name="T25" fmla="*/ 18 h 161"/>
                                <a:gd name="T26" fmla="*/ 21 w 160"/>
                                <a:gd name="T27" fmla="*/ 28 h 161"/>
                                <a:gd name="T28" fmla="*/ 10 w 160"/>
                                <a:gd name="T29" fmla="*/ 39 h 161"/>
                                <a:gd name="T30" fmla="*/ 5 w 160"/>
                                <a:gd name="T31" fmla="*/ 51 h 161"/>
                                <a:gd name="T32" fmla="*/ 3 w 160"/>
                                <a:gd name="T33" fmla="*/ 65 h 161"/>
                                <a:gd name="T34" fmla="*/ 0 w 160"/>
                                <a:gd name="T35" fmla="*/ 81 h 161"/>
                                <a:gd name="T36" fmla="*/ 3 w 160"/>
                                <a:gd name="T37" fmla="*/ 93 h 161"/>
                                <a:gd name="T38" fmla="*/ 5 w 160"/>
                                <a:gd name="T39" fmla="*/ 107 h 161"/>
                                <a:gd name="T40" fmla="*/ 10 w 160"/>
                                <a:gd name="T41" fmla="*/ 119 h 161"/>
                                <a:gd name="T42" fmla="*/ 21 w 160"/>
                                <a:gd name="T43" fmla="*/ 132 h 161"/>
                                <a:gd name="T44" fmla="*/ 29 w 160"/>
                                <a:gd name="T45" fmla="*/ 140 h 161"/>
                                <a:gd name="T46" fmla="*/ 41 w 160"/>
                                <a:gd name="T47" fmla="*/ 147 h 161"/>
                                <a:gd name="T48" fmla="*/ 54 w 160"/>
                                <a:gd name="T49" fmla="*/ 156 h 161"/>
                                <a:gd name="T50" fmla="*/ 67 w 160"/>
                                <a:gd name="T51" fmla="*/ 158 h 161"/>
                                <a:gd name="T52" fmla="*/ 80 w 160"/>
                                <a:gd name="T53" fmla="*/ 161 h 161"/>
                                <a:gd name="T54" fmla="*/ 96 w 160"/>
                                <a:gd name="T55" fmla="*/ 158 h 161"/>
                                <a:gd name="T56" fmla="*/ 109 w 160"/>
                                <a:gd name="T57" fmla="*/ 156 h 161"/>
                                <a:gd name="T58" fmla="*/ 122 w 160"/>
                                <a:gd name="T59" fmla="*/ 147 h 161"/>
                                <a:gd name="T60" fmla="*/ 132 w 160"/>
                                <a:gd name="T61" fmla="*/ 140 h 161"/>
                                <a:gd name="T62" fmla="*/ 142 w 160"/>
                                <a:gd name="T63" fmla="*/ 132 h 161"/>
                                <a:gd name="T64" fmla="*/ 150 w 160"/>
                                <a:gd name="T65" fmla="*/ 119 h 161"/>
                                <a:gd name="T66" fmla="*/ 155 w 160"/>
                                <a:gd name="T67" fmla="*/ 107 h 161"/>
                                <a:gd name="T68" fmla="*/ 160 w 160"/>
                                <a:gd name="T69" fmla="*/ 93 h 161"/>
                                <a:gd name="T70" fmla="*/ 160 w 160"/>
                                <a:gd name="T71" fmla="*/ 8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0" h="161">
                                  <a:moveTo>
                                    <a:pt x="160" y="81"/>
                                  </a:moveTo>
                                  <a:lnTo>
                                    <a:pt x="160" y="65"/>
                                  </a:lnTo>
                                  <a:lnTo>
                                    <a:pt x="155" y="51"/>
                                  </a:lnTo>
                                  <a:lnTo>
                                    <a:pt x="150" y="39"/>
                                  </a:lnTo>
                                  <a:lnTo>
                                    <a:pt x="142" y="28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21" y="132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41" y="147"/>
                                  </a:lnTo>
                                  <a:lnTo>
                                    <a:pt x="54" y="156"/>
                                  </a:lnTo>
                                  <a:lnTo>
                                    <a:pt x="67" y="158"/>
                                  </a:lnTo>
                                  <a:lnTo>
                                    <a:pt x="80" y="161"/>
                                  </a:lnTo>
                                  <a:lnTo>
                                    <a:pt x="96" y="158"/>
                                  </a:lnTo>
                                  <a:lnTo>
                                    <a:pt x="109" y="156"/>
                                  </a:lnTo>
                                  <a:lnTo>
                                    <a:pt x="122" y="147"/>
                                  </a:lnTo>
                                  <a:lnTo>
                                    <a:pt x="132" y="140"/>
                                  </a:lnTo>
                                  <a:lnTo>
                                    <a:pt x="142" y="132"/>
                                  </a:lnTo>
                                  <a:lnTo>
                                    <a:pt x="150" y="119"/>
                                  </a:lnTo>
                                  <a:lnTo>
                                    <a:pt x="155" y="107"/>
                                  </a:lnTo>
                                  <a:lnTo>
                                    <a:pt x="160" y="93"/>
                                  </a:lnTo>
                                  <a:lnTo>
                                    <a:pt x="16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4" name="Line 128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64" y="244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15" name="Freeform 12886"/>
                          <wps:cNvSpPr>
                            <a:spLocks/>
                          </wps:cNvSpPr>
                          <wps:spPr bwMode="auto">
                            <a:xfrm>
                              <a:off x="5585" y="2407"/>
                              <a:ext cx="79" cy="79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77 h 157"/>
                                <a:gd name="T2" fmla="*/ 157 w 157"/>
                                <a:gd name="T3" fmla="*/ 65 h 157"/>
                                <a:gd name="T4" fmla="*/ 155 w 157"/>
                                <a:gd name="T5" fmla="*/ 51 h 157"/>
                                <a:gd name="T6" fmla="*/ 146 w 157"/>
                                <a:gd name="T7" fmla="*/ 39 h 157"/>
                                <a:gd name="T8" fmla="*/ 139 w 157"/>
                                <a:gd name="T9" fmla="*/ 28 h 157"/>
                                <a:gd name="T10" fmla="*/ 132 w 157"/>
                                <a:gd name="T11" fmla="*/ 18 h 157"/>
                                <a:gd name="T12" fmla="*/ 118 w 157"/>
                                <a:gd name="T13" fmla="*/ 9 h 157"/>
                                <a:gd name="T14" fmla="*/ 106 w 157"/>
                                <a:gd name="T15" fmla="*/ 4 h 157"/>
                                <a:gd name="T16" fmla="*/ 92 w 157"/>
                                <a:gd name="T17" fmla="*/ 0 h 157"/>
                                <a:gd name="T18" fmla="*/ 64 w 157"/>
                                <a:gd name="T19" fmla="*/ 0 h 157"/>
                                <a:gd name="T20" fmla="*/ 52 w 157"/>
                                <a:gd name="T21" fmla="*/ 4 h 157"/>
                                <a:gd name="T22" fmla="*/ 38 w 157"/>
                                <a:gd name="T23" fmla="*/ 9 h 157"/>
                                <a:gd name="T24" fmla="*/ 28 w 157"/>
                                <a:gd name="T25" fmla="*/ 18 h 157"/>
                                <a:gd name="T26" fmla="*/ 17 w 157"/>
                                <a:gd name="T27" fmla="*/ 28 h 157"/>
                                <a:gd name="T28" fmla="*/ 10 w 157"/>
                                <a:gd name="T29" fmla="*/ 39 h 157"/>
                                <a:gd name="T30" fmla="*/ 5 w 157"/>
                                <a:gd name="T31" fmla="*/ 51 h 157"/>
                                <a:gd name="T32" fmla="*/ 0 w 157"/>
                                <a:gd name="T33" fmla="*/ 65 h 157"/>
                                <a:gd name="T34" fmla="*/ 0 w 157"/>
                                <a:gd name="T35" fmla="*/ 93 h 157"/>
                                <a:gd name="T36" fmla="*/ 5 w 157"/>
                                <a:gd name="T37" fmla="*/ 105 h 157"/>
                                <a:gd name="T38" fmla="*/ 10 w 157"/>
                                <a:gd name="T39" fmla="*/ 119 h 157"/>
                                <a:gd name="T40" fmla="*/ 17 w 157"/>
                                <a:gd name="T41" fmla="*/ 131 h 157"/>
                                <a:gd name="T42" fmla="*/ 28 w 157"/>
                                <a:gd name="T43" fmla="*/ 140 h 157"/>
                                <a:gd name="T44" fmla="*/ 38 w 157"/>
                                <a:gd name="T45" fmla="*/ 147 h 157"/>
                                <a:gd name="T46" fmla="*/ 52 w 157"/>
                                <a:gd name="T47" fmla="*/ 154 h 157"/>
                                <a:gd name="T48" fmla="*/ 64 w 157"/>
                                <a:gd name="T49" fmla="*/ 157 h 157"/>
                                <a:gd name="T50" fmla="*/ 92 w 157"/>
                                <a:gd name="T51" fmla="*/ 157 h 157"/>
                                <a:gd name="T52" fmla="*/ 106 w 157"/>
                                <a:gd name="T53" fmla="*/ 154 h 157"/>
                                <a:gd name="T54" fmla="*/ 118 w 157"/>
                                <a:gd name="T55" fmla="*/ 147 h 157"/>
                                <a:gd name="T56" fmla="*/ 132 w 157"/>
                                <a:gd name="T57" fmla="*/ 140 h 157"/>
                                <a:gd name="T58" fmla="*/ 139 w 157"/>
                                <a:gd name="T59" fmla="*/ 131 h 157"/>
                                <a:gd name="T60" fmla="*/ 146 w 157"/>
                                <a:gd name="T61" fmla="*/ 119 h 157"/>
                                <a:gd name="T62" fmla="*/ 155 w 157"/>
                                <a:gd name="T63" fmla="*/ 105 h 157"/>
                                <a:gd name="T64" fmla="*/ 157 w 157"/>
                                <a:gd name="T65" fmla="*/ 93 h 157"/>
                                <a:gd name="T66" fmla="*/ 157 w 157"/>
                                <a:gd name="T67" fmla="*/ 77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7" y="77"/>
                                  </a:moveTo>
                                  <a:lnTo>
                                    <a:pt x="157" y="65"/>
                                  </a:lnTo>
                                  <a:lnTo>
                                    <a:pt x="155" y="51"/>
                                  </a:lnTo>
                                  <a:lnTo>
                                    <a:pt x="146" y="39"/>
                                  </a:lnTo>
                                  <a:lnTo>
                                    <a:pt x="139" y="28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18" y="9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17" y="131"/>
                                  </a:lnTo>
                                  <a:lnTo>
                                    <a:pt x="28" y="140"/>
                                  </a:lnTo>
                                  <a:lnTo>
                                    <a:pt x="38" y="147"/>
                                  </a:lnTo>
                                  <a:lnTo>
                                    <a:pt x="52" y="154"/>
                                  </a:lnTo>
                                  <a:lnTo>
                                    <a:pt x="64" y="157"/>
                                  </a:lnTo>
                                  <a:lnTo>
                                    <a:pt x="92" y="157"/>
                                  </a:lnTo>
                                  <a:lnTo>
                                    <a:pt x="106" y="154"/>
                                  </a:lnTo>
                                  <a:lnTo>
                                    <a:pt x="118" y="147"/>
                                  </a:lnTo>
                                  <a:lnTo>
                                    <a:pt x="132" y="140"/>
                                  </a:lnTo>
                                  <a:lnTo>
                                    <a:pt x="139" y="131"/>
                                  </a:lnTo>
                                  <a:lnTo>
                                    <a:pt x="146" y="119"/>
                                  </a:lnTo>
                                  <a:lnTo>
                                    <a:pt x="155" y="105"/>
                                  </a:lnTo>
                                  <a:lnTo>
                                    <a:pt x="157" y="93"/>
                                  </a:lnTo>
                                  <a:lnTo>
                                    <a:pt x="157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6" name="Line 128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00" y="248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17" name="Freeform 12888"/>
                          <wps:cNvSpPr>
                            <a:spLocks/>
                          </wps:cNvSpPr>
                          <wps:spPr bwMode="auto">
                            <a:xfrm>
                              <a:off x="5621" y="2448"/>
                              <a:ext cx="79" cy="80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81 h 161"/>
                                <a:gd name="T2" fmla="*/ 159 w 159"/>
                                <a:gd name="T3" fmla="*/ 65 h 161"/>
                                <a:gd name="T4" fmla="*/ 154 w 159"/>
                                <a:gd name="T5" fmla="*/ 52 h 161"/>
                                <a:gd name="T6" fmla="*/ 148 w 159"/>
                                <a:gd name="T7" fmla="*/ 39 h 161"/>
                                <a:gd name="T8" fmla="*/ 140 w 159"/>
                                <a:gd name="T9" fmla="*/ 29 h 161"/>
                                <a:gd name="T10" fmla="*/ 131 w 159"/>
                                <a:gd name="T11" fmla="*/ 18 h 161"/>
                                <a:gd name="T12" fmla="*/ 120 w 159"/>
                                <a:gd name="T13" fmla="*/ 11 h 161"/>
                                <a:gd name="T14" fmla="*/ 107 w 159"/>
                                <a:gd name="T15" fmla="*/ 6 h 161"/>
                                <a:gd name="T16" fmla="*/ 94 w 159"/>
                                <a:gd name="T17" fmla="*/ 0 h 161"/>
                                <a:gd name="T18" fmla="*/ 65 w 159"/>
                                <a:gd name="T19" fmla="*/ 0 h 161"/>
                                <a:gd name="T20" fmla="*/ 53 w 159"/>
                                <a:gd name="T21" fmla="*/ 6 h 161"/>
                                <a:gd name="T22" fmla="*/ 40 w 159"/>
                                <a:gd name="T23" fmla="*/ 11 h 161"/>
                                <a:gd name="T24" fmla="*/ 30 w 159"/>
                                <a:gd name="T25" fmla="*/ 18 h 161"/>
                                <a:gd name="T26" fmla="*/ 19 w 159"/>
                                <a:gd name="T27" fmla="*/ 29 h 161"/>
                                <a:gd name="T28" fmla="*/ 11 w 159"/>
                                <a:gd name="T29" fmla="*/ 39 h 161"/>
                                <a:gd name="T30" fmla="*/ 4 w 159"/>
                                <a:gd name="T31" fmla="*/ 52 h 161"/>
                                <a:gd name="T32" fmla="*/ 0 w 159"/>
                                <a:gd name="T33" fmla="*/ 65 h 161"/>
                                <a:gd name="T34" fmla="*/ 0 w 159"/>
                                <a:gd name="T35" fmla="*/ 93 h 161"/>
                                <a:gd name="T36" fmla="*/ 4 w 159"/>
                                <a:gd name="T37" fmla="*/ 107 h 161"/>
                                <a:gd name="T38" fmla="*/ 11 w 159"/>
                                <a:gd name="T39" fmla="*/ 119 h 161"/>
                                <a:gd name="T40" fmla="*/ 19 w 159"/>
                                <a:gd name="T41" fmla="*/ 133 h 161"/>
                                <a:gd name="T42" fmla="*/ 30 w 159"/>
                                <a:gd name="T43" fmla="*/ 140 h 161"/>
                                <a:gd name="T44" fmla="*/ 40 w 159"/>
                                <a:gd name="T45" fmla="*/ 150 h 161"/>
                                <a:gd name="T46" fmla="*/ 53 w 159"/>
                                <a:gd name="T47" fmla="*/ 156 h 161"/>
                                <a:gd name="T48" fmla="*/ 65 w 159"/>
                                <a:gd name="T49" fmla="*/ 158 h 161"/>
                                <a:gd name="T50" fmla="*/ 81 w 159"/>
                                <a:gd name="T51" fmla="*/ 161 h 161"/>
                                <a:gd name="T52" fmla="*/ 94 w 159"/>
                                <a:gd name="T53" fmla="*/ 158 h 161"/>
                                <a:gd name="T54" fmla="*/ 107 w 159"/>
                                <a:gd name="T55" fmla="*/ 156 h 161"/>
                                <a:gd name="T56" fmla="*/ 120 w 159"/>
                                <a:gd name="T57" fmla="*/ 150 h 161"/>
                                <a:gd name="T58" fmla="*/ 131 w 159"/>
                                <a:gd name="T59" fmla="*/ 140 h 161"/>
                                <a:gd name="T60" fmla="*/ 140 w 159"/>
                                <a:gd name="T61" fmla="*/ 133 h 161"/>
                                <a:gd name="T62" fmla="*/ 148 w 159"/>
                                <a:gd name="T63" fmla="*/ 119 h 161"/>
                                <a:gd name="T64" fmla="*/ 154 w 159"/>
                                <a:gd name="T65" fmla="*/ 107 h 161"/>
                                <a:gd name="T66" fmla="*/ 159 w 159"/>
                                <a:gd name="T67" fmla="*/ 93 h 161"/>
                                <a:gd name="T68" fmla="*/ 159 w 159"/>
                                <a:gd name="T69" fmla="*/ 8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59" h="161">
                                  <a:moveTo>
                                    <a:pt x="159" y="81"/>
                                  </a:moveTo>
                                  <a:lnTo>
                                    <a:pt x="159" y="65"/>
                                  </a:lnTo>
                                  <a:lnTo>
                                    <a:pt x="154" y="52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140" y="29"/>
                                  </a:lnTo>
                                  <a:lnTo>
                                    <a:pt x="131" y="18"/>
                                  </a:lnTo>
                                  <a:lnTo>
                                    <a:pt x="120" y="11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107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19" y="133"/>
                                  </a:lnTo>
                                  <a:lnTo>
                                    <a:pt x="30" y="140"/>
                                  </a:lnTo>
                                  <a:lnTo>
                                    <a:pt x="40" y="150"/>
                                  </a:lnTo>
                                  <a:lnTo>
                                    <a:pt x="53" y="156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81" y="161"/>
                                  </a:lnTo>
                                  <a:lnTo>
                                    <a:pt x="94" y="158"/>
                                  </a:lnTo>
                                  <a:lnTo>
                                    <a:pt x="107" y="156"/>
                                  </a:lnTo>
                                  <a:lnTo>
                                    <a:pt x="120" y="150"/>
                                  </a:lnTo>
                                  <a:lnTo>
                                    <a:pt x="131" y="140"/>
                                  </a:lnTo>
                                  <a:lnTo>
                                    <a:pt x="140" y="133"/>
                                  </a:lnTo>
                                  <a:lnTo>
                                    <a:pt x="148" y="119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59" y="93"/>
                                  </a:lnTo>
                                  <a:lnTo>
                                    <a:pt x="159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8" name="Line 128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07" y="248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19" name="Freeform 12890"/>
                          <wps:cNvSpPr>
                            <a:spLocks/>
                          </wps:cNvSpPr>
                          <wps:spPr bwMode="auto">
                            <a:xfrm>
                              <a:off x="5628" y="2448"/>
                              <a:ext cx="79" cy="80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81 h 161"/>
                                <a:gd name="T2" fmla="*/ 157 w 157"/>
                                <a:gd name="T3" fmla="*/ 65 h 161"/>
                                <a:gd name="T4" fmla="*/ 155 w 157"/>
                                <a:gd name="T5" fmla="*/ 52 h 161"/>
                                <a:gd name="T6" fmla="*/ 147 w 157"/>
                                <a:gd name="T7" fmla="*/ 39 h 161"/>
                                <a:gd name="T8" fmla="*/ 140 w 157"/>
                                <a:gd name="T9" fmla="*/ 29 h 161"/>
                                <a:gd name="T10" fmla="*/ 131 w 157"/>
                                <a:gd name="T11" fmla="*/ 18 h 161"/>
                                <a:gd name="T12" fmla="*/ 119 w 157"/>
                                <a:gd name="T13" fmla="*/ 11 h 161"/>
                                <a:gd name="T14" fmla="*/ 106 w 157"/>
                                <a:gd name="T15" fmla="*/ 6 h 161"/>
                                <a:gd name="T16" fmla="*/ 93 w 157"/>
                                <a:gd name="T17" fmla="*/ 0 h 161"/>
                                <a:gd name="T18" fmla="*/ 65 w 157"/>
                                <a:gd name="T19" fmla="*/ 0 h 161"/>
                                <a:gd name="T20" fmla="*/ 51 w 157"/>
                                <a:gd name="T21" fmla="*/ 6 h 161"/>
                                <a:gd name="T22" fmla="*/ 39 w 157"/>
                                <a:gd name="T23" fmla="*/ 11 h 161"/>
                                <a:gd name="T24" fmla="*/ 28 w 157"/>
                                <a:gd name="T25" fmla="*/ 18 h 161"/>
                                <a:gd name="T26" fmla="*/ 18 w 157"/>
                                <a:gd name="T27" fmla="*/ 29 h 161"/>
                                <a:gd name="T28" fmla="*/ 10 w 157"/>
                                <a:gd name="T29" fmla="*/ 39 h 161"/>
                                <a:gd name="T30" fmla="*/ 5 w 157"/>
                                <a:gd name="T31" fmla="*/ 52 h 161"/>
                                <a:gd name="T32" fmla="*/ 0 w 157"/>
                                <a:gd name="T33" fmla="*/ 65 h 161"/>
                                <a:gd name="T34" fmla="*/ 0 w 157"/>
                                <a:gd name="T35" fmla="*/ 93 h 161"/>
                                <a:gd name="T36" fmla="*/ 5 w 157"/>
                                <a:gd name="T37" fmla="*/ 107 h 161"/>
                                <a:gd name="T38" fmla="*/ 10 w 157"/>
                                <a:gd name="T39" fmla="*/ 119 h 161"/>
                                <a:gd name="T40" fmla="*/ 18 w 157"/>
                                <a:gd name="T41" fmla="*/ 133 h 161"/>
                                <a:gd name="T42" fmla="*/ 28 w 157"/>
                                <a:gd name="T43" fmla="*/ 140 h 161"/>
                                <a:gd name="T44" fmla="*/ 39 w 157"/>
                                <a:gd name="T45" fmla="*/ 150 h 161"/>
                                <a:gd name="T46" fmla="*/ 51 w 157"/>
                                <a:gd name="T47" fmla="*/ 156 h 161"/>
                                <a:gd name="T48" fmla="*/ 65 w 157"/>
                                <a:gd name="T49" fmla="*/ 158 h 161"/>
                                <a:gd name="T50" fmla="*/ 80 w 157"/>
                                <a:gd name="T51" fmla="*/ 161 h 161"/>
                                <a:gd name="T52" fmla="*/ 93 w 157"/>
                                <a:gd name="T53" fmla="*/ 158 h 161"/>
                                <a:gd name="T54" fmla="*/ 106 w 157"/>
                                <a:gd name="T55" fmla="*/ 156 h 161"/>
                                <a:gd name="T56" fmla="*/ 119 w 157"/>
                                <a:gd name="T57" fmla="*/ 150 h 161"/>
                                <a:gd name="T58" fmla="*/ 131 w 157"/>
                                <a:gd name="T59" fmla="*/ 140 h 161"/>
                                <a:gd name="T60" fmla="*/ 140 w 157"/>
                                <a:gd name="T61" fmla="*/ 133 h 161"/>
                                <a:gd name="T62" fmla="*/ 147 w 157"/>
                                <a:gd name="T63" fmla="*/ 119 h 161"/>
                                <a:gd name="T64" fmla="*/ 155 w 157"/>
                                <a:gd name="T65" fmla="*/ 107 h 161"/>
                                <a:gd name="T66" fmla="*/ 157 w 157"/>
                                <a:gd name="T67" fmla="*/ 93 h 161"/>
                                <a:gd name="T68" fmla="*/ 157 w 157"/>
                                <a:gd name="T69" fmla="*/ 8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57" h="161">
                                  <a:moveTo>
                                    <a:pt x="157" y="81"/>
                                  </a:moveTo>
                                  <a:lnTo>
                                    <a:pt x="157" y="65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47" y="39"/>
                                  </a:lnTo>
                                  <a:lnTo>
                                    <a:pt x="140" y="29"/>
                                  </a:lnTo>
                                  <a:lnTo>
                                    <a:pt x="131" y="18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1" y="6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28" y="140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51" y="156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80" y="161"/>
                                  </a:lnTo>
                                  <a:lnTo>
                                    <a:pt x="93" y="158"/>
                                  </a:lnTo>
                                  <a:lnTo>
                                    <a:pt x="106" y="156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31" y="140"/>
                                  </a:lnTo>
                                  <a:lnTo>
                                    <a:pt x="140" y="133"/>
                                  </a:lnTo>
                                  <a:lnTo>
                                    <a:pt x="147" y="119"/>
                                  </a:lnTo>
                                  <a:lnTo>
                                    <a:pt x="155" y="107"/>
                                  </a:lnTo>
                                  <a:lnTo>
                                    <a:pt x="157" y="93"/>
                                  </a:lnTo>
                                  <a:lnTo>
                                    <a:pt x="157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0" name="Line 128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6" y="248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21" name="Freeform 12892"/>
                          <wps:cNvSpPr>
                            <a:spLocks/>
                          </wps:cNvSpPr>
                          <wps:spPr bwMode="auto">
                            <a:xfrm>
                              <a:off x="5637" y="2448"/>
                              <a:ext cx="79" cy="80"/>
                            </a:xfrm>
                            <a:custGeom>
                              <a:avLst/>
                              <a:gdLst>
                                <a:gd name="T0" fmla="*/ 158 w 158"/>
                                <a:gd name="T1" fmla="*/ 81 h 161"/>
                                <a:gd name="T2" fmla="*/ 158 w 158"/>
                                <a:gd name="T3" fmla="*/ 65 h 161"/>
                                <a:gd name="T4" fmla="*/ 155 w 158"/>
                                <a:gd name="T5" fmla="*/ 52 h 161"/>
                                <a:gd name="T6" fmla="*/ 148 w 158"/>
                                <a:gd name="T7" fmla="*/ 39 h 161"/>
                                <a:gd name="T8" fmla="*/ 139 w 158"/>
                                <a:gd name="T9" fmla="*/ 29 h 161"/>
                                <a:gd name="T10" fmla="*/ 132 w 158"/>
                                <a:gd name="T11" fmla="*/ 18 h 161"/>
                                <a:gd name="T12" fmla="*/ 119 w 158"/>
                                <a:gd name="T13" fmla="*/ 11 h 161"/>
                                <a:gd name="T14" fmla="*/ 106 w 158"/>
                                <a:gd name="T15" fmla="*/ 6 h 161"/>
                                <a:gd name="T16" fmla="*/ 93 w 158"/>
                                <a:gd name="T17" fmla="*/ 0 h 161"/>
                                <a:gd name="T18" fmla="*/ 64 w 158"/>
                                <a:gd name="T19" fmla="*/ 0 h 161"/>
                                <a:gd name="T20" fmla="*/ 52 w 158"/>
                                <a:gd name="T21" fmla="*/ 6 h 161"/>
                                <a:gd name="T22" fmla="*/ 38 w 158"/>
                                <a:gd name="T23" fmla="*/ 11 h 161"/>
                                <a:gd name="T24" fmla="*/ 29 w 158"/>
                                <a:gd name="T25" fmla="*/ 18 h 161"/>
                                <a:gd name="T26" fmla="*/ 18 w 158"/>
                                <a:gd name="T27" fmla="*/ 29 h 161"/>
                                <a:gd name="T28" fmla="*/ 10 w 158"/>
                                <a:gd name="T29" fmla="*/ 39 h 161"/>
                                <a:gd name="T30" fmla="*/ 5 w 158"/>
                                <a:gd name="T31" fmla="*/ 52 h 161"/>
                                <a:gd name="T32" fmla="*/ 0 w 158"/>
                                <a:gd name="T33" fmla="*/ 65 h 161"/>
                                <a:gd name="T34" fmla="*/ 0 w 158"/>
                                <a:gd name="T35" fmla="*/ 93 h 161"/>
                                <a:gd name="T36" fmla="*/ 5 w 158"/>
                                <a:gd name="T37" fmla="*/ 107 h 161"/>
                                <a:gd name="T38" fmla="*/ 10 w 158"/>
                                <a:gd name="T39" fmla="*/ 119 h 161"/>
                                <a:gd name="T40" fmla="*/ 18 w 158"/>
                                <a:gd name="T41" fmla="*/ 133 h 161"/>
                                <a:gd name="T42" fmla="*/ 29 w 158"/>
                                <a:gd name="T43" fmla="*/ 140 h 161"/>
                                <a:gd name="T44" fmla="*/ 38 w 158"/>
                                <a:gd name="T45" fmla="*/ 150 h 161"/>
                                <a:gd name="T46" fmla="*/ 52 w 158"/>
                                <a:gd name="T47" fmla="*/ 156 h 161"/>
                                <a:gd name="T48" fmla="*/ 64 w 158"/>
                                <a:gd name="T49" fmla="*/ 158 h 161"/>
                                <a:gd name="T50" fmla="*/ 80 w 158"/>
                                <a:gd name="T51" fmla="*/ 161 h 161"/>
                                <a:gd name="T52" fmla="*/ 93 w 158"/>
                                <a:gd name="T53" fmla="*/ 158 h 161"/>
                                <a:gd name="T54" fmla="*/ 106 w 158"/>
                                <a:gd name="T55" fmla="*/ 156 h 161"/>
                                <a:gd name="T56" fmla="*/ 119 w 158"/>
                                <a:gd name="T57" fmla="*/ 150 h 161"/>
                                <a:gd name="T58" fmla="*/ 132 w 158"/>
                                <a:gd name="T59" fmla="*/ 140 h 161"/>
                                <a:gd name="T60" fmla="*/ 139 w 158"/>
                                <a:gd name="T61" fmla="*/ 133 h 161"/>
                                <a:gd name="T62" fmla="*/ 148 w 158"/>
                                <a:gd name="T63" fmla="*/ 119 h 161"/>
                                <a:gd name="T64" fmla="*/ 155 w 158"/>
                                <a:gd name="T65" fmla="*/ 107 h 161"/>
                                <a:gd name="T66" fmla="*/ 158 w 158"/>
                                <a:gd name="T67" fmla="*/ 93 h 161"/>
                                <a:gd name="T68" fmla="*/ 158 w 158"/>
                                <a:gd name="T69" fmla="*/ 8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58" h="161">
                                  <a:moveTo>
                                    <a:pt x="158" y="81"/>
                                  </a:moveTo>
                                  <a:lnTo>
                                    <a:pt x="158" y="65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139" y="29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38" y="150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64" y="158"/>
                                  </a:lnTo>
                                  <a:lnTo>
                                    <a:pt x="80" y="161"/>
                                  </a:lnTo>
                                  <a:lnTo>
                                    <a:pt x="93" y="158"/>
                                  </a:lnTo>
                                  <a:lnTo>
                                    <a:pt x="106" y="156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32" y="140"/>
                                  </a:lnTo>
                                  <a:lnTo>
                                    <a:pt x="139" y="133"/>
                                  </a:lnTo>
                                  <a:lnTo>
                                    <a:pt x="148" y="119"/>
                                  </a:lnTo>
                                  <a:lnTo>
                                    <a:pt x="155" y="107"/>
                                  </a:lnTo>
                                  <a:lnTo>
                                    <a:pt x="158" y="93"/>
                                  </a:lnTo>
                                  <a:lnTo>
                                    <a:pt x="158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2" name="Line 128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6" y="248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23" name="Freeform 12894"/>
                          <wps:cNvSpPr>
                            <a:spLocks/>
                          </wps:cNvSpPr>
                          <wps:spPr bwMode="auto">
                            <a:xfrm>
                              <a:off x="5637" y="2448"/>
                              <a:ext cx="79" cy="80"/>
                            </a:xfrm>
                            <a:custGeom>
                              <a:avLst/>
                              <a:gdLst>
                                <a:gd name="T0" fmla="*/ 158 w 158"/>
                                <a:gd name="T1" fmla="*/ 81 h 161"/>
                                <a:gd name="T2" fmla="*/ 158 w 158"/>
                                <a:gd name="T3" fmla="*/ 65 h 161"/>
                                <a:gd name="T4" fmla="*/ 155 w 158"/>
                                <a:gd name="T5" fmla="*/ 52 h 161"/>
                                <a:gd name="T6" fmla="*/ 148 w 158"/>
                                <a:gd name="T7" fmla="*/ 39 h 161"/>
                                <a:gd name="T8" fmla="*/ 139 w 158"/>
                                <a:gd name="T9" fmla="*/ 29 h 161"/>
                                <a:gd name="T10" fmla="*/ 132 w 158"/>
                                <a:gd name="T11" fmla="*/ 18 h 161"/>
                                <a:gd name="T12" fmla="*/ 119 w 158"/>
                                <a:gd name="T13" fmla="*/ 11 h 161"/>
                                <a:gd name="T14" fmla="*/ 106 w 158"/>
                                <a:gd name="T15" fmla="*/ 6 h 161"/>
                                <a:gd name="T16" fmla="*/ 93 w 158"/>
                                <a:gd name="T17" fmla="*/ 0 h 161"/>
                                <a:gd name="T18" fmla="*/ 64 w 158"/>
                                <a:gd name="T19" fmla="*/ 0 h 161"/>
                                <a:gd name="T20" fmla="*/ 52 w 158"/>
                                <a:gd name="T21" fmla="*/ 6 h 161"/>
                                <a:gd name="T22" fmla="*/ 38 w 158"/>
                                <a:gd name="T23" fmla="*/ 11 h 161"/>
                                <a:gd name="T24" fmla="*/ 29 w 158"/>
                                <a:gd name="T25" fmla="*/ 18 h 161"/>
                                <a:gd name="T26" fmla="*/ 18 w 158"/>
                                <a:gd name="T27" fmla="*/ 29 h 161"/>
                                <a:gd name="T28" fmla="*/ 10 w 158"/>
                                <a:gd name="T29" fmla="*/ 39 h 161"/>
                                <a:gd name="T30" fmla="*/ 5 w 158"/>
                                <a:gd name="T31" fmla="*/ 52 h 161"/>
                                <a:gd name="T32" fmla="*/ 0 w 158"/>
                                <a:gd name="T33" fmla="*/ 65 h 161"/>
                                <a:gd name="T34" fmla="*/ 0 w 158"/>
                                <a:gd name="T35" fmla="*/ 93 h 161"/>
                                <a:gd name="T36" fmla="*/ 5 w 158"/>
                                <a:gd name="T37" fmla="*/ 107 h 161"/>
                                <a:gd name="T38" fmla="*/ 10 w 158"/>
                                <a:gd name="T39" fmla="*/ 119 h 161"/>
                                <a:gd name="T40" fmla="*/ 18 w 158"/>
                                <a:gd name="T41" fmla="*/ 133 h 161"/>
                                <a:gd name="T42" fmla="*/ 29 w 158"/>
                                <a:gd name="T43" fmla="*/ 140 h 161"/>
                                <a:gd name="T44" fmla="*/ 38 w 158"/>
                                <a:gd name="T45" fmla="*/ 150 h 161"/>
                                <a:gd name="T46" fmla="*/ 52 w 158"/>
                                <a:gd name="T47" fmla="*/ 156 h 161"/>
                                <a:gd name="T48" fmla="*/ 64 w 158"/>
                                <a:gd name="T49" fmla="*/ 158 h 161"/>
                                <a:gd name="T50" fmla="*/ 80 w 158"/>
                                <a:gd name="T51" fmla="*/ 161 h 161"/>
                                <a:gd name="T52" fmla="*/ 93 w 158"/>
                                <a:gd name="T53" fmla="*/ 158 h 161"/>
                                <a:gd name="T54" fmla="*/ 106 w 158"/>
                                <a:gd name="T55" fmla="*/ 156 h 161"/>
                                <a:gd name="T56" fmla="*/ 119 w 158"/>
                                <a:gd name="T57" fmla="*/ 150 h 161"/>
                                <a:gd name="T58" fmla="*/ 132 w 158"/>
                                <a:gd name="T59" fmla="*/ 140 h 161"/>
                                <a:gd name="T60" fmla="*/ 139 w 158"/>
                                <a:gd name="T61" fmla="*/ 133 h 161"/>
                                <a:gd name="T62" fmla="*/ 148 w 158"/>
                                <a:gd name="T63" fmla="*/ 119 h 161"/>
                                <a:gd name="T64" fmla="*/ 155 w 158"/>
                                <a:gd name="T65" fmla="*/ 107 h 161"/>
                                <a:gd name="T66" fmla="*/ 158 w 158"/>
                                <a:gd name="T67" fmla="*/ 93 h 161"/>
                                <a:gd name="T68" fmla="*/ 158 w 158"/>
                                <a:gd name="T69" fmla="*/ 8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58" h="161">
                                  <a:moveTo>
                                    <a:pt x="158" y="81"/>
                                  </a:moveTo>
                                  <a:lnTo>
                                    <a:pt x="158" y="65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139" y="29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38" y="150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64" y="158"/>
                                  </a:lnTo>
                                  <a:lnTo>
                                    <a:pt x="80" y="161"/>
                                  </a:lnTo>
                                  <a:lnTo>
                                    <a:pt x="93" y="158"/>
                                  </a:lnTo>
                                  <a:lnTo>
                                    <a:pt x="106" y="156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32" y="140"/>
                                  </a:lnTo>
                                  <a:lnTo>
                                    <a:pt x="139" y="133"/>
                                  </a:lnTo>
                                  <a:lnTo>
                                    <a:pt x="148" y="119"/>
                                  </a:lnTo>
                                  <a:lnTo>
                                    <a:pt x="155" y="107"/>
                                  </a:lnTo>
                                  <a:lnTo>
                                    <a:pt x="158" y="93"/>
                                  </a:lnTo>
                                  <a:lnTo>
                                    <a:pt x="158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4" name="Line 128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59" y="248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25" name="Freeform 12896"/>
                          <wps:cNvSpPr>
                            <a:spLocks/>
                          </wps:cNvSpPr>
                          <wps:spPr bwMode="auto">
                            <a:xfrm>
                              <a:off x="5680" y="2448"/>
                              <a:ext cx="79" cy="80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81 h 161"/>
                                <a:gd name="T2" fmla="*/ 159 w 159"/>
                                <a:gd name="T3" fmla="*/ 65 h 161"/>
                                <a:gd name="T4" fmla="*/ 155 w 159"/>
                                <a:gd name="T5" fmla="*/ 52 h 161"/>
                                <a:gd name="T6" fmla="*/ 148 w 159"/>
                                <a:gd name="T7" fmla="*/ 39 h 161"/>
                                <a:gd name="T8" fmla="*/ 140 w 159"/>
                                <a:gd name="T9" fmla="*/ 29 h 161"/>
                                <a:gd name="T10" fmla="*/ 132 w 159"/>
                                <a:gd name="T11" fmla="*/ 18 h 161"/>
                                <a:gd name="T12" fmla="*/ 119 w 159"/>
                                <a:gd name="T13" fmla="*/ 11 h 161"/>
                                <a:gd name="T14" fmla="*/ 106 w 159"/>
                                <a:gd name="T15" fmla="*/ 6 h 161"/>
                                <a:gd name="T16" fmla="*/ 94 w 159"/>
                                <a:gd name="T17" fmla="*/ 0 h 161"/>
                                <a:gd name="T18" fmla="*/ 65 w 159"/>
                                <a:gd name="T19" fmla="*/ 0 h 161"/>
                                <a:gd name="T20" fmla="*/ 52 w 159"/>
                                <a:gd name="T21" fmla="*/ 6 h 161"/>
                                <a:gd name="T22" fmla="*/ 39 w 159"/>
                                <a:gd name="T23" fmla="*/ 11 h 161"/>
                                <a:gd name="T24" fmla="*/ 28 w 159"/>
                                <a:gd name="T25" fmla="*/ 18 h 161"/>
                                <a:gd name="T26" fmla="*/ 19 w 159"/>
                                <a:gd name="T27" fmla="*/ 29 h 161"/>
                                <a:gd name="T28" fmla="*/ 11 w 159"/>
                                <a:gd name="T29" fmla="*/ 39 h 161"/>
                                <a:gd name="T30" fmla="*/ 5 w 159"/>
                                <a:gd name="T31" fmla="*/ 52 h 161"/>
                                <a:gd name="T32" fmla="*/ 0 w 159"/>
                                <a:gd name="T33" fmla="*/ 65 h 161"/>
                                <a:gd name="T34" fmla="*/ 0 w 159"/>
                                <a:gd name="T35" fmla="*/ 93 h 161"/>
                                <a:gd name="T36" fmla="*/ 5 w 159"/>
                                <a:gd name="T37" fmla="*/ 107 h 161"/>
                                <a:gd name="T38" fmla="*/ 11 w 159"/>
                                <a:gd name="T39" fmla="*/ 119 h 161"/>
                                <a:gd name="T40" fmla="*/ 19 w 159"/>
                                <a:gd name="T41" fmla="*/ 133 h 161"/>
                                <a:gd name="T42" fmla="*/ 28 w 159"/>
                                <a:gd name="T43" fmla="*/ 140 h 161"/>
                                <a:gd name="T44" fmla="*/ 39 w 159"/>
                                <a:gd name="T45" fmla="*/ 150 h 161"/>
                                <a:gd name="T46" fmla="*/ 52 w 159"/>
                                <a:gd name="T47" fmla="*/ 156 h 161"/>
                                <a:gd name="T48" fmla="*/ 65 w 159"/>
                                <a:gd name="T49" fmla="*/ 158 h 161"/>
                                <a:gd name="T50" fmla="*/ 80 w 159"/>
                                <a:gd name="T51" fmla="*/ 161 h 161"/>
                                <a:gd name="T52" fmla="*/ 94 w 159"/>
                                <a:gd name="T53" fmla="*/ 158 h 161"/>
                                <a:gd name="T54" fmla="*/ 106 w 159"/>
                                <a:gd name="T55" fmla="*/ 156 h 161"/>
                                <a:gd name="T56" fmla="*/ 119 w 159"/>
                                <a:gd name="T57" fmla="*/ 150 h 161"/>
                                <a:gd name="T58" fmla="*/ 132 w 159"/>
                                <a:gd name="T59" fmla="*/ 140 h 161"/>
                                <a:gd name="T60" fmla="*/ 140 w 159"/>
                                <a:gd name="T61" fmla="*/ 133 h 161"/>
                                <a:gd name="T62" fmla="*/ 148 w 159"/>
                                <a:gd name="T63" fmla="*/ 119 h 161"/>
                                <a:gd name="T64" fmla="*/ 155 w 159"/>
                                <a:gd name="T65" fmla="*/ 107 h 161"/>
                                <a:gd name="T66" fmla="*/ 159 w 159"/>
                                <a:gd name="T67" fmla="*/ 93 h 161"/>
                                <a:gd name="T68" fmla="*/ 159 w 159"/>
                                <a:gd name="T69" fmla="*/ 8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59" h="161">
                                  <a:moveTo>
                                    <a:pt x="159" y="81"/>
                                  </a:moveTo>
                                  <a:lnTo>
                                    <a:pt x="159" y="65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140" y="29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19" y="133"/>
                                  </a:lnTo>
                                  <a:lnTo>
                                    <a:pt x="28" y="140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80" y="161"/>
                                  </a:lnTo>
                                  <a:lnTo>
                                    <a:pt x="94" y="158"/>
                                  </a:lnTo>
                                  <a:lnTo>
                                    <a:pt x="106" y="156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32" y="140"/>
                                  </a:lnTo>
                                  <a:lnTo>
                                    <a:pt x="140" y="133"/>
                                  </a:lnTo>
                                  <a:lnTo>
                                    <a:pt x="148" y="119"/>
                                  </a:lnTo>
                                  <a:lnTo>
                                    <a:pt x="155" y="107"/>
                                  </a:lnTo>
                                  <a:lnTo>
                                    <a:pt x="159" y="93"/>
                                  </a:lnTo>
                                  <a:lnTo>
                                    <a:pt x="159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6" name="Line 128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10" y="253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27" name="Freeform 12898"/>
                          <wps:cNvSpPr>
                            <a:spLocks/>
                          </wps:cNvSpPr>
                          <wps:spPr bwMode="auto">
                            <a:xfrm>
                              <a:off x="5731" y="2494"/>
                              <a:ext cx="79" cy="78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77 h 158"/>
                                <a:gd name="T2" fmla="*/ 159 w 159"/>
                                <a:gd name="T3" fmla="*/ 65 h 158"/>
                                <a:gd name="T4" fmla="*/ 156 w 159"/>
                                <a:gd name="T5" fmla="*/ 51 h 158"/>
                                <a:gd name="T6" fmla="*/ 148 w 159"/>
                                <a:gd name="T7" fmla="*/ 39 h 158"/>
                                <a:gd name="T8" fmla="*/ 140 w 159"/>
                                <a:gd name="T9" fmla="*/ 28 h 158"/>
                                <a:gd name="T10" fmla="*/ 133 w 159"/>
                                <a:gd name="T11" fmla="*/ 18 h 158"/>
                                <a:gd name="T12" fmla="*/ 120 w 159"/>
                                <a:gd name="T13" fmla="*/ 10 h 158"/>
                                <a:gd name="T14" fmla="*/ 107 w 159"/>
                                <a:gd name="T15" fmla="*/ 2 h 158"/>
                                <a:gd name="T16" fmla="*/ 94 w 159"/>
                                <a:gd name="T17" fmla="*/ 0 h 158"/>
                                <a:gd name="T18" fmla="*/ 65 w 159"/>
                                <a:gd name="T19" fmla="*/ 0 h 158"/>
                                <a:gd name="T20" fmla="*/ 52 w 159"/>
                                <a:gd name="T21" fmla="*/ 2 h 158"/>
                                <a:gd name="T22" fmla="*/ 40 w 159"/>
                                <a:gd name="T23" fmla="*/ 10 h 158"/>
                                <a:gd name="T24" fmla="*/ 29 w 159"/>
                                <a:gd name="T25" fmla="*/ 18 h 158"/>
                                <a:gd name="T26" fmla="*/ 19 w 159"/>
                                <a:gd name="T27" fmla="*/ 28 h 158"/>
                                <a:gd name="T28" fmla="*/ 11 w 159"/>
                                <a:gd name="T29" fmla="*/ 39 h 158"/>
                                <a:gd name="T30" fmla="*/ 6 w 159"/>
                                <a:gd name="T31" fmla="*/ 51 h 158"/>
                                <a:gd name="T32" fmla="*/ 0 w 159"/>
                                <a:gd name="T33" fmla="*/ 65 h 158"/>
                                <a:gd name="T34" fmla="*/ 0 w 159"/>
                                <a:gd name="T35" fmla="*/ 93 h 158"/>
                                <a:gd name="T36" fmla="*/ 6 w 159"/>
                                <a:gd name="T37" fmla="*/ 106 h 158"/>
                                <a:gd name="T38" fmla="*/ 11 w 159"/>
                                <a:gd name="T39" fmla="*/ 119 h 158"/>
                                <a:gd name="T40" fmla="*/ 19 w 159"/>
                                <a:gd name="T41" fmla="*/ 129 h 158"/>
                                <a:gd name="T42" fmla="*/ 29 w 159"/>
                                <a:gd name="T43" fmla="*/ 140 h 158"/>
                                <a:gd name="T44" fmla="*/ 40 w 159"/>
                                <a:gd name="T45" fmla="*/ 147 h 158"/>
                                <a:gd name="T46" fmla="*/ 52 w 159"/>
                                <a:gd name="T47" fmla="*/ 152 h 158"/>
                                <a:gd name="T48" fmla="*/ 65 w 159"/>
                                <a:gd name="T49" fmla="*/ 158 h 158"/>
                                <a:gd name="T50" fmla="*/ 94 w 159"/>
                                <a:gd name="T51" fmla="*/ 158 h 158"/>
                                <a:gd name="T52" fmla="*/ 107 w 159"/>
                                <a:gd name="T53" fmla="*/ 152 h 158"/>
                                <a:gd name="T54" fmla="*/ 120 w 159"/>
                                <a:gd name="T55" fmla="*/ 147 h 158"/>
                                <a:gd name="T56" fmla="*/ 133 w 159"/>
                                <a:gd name="T57" fmla="*/ 140 h 158"/>
                                <a:gd name="T58" fmla="*/ 140 w 159"/>
                                <a:gd name="T59" fmla="*/ 129 h 158"/>
                                <a:gd name="T60" fmla="*/ 148 w 159"/>
                                <a:gd name="T61" fmla="*/ 119 h 158"/>
                                <a:gd name="T62" fmla="*/ 156 w 159"/>
                                <a:gd name="T63" fmla="*/ 106 h 158"/>
                                <a:gd name="T64" fmla="*/ 159 w 159"/>
                                <a:gd name="T65" fmla="*/ 93 h 158"/>
                                <a:gd name="T66" fmla="*/ 159 w 159"/>
                                <a:gd name="T67" fmla="*/ 77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59" h="158">
                                  <a:moveTo>
                                    <a:pt x="159" y="77"/>
                                  </a:moveTo>
                                  <a:lnTo>
                                    <a:pt x="159" y="65"/>
                                  </a:lnTo>
                                  <a:lnTo>
                                    <a:pt x="156" y="51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140" y="28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20" y="10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19" y="129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40" y="147"/>
                                  </a:lnTo>
                                  <a:lnTo>
                                    <a:pt x="52" y="152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94" y="158"/>
                                  </a:lnTo>
                                  <a:lnTo>
                                    <a:pt x="107" y="152"/>
                                  </a:lnTo>
                                  <a:lnTo>
                                    <a:pt x="120" y="147"/>
                                  </a:lnTo>
                                  <a:lnTo>
                                    <a:pt x="133" y="140"/>
                                  </a:lnTo>
                                  <a:lnTo>
                                    <a:pt x="140" y="129"/>
                                  </a:lnTo>
                                  <a:lnTo>
                                    <a:pt x="148" y="119"/>
                                  </a:lnTo>
                                  <a:lnTo>
                                    <a:pt x="156" y="106"/>
                                  </a:lnTo>
                                  <a:lnTo>
                                    <a:pt x="159" y="93"/>
                                  </a:lnTo>
                                  <a:lnTo>
                                    <a:pt x="15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8" name="Line 128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27" y="255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29" name="Freeform 12900"/>
                          <wps:cNvSpPr>
                            <a:spLocks/>
                          </wps:cNvSpPr>
                          <wps:spPr bwMode="auto">
                            <a:xfrm>
                              <a:off x="5747" y="2515"/>
                              <a:ext cx="80" cy="81"/>
                            </a:xfrm>
                            <a:custGeom>
                              <a:avLst/>
                              <a:gdLst>
                                <a:gd name="T0" fmla="*/ 160 w 160"/>
                                <a:gd name="T1" fmla="*/ 80 h 160"/>
                                <a:gd name="T2" fmla="*/ 158 w 160"/>
                                <a:gd name="T3" fmla="*/ 68 h 160"/>
                                <a:gd name="T4" fmla="*/ 155 w 160"/>
                                <a:gd name="T5" fmla="*/ 52 h 160"/>
                                <a:gd name="T6" fmla="*/ 150 w 160"/>
                                <a:gd name="T7" fmla="*/ 42 h 160"/>
                                <a:gd name="T8" fmla="*/ 139 w 160"/>
                                <a:gd name="T9" fmla="*/ 28 h 160"/>
                                <a:gd name="T10" fmla="*/ 132 w 160"/>
                                <a:gd name="T11" fmla="*/ 18 h 160"/>
                                <a:gd name="T12" fmla="*/ 118 w 160"/>
                                <a:gd name="T13" fmla="*/ 10 h 160"/>
                                <a:gd name="T14" fmla="*/ 106 w 160"/>
                                <a:gd name="T15" fmla="*/ 5 h 160"/>
                                <a:gd name="T16" fmla="*/ 93 w 160"/>
                                <a:gd name="T17" fmla="*/ 3 h 160"/>
                                <a:gd name="T18" fmla="*/ 80 w 160"/>
                                <a:gd name="T19" fmla="*/ 0 h 160"/>
                                <a:gd name="T20" fmla="*/ 64 w 160"/>
                                <a:gd name="T21" fmla="*/ 3 h 160"/>
                                <a:gd name="T22" fmla="*/ 52 w 160"/>
                                <a:gd name="T23" fmla="*/ 5 h 160"/>
                                <a:gd name="T24" fmla="*/ 38 w 160"/>
                                <a:gd name="T25" fmla="*/ 10 h 160"/>
                                <a:gd name="T26" fmla="*/ 29 w 160"/>
                                <a:gd name="T27" fmla="*/ 18 h 160"/>
                                <a:gd name="T28" fmla="*/ 18 w 160"/>
                                <a:gd name="T29" fmla="*/ 28 h 160"/>
                                <a:gd name="T30" fmla="*/ 10 w 160"/>
                                <a:gd name="T31" fmla="*/ 42 h 160"/>
                                <a:gd name="T32" fmla="*/ 5 w 160"/>
                                <a:gd name="T33" fmla="*/ 52 h 160"/>
                                <a:gd name="T34" fmla="*/ 0 w 160"/>
                                <a:gd name="T35" fmla="*/ 68 h 160"/>
                                <a:gd name="T36" fmla="*/ 0 w 160"/>
                                <a:gd name="T37" fmla="*/ 96 h 160"/>
                                <a:gd name="T38" fmla="*/ 5 w 160"/>
                                <a:gd name="T39" fmla="*/ 108 h 160"/>
                                <a:gd name="T40" fmla="*/ 10 w 160"/>
                                <a:gd name="T41" fmla="*/ 122 h 160"/>
                                <a:gd name="T42" fmla="*/ 18 w 160"/>
                                <a:gd name="T43" fmla="*/ 132 h 160"/>
                                <a:gd name="T44" fmla="*/ 29 w 160"/>
                                <a:gd name="T45" fmla="*/ 143 h 160"/>
                                <a:gd name="T46" fmla="*/ 38 w 160"/>
                                <a:gd name="T47" fmla="*/ 150 h 160"/>
                                <a:gd name="T48" fmla="*/ 52 w 160"/>
                                <a:gd name="T49" fmla="*/ 155 h 160"/>
                                <a:gd name="T50" fmla="*/ 64 w 160"/>
                                <a:gd name="T51" fmla="*/ 157 h 160"/>
                                <a:gd name="T52" fmla="*/ 80 w 160"/>
                                <a:gd name="T53" fmla="*/ 160 h 160"/>
                                <a:gd name="T54" fmla="*/ 93 w 160"/>
                                <a:gd name="T55" fmla="*/ 157 h 160"/>
                                <a:gd name="T56" fmla="*/ 106 w 160"/>
                                <a:gd name="T57" fmla="*/ 155 h 160"/>
                                <a:gd name="T58" fmla="*/ 118 w 160"/>
                                <a:gd name="T59" fmla="*/ 150 h 160"/>
                                <a:gd name="T60" fmla="*/ 132 w 160"/>
                                <a:gd name="T61" fmla="*/ 143 h 160"/>
                                <a:gd name="T62" fmla="*/ 139 w 160"/>
                                <a:gd name="T63" fmla="*/ 132 h 160"/>
                                <a:gd name="T64" fmla="*/ 150 w 160"/>
                                <a:gd name="T65" fmla="*/ 122 h 160"/>
                                <a:gd name="T66" fmla="*/ 155 w 160"/>
                                <a:gd name="T67" fmla="*/ 108 h 160"/>
                                <a:gd name="T68" fmla="*/ 158 w 160"/>
                                <a:gd name="T69" fmla="*/ 96 h 160"/>
                                <a:gd name="T70" fmla="*/ 160 w 160"/>
                                <a:gd name="T71" fmla="*/ 8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0" h="160">
                                  <a:moveTo>
                                    <a:pt x="160" y="80"/>
                                  </a:moveTo>
                                  <a:lnTo>
                                    <a:pt x="158" y="68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139" y="28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93" y="3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9" y="143"/>
                                  </a:lnTo>
                                  <a:lnTo>
                                    <a:pt x="38" y="150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4" y="157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93" y="157"/>
                                  </a:lnTo>
                                  <a:lnTo>
                                    <a:pt x="106" y="155"/>
                                  </a:lnTo>
                                  <a:lnTo>
                                    <a:pt x="118" y="150"/>
                                  </a:lnTo>
                                  <a:lnTo>
                                    <a:pt x="132" y="143"/>
                                  </a:lnTo>
                                  <a:lnTo>
                                    <a:pt x="139" y="132"/>
                                  </a:lnTo>
                                  <a:lnTo>
                                    <a:pt x="150" y="122"/>
                                  </a:lnTo>
                                  <a:lnTo>
                                    <a:pt x="155" y="108"/>
                                  </a:lnTo>
                                  <a:lnTo>
                                    <a:pt x="158" y="96"/>
                                  </a:lnTo>
                                  <a:lnTo>
                                    <a:pt x="16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0" name="Line 129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49" y="255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31" name="Freeform 12902"/>
                          <wps:cNvSpPr>
                            <a:spLocks/>
                          </wps:cNvSpPr>
                          <wps:spPr bwMode="auto">
                            <a:xfrm>
                              <a:off x="5769" y="2515"/>
                              <a:ext cx="80" cy="81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80 h 160"/>
                                <a:gd name="T2" fmla="*/ 161 w 161"/>
                                <a:gd name="T3" fmla="*/ 68 h 160"/>
                                <a:gd name="T4" fmla="*/ 156 w 161"/>
                                <a:gd name="T5" fmla="*/ 52 h 160"/>
                                <a:gd name="T6" fmla="*/ 150 w 161"/>
                                <a:gd name="T7" fmla="*/ 42 h 160"/>
                                <a:gd name="T8" fmla="*/ 143 w 161"/>
                                <a:gd name="T9" fmla="*/ 28 h 160"/>
                                <a:gd name="T10" fmla="*/ 133 w 161"/>
                                <a:gd name="T11" fmla="*/ 18 h 160"/>
                                <a:gd name="T12" fmla="*/ 122 w 161"/>
                                <a:gd name="T13" fmla="*/ 10 h 160"/>
                                <a:gd name="T14" fmla="*/ 110 w 161"/>
                                <a:gd name="T15" fmla="*/ 5 h 160"/>
                                <a:gd name="T16" fmla="*/ 96 w 161"/>
                                <a:gd name="T17" fmla="*/ 3 h 160"/>
                                <a:gd name="T18" fmla="*/ 81 w 161"/>
                                <a:gd name="T19" fmla="*/ 0 h 160"/>
                                <a:gd name="T20" fmla="*/ 68 w 161"/>
                                <a:gd name="T21" fmla="*/ 3 h 160"/>
                                <a:gd name="T22" fmla="*/ 52 w 161"/>
                                <a:gd name="T23" fmla="*/ 5 h 160"/>
                                <a:gd name="T24" fmla="*/ 42 w 161"/>
                                <a:gd name="T25" fmla="*/ 10 h 160"/>
                                <a:gd name="T26" fmla="*/ 30 w 161"/>
                                <a:gd name="T27" fmla="*/ 18 h 160"/>
                                <a:gd name="T28" fmla="*/ 19 w 161"/>
                                <a:gd name="T29" fmla="*/ 28 h 160"/>
                                <a:gd name="T30" fmla="*/ 11 w 161"/>
                                <a:gd name="T31" fmla="*/ 42 h 160"/>
                                <a:gd name="T32" fmla="*/ 6 w 161"/>
                                <a:gd name="T33" fmla="*/ 52 h 160"/>
                                <a:gd name="T34" fmla="*/ 3 w 161"/>
                                <a:gd name="T35" fmla="*/ 68 h 160"/>
                                <a:gd name="T36" fmla="*/ 0 w 161"/>
                                <a:gd name="T37" fmla="*/ 80 h 160"/>
                                <a:gd name="T38" fmla="*/ 3 w 161"/>
                                <a:gd name="T39" fmla="*/ 96 h 160"/>
                                <a:gd name="T40" fmla="*/ 6 w 161"/>
                                <a:gd name="T41" fmla="*/ 108 h 160"/>
                                <a:gd name="T42" fmla="*/ 11 w 161"/>
                                <a:gd name="T43" fmla="*/ 122 h 160"/>
                                <a:gd name="T44" fmla="*/ 19 w 161"/>
                                <a:gd name="T45" fmla="*/ 132 h 160"/>
                                <a:gd name="T46" fmla="*/ 30 w 161"/>
                                <a:gd name="T47" fmla="*/ 143 h 160"/>
                                <a:gd name="T48" fmla="*/ 42 w 161"/>
                                <a:gd name="T49" fmla="*/ 150 h 160"/>
                                <a:gd name="T50" fmla="*/ 52 w 161"/>
                                <a:gd name="T51" fmla="*/ 155 h 160"/>
                                <a:gd name="T52" fmla="*/ 68 w 161"/>
                                <a:gd name="T53" fmla="*/ 157 h 160"/>
                                <a:gd name="T54" fmla="*/ 81 w 161"/>
                                <a:gd name="T55" fmla="*/ 160 h 160"/>
                                <a:gd name="T56" fmla="*/ 96 w 161"/>
                                <a:gd name="T57" fmla="*/ 157 h 160"/>
                                <a:gd name="T58" fmla="*/ 110 w 161"/>
                                <a:gd name="T59" fmla="*/ 155 h 160"/>
                                <a:gd name="T60" fmla="*/ 122 w 161"/>
                                <a:gd name="T61" fmla="*/ 150 h 160"/>
                                <a:gd name="T62" fmla="*/ 133 w 161"/>
                                <a:gd name="T63" fmla="*/ 143 h 160"/>
                                <a:gd name="T64" fmla="*/ 143 w 161"/>
                                <a:gd name="T65" fmla="*/ 132 h 160"/>
                                <a:gd name="T66" fmla="*/ 150 w 161"/>
                                <a:gd name="T67" fmla="*/ 122 h 160"/>
                                <a:gd name="T68" fmla="*/ 156 w 161"/>
                                <a:gd name="T69" fmla="*/ 108 h 160"/>
                                <a:gd name="T70" fmla="*/ 161 w 161"/>
                                <a:gd name="T71" fmla="*/ 96 h 160"/>
                                <a:gd name="T72" fmla="*/ 161 w 161"/>
                                <a:gd name="T73" fmla="*/ 8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61" h="160">
                                  <a:moveTo>
                                    <a:pt x="161" y="80"/>
                                  </a:moveTo>
                                  <a:lnTo>
                                    <a:pt x="161" y="68"/>
                                  </a:lnTo>
                                  <a:lnTo>
                                    <a:pt x="156" y="52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143" y="28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6" y="108"/>
                                  </a:lnTo>
                                  <a:lnTo>
                                    <a:pt x="11" y="122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0" y="143"/>
                                  </a:lnTo>
                                  <a:lnTo>
                                    <a:pt x="42" y="150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8" y="157"/>
                                  </a:lnTo>
                                  <a:lnTo>
                                    <a:pt x="81" y="160"/>
                                  </a:lnTo>
                                  <a:lnTo>
                                    <a:pt x="96" y="157"/>
                                  </a:lnTo>
                                  <a:lnTo>
                                    <a:pt x="110" y="155"/>
                                  </a:lnTo>
                                  <a:lnTo>
                                    <a:pt x="122" y="150"/>
                                  </a:lnTo>
                                  <a:lnTo>
                                    <a:pt x="133" y="143"/>
                                  </a:lnTo>
                                  <a:lnTo>
                                    <a:pt x="143" y="132"/>
                                  </a:lnTo>
                                  <a:lnTo>
                                    <a:pt x="150" y="122"/>
                                  </a:lnTo>
                                  <a:lnTo>
                                    <a:pt x="156" y="108"/>
                                  </a:lnTo>
                                  <a:lnTo>
                                    <a:pt x="161" y="96"/>
                                  </a:lnTo>
                                  <a:lnTo>
                                    <a:pt x="16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2" name="Line 129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62" y="255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33" name="Freeform 12904"/>
                          <wps:cNvSpPr>
                            <a:spLocks/>
                          </wps:cNvSpPr>
                          <wps:spPr bwMode="auto">
                            <a:xfrm>
                              <a:off x="5783" y="2515"/>
                              <a:ext cx="79" cy="81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80 h 160"/>
                                <a:gd name="T2" fmla="*/ 157 w 157"/>
                                <a:gd name="T3" fmla="*/ 68 h 160"/>
                                <a:gd name="T4" fmla="*/ 155 w 157"/>
                                <a:gd name="T5" fmla="*/ 52 h 160"/>
                                <a:gd name="T6" fmla="*/ 146 w 157"/>
                                <a:gd name="T7" fmla="*/ 42 h 160"/>
                                <a:gd name="T8" fmla="*/ 139 w 157"/>
                                <a:gd name="T9" fmla="*/ 28 h 160"/>
                                <a:gd name="T10" fmla="*/ 131 w 157"/>
                                <a:gd name="T11" fmla="*/ 18 h 160"/>
                                <a:gd name="T12" fmla="*/ 118 w 157"/>
                                <a:gd name="T13" fmla="*/ 10 h 160"/>
                                <a:gd name="T14" fmla="*/ 105 w 157"/>
                                <a:gd name="T15" fmla="*/ 5 h 160"/>
                                <a:gd name="T16" fmla="*/ 92 w 157"/>
                                <a:gd name="T17" fmla="*/ 3 h 160"/>
                                <a:gd name="T18" fmla="*/ 80 w 157"/>
                                <a:gd name="T19" fmla="*/ 0 h 160"/>
                                <a:gd name="T20" fmla="*/ 64 w 157"/>
                                <a:gd name="T21" fmla="*/ 3 h 160"/>
                                <a:gd name="T22" fmla="*/ 51 w 157"/>
                                <a:gd name="T23" fmla="*/ 5 h 160"/>
                                <a:gd name="T24" fmla="*/ 38 w 157"/>
                                <a:gd name="T25" fmla="*/ 10 h 160"/>
                                <a:gd name="T26" fmla="*/ 28 w 157"/>
                                <a:gd name="T27" fmla="*/ 18 h 160"/>
                                <a:gd name="T28" fmla="*/ 17 w 157"/>
                                <a:gd name="T29" fmla="*/ 28 h 160"/>
                                <a:gd name="T30" fmla="*/ 10 w 157"/>
                                <a:gd name="T31" fmla="*/ 42 h 160"/>
                                <a:gd name="T32" fmla="*/ 5 w 157"/>
                                <a:gd name="T33" fmla="*/ 52 h 160"/>
                                <a:gd name="T34" fmla="*/ 0 w 157"/>
                                <a:gd name="T35" fmla="*/ 68 h 160"/>
                                <a:gd name="T36" fmla="*/ 0 w 157"/>
                                <a:gd name="T37" fmla="*/ 96 h 160"/>
                                <a:gd name="T38" fmla="*/ 5 w 157"/>
                                <a:gd name="T39" fmla="*/ 108 h 160"/>
                                <a:gd name="T40" fmla="*/ 10 w 157"/>
                                <a:gd name="T41" fmla="*/ 122 h 160"/>
                                <a:gd name="T42" fmla="*/ 17 w 157"/>
                                <a:gd name="T43" fmla="*/ 132 h 160"/>
                                <a:gd name="T44" fmla="*/ 28 w 157"/>
                                <a:gd name="T45" fmla="*/ 143 h 160"/>
                                <a:gd name="T46" fmla="*/ 38 w 157"/>
                                <a:gd name="T47" fmla="*/ 150 h 160"/>
                                <a:gd name="T48" fmla="*/ 51 w 157"/>
                                <a:gd name="T49" fmla="*/ 155 h 160"/>
                                <a:gd name="T50" fmla="*/ 64 w 157"/>
                                <a:gd name="T51" fmla="*/ 157 h 160"/>
                                <a:gd name="T52" fmla="*/ 80 w 157"/>
                                <a:gd name="T53" fmla="*/ 160 h 160"/>
                                <a:gd name="T54" fmla="*/ 92 w 157"/>
                                <a:gd name="T55" fmla="*/ 157 h 160"/>
                                <a:gd name="T56" fmla="*/ 105 w 157"/>
                                <a:gd name="T57" fmla="*/ 155 h 160"/>
                                <a:gd name="T58" fmla="*/ 118 w 157"/>
                                <a:gd name="T59" fmla="*/ 150 h 160"/>
                                <a:gd name="T60" fmla="*/ 131 w 157"/>
                                <a:gd name="T61" fmla="*/ 143 h 160"/>
                                <a:gd name="T62" fmla="*/ 139 w 157"/>
                                <a:gd name="T63" fmla="*/ 132 h 160"/>
                                <a:gd name="T64" fmla="*/ 146 w 157"/>
                                <a:gd name="T65" fmla="*/ 122 h 160"/>
                                <a:gd name="T66" fmla="*/ 155 w 157"/>
                                <a:gd name="T67" fmla="*/ 108 h 160"/>
                                <a:gd name="T68" fmla="*/ 157 w 157"/>
                                <a:gd name="T69" fmla="*/ 96 h 160"/>
                                <a:gd name="T70" fmla="*/ 157 w 157"/>
                                <a:gd name="T71" fmla="*/ 8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57" h="160">
                                  <a:moveTo>
                                    <a:pt x="157" y="80"/>
                                  </a:moveTo>
                                  <a:lnTo>
                                    <a:pt x="157" y="68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46" y="42"/>
                                  </a:lnTo>
                                  <a:lnTo>
                                    <a:pt x="139" y="28"/>
                                  </a:lnTo>
                                  <a:lnTo>
                                    <a:pt x="131" y="18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28" y="143"/>
                                  </a:lnTo>
                                  <a:lnTo>
                                    <a:pt x="38" y="150"/>
                                  </a:lnTo>
                                  <a:lnTo>
                                    <a:pt x="51" y="155"/>
                                  </a:lnTo>
                                  <a:lnTo>
                                    <a:pt x="64" y="157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92" y="157"/>
                                  </a:lnTo>
                                  <a:lnTo>
                                    <a:pt x="105" y="155"/>
                                  </a:lnTo>
                                  <a:lnTo>
                                    <a:pt x="118" y="150"/>
                                  </a:lnTo>
                                  <a:lnTo>
                                    <a:pt x="131" y="143"/>
                                  </a:lnTo>
                                  <a:lnTo>
                                    <a:pt x="139" y="132"/>
                                  </a:lnTo>
                                  <a:lnTo>
                                    <a:pt x="146" y="122"/>
                                  </a:lnTo>
                                  <a:lnTo>
                                    <a:pt x="155" y="108"/>
                                  </a:lnTo>
                                  <a:lnTo>
                                    <a:pt x="157" y="96"/>
                                  </a:lnTo>
                                  <a:lnTo>
                                    <a:pt x="157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4" name="Line 129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13" y="267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35" name="Freeform 12906"/>
                          <wps:cNvSpPr>
                            <a:spLocks/>
                          </wps:cNvSpPr>
                          <wps:spPr bwMode="auto">
                            <a:xfrm>
                              <a:off x="5835" y="2636"/>
                              <a:ext cx="78" cy="80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80 h 160"/>
                                <a:gd name="T2" fmla="*/ 157 w 157"/>
                                <a:gd name="T3" fmla="*/ 64 h 160"/>
                                <a:gd name="T4" fmla="*/ 155 w 157"/>
                                <a:gd name="T5" fmla="*/ 52 h 160"/>
                                <a:gd name="T6" fmla="*/ 148 w 157"/>
                                <a:gd name="T7" fmla="*/ 38 h 160"/>
                                <a:gd name="T8" fmla="*/ 139 w 157"/>
                                <a:gd name="T9" fmla="*/ 28 h 160"/>
                                <a:gd name="T10" fmla="*/ 129 w 157"/>
                                <a:gd name="T11" fmla="*/ 17 h 160"/>
                                <a:gd name="T12" fmla="*/ 118 w 157"/>
                                <a:gd name="T13" fmla="*/ 10 h 160"/>
                                <a:gd name="T14" fmla="*/ 106 w 157"/>
                                <a:gd name="T15" fmla="*/ 5 h 160"/>
                                <a:gd name="T16" fmla="*/ 92 w 157"/>
                                <a:gd name="T17" fmla="*/ 2 h 160"/>
                                <a:gd name="T18" fmla="*/ 80 w 157"/>
                                <a:gd name="T19" fmla="*/ 0 h 160"/>
                                <a:gd name="T20" fmla="*/ 64 w 157"/>
                                <a:gd name="T21" fmla="*/ 2 h 160"/>
                                <a:gd name="T22" fmla="*/ 52 w 157"/>
                                <a:gd name="T23" fmla="*/ 5 h 160"/>
                                <a:gd name="T24" fmla="*/ 38 w 157"/>
                                <a:gd name="T25" fmla="*/ 10 h 160"/>
                                <a:gd name="T26" fmla="*/ 28 w 157"/>
                                <a:gd name="T27" fmla="*/ 17 h 160"/>
                                <a:gd name="T28" fmla="*/ 17 w 157"/>
                                <a:gd name="T29" fmla="*/ 28 h 160"/>
                                <a:gd name="T30" fmla="*/ 10 w 157"/>
                                <a:gd name="T31" fmla="*/ 38 h 160"/>
                                <a:gd name="T32" fmla="*/ 5 w 157"/>
                                <a:gd name="T33" fmla="*/ 52 h 160"/>
                                <a:gd name="T34" fmla="*/ 0 w 157"/>
                                <a:gd name="T35" fmla="*/ 64 h 160"/>
                                <a:gd name="T36" fmla="*/ 0 w 157"/>
                                <a:gd name="T37" fmla="*/ 96 h 160"/>
                                <a:gd name="T38" fmla="*/ 5 w 157"/>
                                <a:gd name="T39" fmla="*/ 108 h 160"/>
                                <a:gd name="T40" fmla="*/ 10 w 157"/>
                                <a:gd name="T41" fmla="*/ 122 h 160"/>
                                <a:gd name="T42" fmla="*/ 17 w 157"/>
                                <a:gd name="T43" fmla="*/ 131 h 160"/>
                                <a:gd name="T44" fmla="*/ 28 w 157"/>
                                <a:gd name="T45" fmla="*/ 142 h 160"/>
                                <a:gd name="T46" fmla="*/ 38 w 157"/>
                                <a:gd name="T47" fmla="*/ 150 h 160"/>
                                <a:gd name="T48" fmla="*/ 52 w 157"/>
                                <a:gd name="T49" fmla="*/ 155 h 160"/>
                                <a:gd name="T50" fmla="*/ 64 w 157"/>
                                <a:gd name="T51" fmla="*/ 157 h 160"/>
                                <a:gd name="T52" fmla="*/ 80 w 157"/>
                                <a:gd name="T53" fmla="*/ 160 h 160"/>
                                <a:gd name="T54" fmla="*/ 92 w 157"/>
                                <a:gd name="T55" fmla="*/ 157 h 160"/>
                                <a:gd name="T56" fmla="*/ 106 w 157"/>
                                <a:gd name="T57" fmla="*/ 155 h 160"/>
                                <a:gd name="T58" fmla="*/ 118 w 157"/>
                                <a:gd name="T59" fmla="*/ 150 h 160"/>
                                <a:gd name="T60" fmla="*/ 129 w 157"/>
                                <a:gd name="T61" fmla="*/ 142 h 160"/>
                                <a:gd name="T62" fmla="*/ 139 w 157"/>
                                <a:gd name="T63" fmla="*/ 131 h 160"/>
                                <a:gd name="T64" fmla="*/ 148 w 157"/>
                                <a:gd name="T65" fmla="*/ 122 h 160"/>
                                <a:gd name="T66" fmla="*/ 155 w 157"/>
                                <a:gd name="T67" fmla="*/ 108 h 160"/>
                                <a:gd name="T68" fmla="*/ 157 w 157"/>
                                <a:gd name="T69" fmla="*/ 96 h 160"/>
                                <a:gd name="T70" fmla="*/ 157 w 157"/>
                                <a:gd name="T71" fmla="*/ 8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57" h="160">
                                  <a:moveTo>
                                    <a:pt x="157" y="80"/>
                                  </a:moveTo>
                                  <a:lnTo>
                                    <a:pt x="157" y="64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48" y="38"/>
                                  </a:lnTo>
                                  <a:lnTo>
                                    <a:pt x="139" y="28"/>
                                  </a:lnTo>
                                  <a:lnTo>
                                    <a:pt x="129" y="17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17" y="131"/>
                                  </a:lnTo>
                                  <a:lnTo>
                                    <a:pt x="28" y="142"/>
                                  </a:lnTo>
                                  <a:lnTo>
                                    <a:pt x="38" y="150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4" y="157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92" y="157"/>
                                  </a:lnTo>
                                  <a:lnTo>
                                    <a:pt x="106" y="155"/>
                                  </a:lnTo>
                                  <a:lnTo>
                                    <a:pt x="118" y="150"/>
                                  </a:lnTo>
                                  <a:lnTo>
                                    <a:pt x="129" y="142"/>
                                  </a:lnTo>
                                  <a:lnTo>
                                    <a:pt x="139" y="131"/>
                                  </a:lnTo>
                                  <a:lnTo>
                                    <a:pt x="148" y="122"/>
                                  </a:lnTo>
                                  <a:lnTo>
                                    <a:pt x="155" y="108"/>
                                  </a:lnTo>
                                  <a:lnTo>
                                    <a:pt x="157" y="96"/>
                                  </a:lnTo>
                                  <a:lnTo>
                                    <a:pt x="157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6" name="Line 129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31" y="267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37" name="Freeform 12908"/>
                          <wps:cNvSpPr>
                            <a:spLocks/>
                          </wps:cNvSpPr>
                          <wps:spPr bwMode="auto">
                            <a:xfrm>
                              <a:off x="5850" y="2636"/>
                              <a:ext cx="81" cy="80"/>
                            </a:xfrm>
                            <a:custGeom>
                              <a:avLst/>
                              <a:gdLst>
                                <a:gd name="T0" fmla="*/ 160 w 160"/>
                                <a:gd name="T1" fmla="*/ 80 h 160"/>
                                <a:gd name="T2" fmla="*/ 157 w 160"/>
                                <a:gd name="T3" fmla="*/ 64 h 160"/>
                                <a:gd name="T4" fmla="*/ 155 w 160"/>
                                <a:gd name="T5" fmla="*/ 52 h 160"/>
                                <a:gd name="T6" fmla="*/ 147 w 160"/>
                                <a:gd name="T7" fmla="*/ 38 h 160"/>
                                <a:gd name="T8" fmla="*/ 140 w 160"/>
                                <a:gd name="T9" fmla="*/ 28 h 160"/>
                                <a:gd name="T10" fmla="*/ 131 w 160"/>
                                <a:gd name="T11" fmla="*/ 17 h 160"/>
                                <a:gd name="T12" fmla="*/ 119 w 160"/>
                                <a:gd name="T13" fmla="*/ 10 h 160"/>
                                <a:gd name="T14" fmla="*/ 106 w 160"/>
                                <a:gd name="T15" fmla="*/ 5 h 160"/>
                                <a:gd name="T16" fmla="*/ 93 w 160"/>
                                <a:gd name="T17" fmla="*/ 2 h 160"/>
                                <a:gd name="T18" fmla="*/ 80 w 160"/>
                                <a:gd name="T19" fmla="*/ 0 h 160"/>
                                <a:gd name="T20" fmla="*/ 65 w 160"/>
                                <a:gd name="T21" fmla="*/ 2 h 160"/>
                                <a:gd name="T22" fmla="*/ 51 w 160"/>
                                <a:gd name="T23" fmla="*/ 5 h 160"/>
                                <a:gd name="T24" fmla="*/ 38 w 160"/>
                                <a:gd name="T25" fmla="*/ 10 h 160"/>
                                <a:gd name="T26" fmla="*/ 28 w 160"/>
                                <a:gd name="T27" fmla="*/ 17 h 160"/>
                                <a:gd name="T28" fmla="*/ 18 w 160"/>
                                <a:gd name="T29" fmla="*/ 28 h 160"/>
                                <a:gd name="T30" fmla="*/ 10 w 160"/>
                                <a:gd name="T31" fmla="*/ 38 h 160"/>
                                <a:gd name="T32" fmla="*/ 5 w 160"/>
                                <a:gd name="T33" fmla="*/ 52 h 160"/>
                                <a:gd name="T34" fmla="*/ 0 w 160"/>
                                <a:gd name="T35" fmla="*/ 64 h 160"/>
                                <a:gd name="T36" fmla="*/ 0 w 160"/>
                                <a:gd name="T37" fmla="*/ 96 h 160"/>
                                <a:gd name="T38" fmla="*/ 5 w 160"/>
                                <a:gd name="T39" fmla="*/ 108 h 160"/>
                                <a:gd name="T40" fmla="*/ 10 w 160"/>
                                <a:gd name="T41" fmla="*/ 122 h 160"/>
                                <a:gd name="T42" fmla="*/ 18 w 160"/>
                                <a:gd name="T43" fmla="*/ 131 h 160"/>
                                <a:gd name="T44" fmla="*/ 28 w 160"/>
                                <a:gd name="T45" fmla="*/ 142 h 160"/>
                                <a:gd name="T46" fmla="*/ 38 w 160"/>
                                <a:gd name="T47" fmla="*/ 150 h 160"/>
                                <a:gd name="T48" fmla="*/ 51 w 160"/>
                                <a:gd name="T49" fmla="*/ 155 h 160"/>
                                <a:gd name="T50" fmla="*/ 65 w 160"/>
                                <a:gd name="T51" fmla="*/ 157 h 160"/>
                                <a:gd name="T52" fmla="*/ 80 w 160"/>
                                <a:gd name="T53" fmla="*/ 160 h 160"/>
                                <a:gd name="T54" fmla="*/ 93 w 160"/>
                                <a:gd name="T55" fmla="*/ 157 h 160"/>
                                <a:gd name="T56" fmla="*/ 106 w 160"/>
                                <a:gd name="T57" fmla="*/ 155 h 160"/>
                                <a:gd name="T58" fmla="*/ 119 w 160"/>
                                <a:gd name="T59" fmla="*/ 150 h 160"/>
                                <a:gd name="T60" fmla="*/ 131 w 160"/>
                                <a:gd name="T61" fmla="*/ 142 h 160"/>
                                <a:gd name="T62" fmla="*/ 140 w 160"/>
                                <a:gd name="T63" fmla="*/ 131 h 160"/>
                                <a:gd name="T64" fmla="*/ 147 w 160"/>
                                <a:gd name="T65" fmla="*/ 122 h 160"/>
                                <a:gd name="T66" fmla="*/ 155 w 160"/>
                                <a:gd name="T67" fmla="*/ 108 h 160"/>
                                <a:gd name="T68" fmla="*/ 157 w 160"/>
                                <a:gd name="T69" fmla="*/ 96 h 160"/>
                                <a:gd name="T70" fmla="*/ 160 w 160"/>
                                <a:gd name="T71" fmla="*/ 8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0" h="160">
                                  <a:moveTo>
                                    <a:pt x="160" y="80"/>
                                  </a:moveTo>
                                  <a:lnTo>
                                    <a:pt x="157" y="64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47" y="38"/>
                                  </a:lnTo>
                                  <a:lnTo>
                                    <a:pt x="140" y="28"/>
                                  </a:lnTo>
                                  <a:lnTo>
                                    <a:pt x="131" y="17"/>
                                  </a:lnTo>
                                  <a:lnTo>
                                    <a:pt x="119" y="10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93" y="2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28" y="142"/>
                                  </a:lnTo>
                                  <a:lnTo>
                                    <a:pt x="38" y="150"/>
                                  </a:lnTo>
                                  <a:lnTo>
                                    <a:pt x="51" y="155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93" y="157"/>
                                  </a:lnTo>
                                  <a:lnTo>
                                    <a:pt x="106" y="155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31" y="142"/>
                                  </a:lnTo>
                                  <a:lnTo>
                                    <a:pt x="140" y="131"/>
                                  </a:lnTo>
                                  <a:lnTo>
                                    <a:pt x="147" y="122"/>
                                  </a:lnTo>
                                  <a:lnTo>
                                    <a:pt x="155" y="108"/>
                                  </a:lnTo>
                                  <a:lnTo>
                                    <a:pt x="157" y="96"/>
                                  </a:lnTo>
                                  <a:lnTo>
                                    <a:pt x="16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8" name="Line 129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31" y="267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39" name="Freeform 12910"/>
                          <wps:cNvSpPr>
                            <a:spLocks/>
                          </wps:cNvSpPr>
                          <wps:spPr bwMode="auto">
                            <a:xfrm>
                              <a:off x="5850" y="2636"/>
                              <a:ext cx="81" cy="80"/>
                            </a:xfrm>
                            <a:custGeom>
                              <a:avLst/>
                              <a:gdLst>
                                <a:gd name="T0" fmla="*/ 160 w 160"/>
                                <a:gd name="T1" fmla="*/ 80 h 160"/>
                                <a:gd name="T2" fmla="*/ 157 w 160"/>
                                <a:gd name="T3" fmla="*/ 64 h 160"/>
                                <a:gd name="T4" fmla="*/ 155 w 160"/>
                                <a:gd name="T5" fmla="*/ 52 h 160"/>
                                <a:gd name="T6" fmla="*/ 147 w 160"/>
                                <a:gd name="T7" fmla="*/ 38 h 160"/>
                                <a:gd name="T8" fmla="*/ 140 w 160"/>
                                <a:gd name="T9" fmla="*/ 28 h 160"/>
                                <a:gd name="T10" fmla="*/ 131 w 160"/>
                                <a:gd name="T11" fmla="*/ 17 h 160"/>
                                <a:gd name="T12" fmla="*/ 119 w 160"/>
                                <a:gd name="T13" fmla="*/ 10 h 160"/>
                                <a:gd name="T14" fmla="*/ 106 w 160"/>
                                <a:gd name="T15" fmla="*/ 5 h 160"/>
                                <a:gd name="T16" fmla="*/ 93 w 160"/>
                                <a:gd name="T17" fmla="*/ 2 h 160"/>
                                <a:gd name="T18" fmla="*/ 80 w 160"/>
                                <a:gd name="T19" fmla="*/ 0 h 160"/>
                                <a:gd name="T20" fmla="*/ 65 w 160"/>
                                <a:gd name="T21" fmla="*/ 2 h 160"/>
                                <a:gd name="T22" fmla="*/ 51 w 160"/>
                                <a:gd name="T23" fmla="*/ 5 h 160"/>
                                <a:gd name="T24" fmla="*/ 38 w 160"/>
                                <a:gd name="T25" fmla="*/ 10 h 160"/>
                                <a:gd name="T26" fmla="*/ 28 w 160"/>
                                <a:gd name="T27" fmla="*/ 17 h 160"/>
                                <a:gd name="T28" fmla="*/ 18 w 160"/>
                                <a:gd name="T29" fmla="*/ 28 h 160"/>
                                <a:gd name="T30" fmla="*/ 10 w 160"/>
                                <a:gd name="T31" fmla="*/ 38 h 160"/>
                                <a:gd name="T32" fmla="*/ 5 w 160"/>
                                <a:gd name="T33" fmla="*/ 52 h 160"/>
                                <a:gd name="T34" fmla="*/ 0 w 160"/>
                                <a:gd name="T35" fmla="*/ 64 h 160"/>
                                <a:gd name="T36" fmla="*/ 0 w 160"/>
                                <a:gd name="T37" fmla="*/ 96 h 160"/>
                                <a:gd name="T38" fmla="*/ 5 w 160"/>
                                <a:gd name="T39" fmla="*/ 108 h 160"/>
                                <a:gd name="T40" fmla="*/ 10 w 160"/>
                                <a:gd name="T41" fmla="*/ 122 h 160"/>
                                <a:gd name="T42" fmla="*/ 18 w 160"/>
                                <a:gd name="T43" fmla="*/ 131 h 160"/>
                                <a:gd name="T44" fmla="*/ 28 w 160"/>
                                <a:gd name="T45" fmla="*/ 142 h 160"/>
                                <a:gd name="T46" fmla="*/ 38 w 160"/>
                                <a:gd name="T47" fmla="*/ 150 h 160"/>
                                <a:gd name="T48" fmla="*/ 51 w 160"/>
                                <a:gd name="T49" fmla="*/ 155 h 160"/>
                                <a:gd name="T50" fmla="*/ 65 w 160"/>
                                <a:gd name="T51" fmla="*/ 157 h 160"/>
                                <a:gd name="T52" fmla="*/ 80 w 160"/>
                                <a:gd name="T53" fmla="*/ 160 h 160"/>
                                <a:gd name="T54" fmla="*/ 93 w 160"/>
                                <a:gd name="T55" fmla="*/ 157 h 160"/>
                                <a:gd name="T56" fmla="*/ 106 w 160"/>
                                <a:gd name="T57" fmla="*/ 155 h 160"/>
                                <a:gd name="T58" fmla="*/ 119 w 160"/>
                                <a:gd name="T59" fmla="*/ 150 h 160"/>
                                <a:gd name="T60" fmla="*/ 131 w 160"/>
                                <a:gd name="T61" fmla="*/ 142 h 160"/>
                                <a:gd name="T62" fmla="*/ 140 w 160"/>
                                <a:gd name="T63" fmla="*/ 131 h 160"/>
                                <a:gd name="T64" fmla="*/ 147 w 160"/>
                                <a:gd name="T65" fmla="*/ 122 h 160"/>
                                <a:gd name="T66" fmla="*/ 155 w 160"/>
                                <a:gd name="T67" fmla="*/ 108 h 160"/>
                                <a:gd name="T68" fmla="*/ 157 w 160"/>
                                <a:gd name="T69" fmla="*/ 96 h 160"/>
                                <a:gd name="T70" fmla="*/ 160 w 160"/>
                                <a:gd name="T71" fmla="*/ 8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0" h="160">
                                  <a:moveTo>
                                    <a:pt x="160" y="80"/>
                                  </a:moveTo>
                                  <a:lnTo>
                                    <a:pt x="157" y="64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47" y="38"/>
                                  </a:lnTo>
                                  <a:lnTo>
                                    <a:pt x="140" y="28"/>
                                  </a:lnTo>
                                  <a:lnTo>
                                    <a:pt x="131" y="17"/>
                                  </a:lnTo>
                                  <a:lnTo>
                                    <a:pt x="119" y="10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93" y="2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28" y="142"/>
                                  </a:lnTo>
                                  <a:lnTo>
                                    <a:pt x="38" y="150"/>
                                  </a:lnTo>
                                  <a:lnTo>
                                    <a:pt x="51" y="155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93" y="157"/>
                                  </a:lnTo>
                                  <a:lnTo>
                                    <a:pt x="106" y="155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31" y="142"/>
                                  </a:lnTo>
                                  <a:lnTo>
                                    <a:pt x="140" y="131"/>
                                  </a:lnTo>
                                  <a:lnTo>
                                    <a:pt x="147" y="122"/>
                                  </a:lnTo>
                                  <a:lnTo>
                                    <a:pt x="155" y="108"/>
                                  </a:lnTo>
                                  <a:lnTo>
                                    <a:pt x="157" y="96"/>
                                  </a:lnTo>
                                  <a:lnTo>
                                    <a:pt x="16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0" name="Line 129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9" y="267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41" name="Freeform 12912"/>
                          <wps:cNvSpPr>
                            <a:spLocks/>
                          </wps:cNvSpPr>
                          <wps:spPr bwMode="auto">
                            <a:xfrm>
                              <a:off x="5879" y="2636"/>
                              <a:ext cx="80" cy="80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80 h 160"/>
                                <a:gd name="T2" fmla="*/ 161 w 161"/>
                                <a:gd name="T3" fmla="*/ 64 h 160"/>
                                <a:gd name="T4" fmla="*/ 155 w 161"/>
                                <a:gd name="T5" fmla="*/ 52 h 160"/>
                                <a:gd name="T6" fmla="*/ 150 w 161"/>
                                <a:gd name="T7" fmla="*/ 38 h 160"/>
                                <a:gd name="T8" fmla="*/ 143 w 161"/>
                                <a:gd name="T9" fmla="*/ 28 h 160"/>
                                <a:gd name="T10" fmla="*/ 133 w 161"/>
                                <a:gd name="T11" fmla="*/ 17 h 160"/>
                                <a:gd name="T12" fmla="*/ 122 w 161"/>
                                <a:gd name="T13" fmla="*/ 10 h 160"/>
                                <a:gd name="T14" fmla="*/ 110 w 161"/>
                                <a:gd name="T15" fmla="*/ 5 h 160"/>
                                <a:gd name="T16" fmla="*/ 96 w 161"/>
                                <a:gd name="T17" fmla="*/ 2 h 160"/>
                                <a:gd name="T18" fmla="*/ 84 w 161"/>
                                <a:gd name="T19" fmla="*/ 0 h 160"/>
                                <a:gd name="T20" fmla="*/ 68 w 161"/>
                                <a:gd name="T21" fmla="*/ 2 h 160"/>
                                <a:gd name="T22" fmla="*/ 55 w 161"/>
                                <a:gd name="T23" fmla="*/ 5 h 160"/>
                                <a:gd name="T24" fmla="*/ 42 w 161"/>
                                <a:gd name="T25" fmla="*/ 10 h 160"/>
                                <a:gd name="T26" fmla="*/ 29 w 161"/>
                                <a:gd name="T27" fmla="*/ 17 h 160"/>
                                <a:gd name="T28" fmla="*/ 21 w 161"/>
                                <a:gd name="T29" fmla="*/ 28 h 160"/>
                                <a:gd name="T30" fmla="*/ 14 w 161"/>
                                <a:gd name="T31" fmla="*/ 38 h 160"/>
                                <a:gd name="T32" fmla="*/ 5 w 161"/>
                                <a:gd name="T33" fmla="*/ 52 h 160"/>
                                <a:gd name="T34" fmla="*/ 3 w 161"/>
                                <a:gd name="T35" fmla="*/ 64 h 160"/>
                                <a:gd name="T36" fmla="*/ 0 w 161"/>
                                <a:gd name="T37" fmla="*/ 80 h 160"/>
                                <a:gd name="T38" fmla="*/ 3 w 161"/>
                                <a:gd name="T39" fmla="*/ 96 h 160"/>
                                <a:gd name="T40" fmla="*/ 5 w 161"/>
                                <a:gd name="T41" fmla="*/ 108 h 160"/>
                                <a:gd name="T42" fmla="*/ 14 w 161"/>
                                <a:gd name="T43" fmla="*/ 122 h 160"/>
                                <a:gd name="T44" fmla="*/ 21 w 161"/>
                                <a:gd name="T45" fmla="*/ 131 h 160"/>
                                <a:gd name="T46" fmla="*/ 29 w 161"/>
                                <a:gd name="T47" fmla="*/ 142 h 160"/>
                                <a:gd name="T48" fmla="*/ 42 w 161"/>
                                <a:gd name="T49" fmla="*/ 150 h 160"/>
                                <a:gd name="T50" fmla="*/ 55 w 161"/>
                                <a:gd name="T51" fmla="*/ 155 h 160"/>
                                <a:gd name="T52" fmla="*/ 68 w 161"/>
                                <a:gd name="T53" fmla="*/ 157 h 160"/>
                                <a:gd name="T54" fmla="*/ 84 w 161"/>
                                <a:gd name="T55" fmla="*/ 160 h 160"/>
                                <a:gd name="T56" fmla="*/ 96 w 161"/>
                                <a:gd name="T57" fmla="*/ 157 h 160"/>
                                <a:gd name="T58" fmla="*/ 110 w 161"/>
                                <a:gd name="T59" fmla="*/ 155 h 160"/>
                                <a:gd name="T60" fmla="*/ 122 w 161"/>
                                <a:gd name="T61" fmla="*/ 150 h 160"/>
                                <a:gd name="T62" fmla="*/ 133 w 161"/>
                                <a:gd name="T63" fmla="*/ 142 h 160"/>
                                <a:gd name="T64" fmla="*/ 143 w 161"/>
                                <a:gd name="T65" fmla="*/ 131 h 160"/>
                                <a:gd name="T66" fmla="*/ 150 w 161"/>
                                <a:gd name="T67" fmla="*/ 122 h 160"/>
                                <a:gd name="T68" fmla="*/ 155 w 161"/>
                                <a:gd name="T69" fmla="*/ 108 h 160"/>
                                <a:gd name="T70" fmla="*/ 161 w 161"/>
                                <a:gd name="T71" fmla="*/ 96 h 160"/>
                                <a:gd name="T72" fmla="*/ 161 w 161"/>
                                <a:gd name="T73" fmla="*/ 8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61" h="160">
                                  <a:moveTo>
                                    <a:pt x="161" y="80"/>
                                  </a:moveTo>
                                  <a:lnTo>
                                    <a:pt x="161" y="64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3" y="28"/>
                                  </a:lnTo>
                                  <a:lnTo>
                                    <a:pt x="133" y="17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14" y="122"/>
                                  </a:lnTo>
                                  <a:lnTo>
                                    <a:pt x="21" y="131"/>
                                  </a:lnTo>
                                  <a:lnTo>
                                    <a:pt x="29" y="142"/>
                                  </a:lnTo>
                                  <a:lnTo>
                                    <a:pt x="42" y="150"/>
                                  </a:lnTo>
                                  <a:lnTo>
                                    <a:pt x="55" y="155"/>
                                  </a:lnTo>
                                  <a:lnTo>
                                    <a:pt x="68" y="157"/>
                                  </a:lnTo>
                                  <a:lnTo>
                                    <a:pt x="84" y="160"/>
                                  </a:lnTo>
                                  <a:lnTo>
                                    <a:pt x="96" y="157"/>
                                  </a:lnTo>
                                  <a:lnTo>
                                    <a:pt x="110" y="155"/>
                                  </a:lnTo>
                                  <a:lnTo>
                                    <a:pt x="122" y="150"/>
                                  </a:lnTo>
                                  <a:lnTo>
                                    <a:pt x="133" y="142"/>
                                  </a:lnTo>
                                  <a:lnTo>
                                    <a:pt x="143" y="131"/>
                                  </a:lnTo>
                                  <a:lnTo>
                                    <a:pt x="150" y="122"/>
                                  </a:lnTo>
                                  <a:lnTo>
                                    <a:pt x="155" y="108"/>
                                  </a:lnTo>
                                  <a:lnTo>
                                    <a:pt x="161" y="96"/>
                                  </a:lnTo>
                                  <a:lnTo>
                                    <a:pt x="16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2" name="Line 129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66" y="267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43" name="Freeform 12914"/>
                          <wps:cNvSpPr>
                            <a:spLocks/>
                          </wps:cNvSpPr>
                          <wps:spPr bwMode="auto">
                            <a:xfrm>
                              <a:off x="5886" y="2636"/>
                              <a:ext cx="80" cy="80"/>
                            </a:xfrm>
                            <a:custGeom>
                              <a:avLst/>
                              <a:gdLst>
                                <a:gd name="T0" fmla="*/ 158 w 158"/>
                                <a:gd name="T1" fmla="*/ 80 h 160"/>
                                <a:gd name="T2" fmla="*/ 158 w 158"/>
                                <a:gd name="T3" fmla="*/ 64 h 160"/>
                                <a:gd name="T4" fmla="*/ 155 w 158"/>
                                <a:gd name="T5" fmla="*/ 52 h 160"/>
                                <a:gd name="T6" fmla="*/ 148 w 158"/>
                                <a:gd name="T7" fmla="*/ 38 h 160"/>
                                <a:gd name="T8" fmla="*/ 139 w 158"/>
                                <a:gd name="T9" fmla="*/ 28 h 160"/>
                                <a:gd name="T10" fmla="*/ 129 w 158"/>
                                <a:gd name="T11" fmla="*/ 17 h 160"/>
                                <a:gd name="T12" fmla="*/ 119 w 158"/>
                                <a:gd name="T13" fmla="*/ 10 h 160"/>
                                <a:gd name="T14" fmla="*/ 106 w 158"/>
                                <a:gd name="T15" fmla="*/ 5 h 160"/>
                                <a:gd name="T16" fmla="*/ 94 w 158"/>
                                <a:gd name="T17" fmla="*/ 2 h 160"/>
                                <a:gd name="T18" fmla="*/ 80 w 158"/>
                                <a:gd name="T19" fmla="*/ 0 h 160"/>
                                <a:gd name="T20" fmla="*/ 64 w 158"/>
                                <a:gd name="T21" fmla="*/ 2 h 160"/>
                                <a:gd name="T22" fmla="*/ 52 w 158"/>
                                <a:gd name="T23" fmla="*/ 5 h 160"/>
                                <a:gd name="T24" fmla="*/ 39 w 158"/>
                                <a:gd name="T25" fmla="*/ 10 h 160"/>
                                <a:gd name="T26" fmla="*/ 29 w 158"/>
                                <a:gd name="T27" fmla="*/ 17 h 160"/>
                                <a:gd name="T28" fmla="*/ 19 w 158"/>
                                <a:gd name="T29" fmla="*/ 28 h 160"/>
                                <a:gd name="T30" fmla="*/ 10 w 158"/>
                                <a:gd name="T31" fmla="*/ 38 h 160"/>
                                <a:gd name="T32" fmla="*/ 5 w 158"/>
                                <a:gd name="T33" fmla="*/ 52 h 160"/>
                                <a:gd name="T34" fmla="*/ 0 w 158"/>
                                <a:gd name="T35" fmla="*/ 64 h 160"/>
                                <a:gd name="T36" fmla="*/ 0 w 158"/>
                                <a:gd name="T37" fmla="*/ 96 h 160"/>
                                <a:gd name="T38" fmla="*/ 5 w 158"/>
                                <a:gd name="T39" fmla="*/ 108 h 160"/>
                                <a:gd name="T40" fmla="*/ 10 w 158"/>
                                <a:gd name="T41" fmla="*/ 122 h 160"/>
                                <a:gd name="T42" fmla="*/ 19 w 158"/>
                                <a:gd name="T43" fmla="*/ 131 h 160"/>
                                <a:gd name="T44" fmla="*/ 29 w 158"/>
                                <a:gd name="T45" fmla="*/ 142 h 160"/>
                                <a:gd name="T46" fmla="*/ 39 w 158"/>
                                <a:gd name="T47" fmla="*/ 150 h 160"/>
                                <a:gd name="T48" fmla="*/ 52 w 158"/>
                                <a:gd name="T49" fmla="*/ 155 h 160"/>
                                <a:gd name="T50" fmla="*/ 64 w 158"/>
                                <a:gd name="T51" fmla="*/ 157 h 160"/>
                                <a:gd name="T52" fmla="*/ 80 w 158"/>
                                <a:gd name="T53" fmla="*/ 160 h 160"/>
                                <a:gd name="T54" fmla="*/ 94 w 158"/>
                                <a:gd name="T55" fmla="*/ 157 h 160"/>
                                <a:gd name="T56" fmla="*/ 106 w 158"/>
                                <a:gd name="T57" fmla="*/ 155 h 160"/>
                                <a:gd name="T58" fmla="*/ 119 w 158"/>
                                <a:gd name="T59" fmla="*/ 150 h 160"/>
                                <a:gd name="T60" fmla="*/ 129 w 158"/>
                                <a:gd name="T61" fmla="*/ 142 h 160"/>
                                <a:gd name="T62" fmla="*/ 139 w 158"/>
                                <a:gd name="T63" fmla="*/ 131 h 160"/>
                                <a:gd name="T64" fmla="*/ 148 w 158"/>
                                <a:gd name="T65" fmla="*/ 122 h 160"/>
                                <a:gd name="T66" fmla="*/ 155 w 158"/>
                                <a:gd name="T67" fmla="*/ 108 h 160"/>
                                <a:gd name="T68" fmla="*/ 158 w 158"/>
                                <a:gd name="T69" fmla="*/ 96 h 160"/>
                                <a:gd name="T70" fmla="*/ 158 w 158"/>
                                <a:gd name="T71" fmla="*/ 8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58" h="160">
                                  <a:moveTo>
                                    <a:pt x="158" y="80"/>
                                  </a:moveTo>
                                  <a:lnTo>
                                    <a:pt x="158" y="64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48" y="38"/>
                                  </a:lnTo>
                                  <a:lnTo>
                                    <a:pt x="139" y="28"/>
                                  </a:lnTo>
                                  <a:lnTo>
                                    <a:pt x="129" y="17"/>
                                  </a:lnTo>
                                  <a:lnTo>
                                    <a:pt x="119" y="10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94" y="2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19" y="131"/>
                                  </a:lnTo>
                                  <a:lnTo>
                                    <a:pt x="29" y="142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4" y="157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94" y="157"/>
                                  </a:lnTo>
                                  <a:lnTo>
                                    <a:pt x="106" y="155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29" y="142"/>
                                  </a:lnTo>
                                  <a:lnTo>
                                    <a:pt x="139" y="131"/>
                                  </a:lnTo>
                                  <a:lnTo>
                                    <a:pt x="148" y="122"/>
                                  </a:lnTo>
                                  <a:lnTo>
                                    <a:pt x="155" y="108"/>
                                  </a:lnTo>
                                  <a:lnTo>
                                    <a:pt x="158" y="96"/>
                                  </a:lnTo>
                                  <a:lnTo>
                                    <a:pt x="15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4" name="Line 129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74" y="267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45" name="Freeform 12916"/>
                          <wps:cNvSpPr>
                            <a:spLocks/>
                          </wps:cNvSpPr>
                          <wps:spPr bwMode="auto">
                            <a:xfrm>
                              <a:off x="5896" y="2636"/>
                              <a:ext cx="78" cy="80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80 h 160"/>
                                <a:gd name="T2" fmla="*/ 157 w 157"/>
                                <a:gd name="T3" fmla="*/ 64 h 160"/>
                                <a:gd name="T4" fmla="*/ 155 w 157"/>
                                <a:gd name="T5" fmla="*/ 52 h 160"/>
                                <a:gd name="T6" fmla="*/ 146 w 157"/>
                                <a:gd name="T7" fmla="*/ 38 h 160"/>
                                <a:gd name="T8" fmla="*/ 139 w 157"/>
                                <a:gd name="T9" fmla="*/ 28 h 160"/>
                                <a:gd name="T10" fmla="*/ 129 w 157"/>
                                <a:gd name="T11" fmla="*/ 17 h 160"/>
                                <a:gd name="T12" fmla="*/ 118 w 157"/>
                                <a:gd name="T13" fmla="*/ 10 h 160"/>
                                <a:gd name="T14" fmla="*/ 105 w 157"/>
                                <a:gd name="T15" fmla="*/ 5 h 160"/>
                                <a:gd name="T16" fmla="*/ 92 w 157"/>
                                <a:gd name="T17" fmla="*/ 2 h 160"/>
                                <a:gd name="T18" fmla="*/ 80 w 157"/>
                                <a:gd name="T19" fmla="*/ 0 h 160"/>
                                <a:gd name="T20" fmla="*/ 64 w 157"/>
                                <a:gd name="T21" fmla="*/ 2 h 160"/>
                                <a:gd name="T22" fmla="*/ 51 w 157"/>
                                <a:gd name="T23" fmla="*/ 5 h 160"/>
                                <a:gd name="T24" fmla="*/ 38 w 157"/>
                                <a:gd name="T25" fmla="*/ 10 h 160"/>
                                <a:gd name="T26" fmla="*/ 28 w 157"/>
                                <a:gd name="T27" fmla="*/ 17 h 160"/>
                                <a:gd name="T28" fmla="*/ 17 w 157"/>
                                <a:gd name="T29" fmla="*/ 28 h 160"/>
                                <a:gd name="T30" fmla="*/ 10 w 157"/>
                                <a:gd name="T31" fmla="*/ 38 h 160"/>
                                <a:gd name="T32" fmla="*/ 5 w 157"/>
                                <a:gd name="T33" fmla="*/ 52 h 160"/>
                                <a:gd name="T34" fmla="*/ 0 w 157"/>
                                <a:gd name="T35" fmla="*/ 64 h 160"/>
                                <a:gd name="T36" fmla="*/ 0 w 157"/>
                                <a:gd name="T37" fmla="*/ 96 h 160"/>
                                <a:gd name="T38" fmla="*/ 5 w 157"/>
                                <a:gd name="T39" fmla="*/ 108 h 160"/>
                                <a:gd name="T40" fmla="*/ 10 w 157"/>
                                <a:gd name="T41" fmla="*/ 122 h 160"/>
                                <a:gd name="T42" fmla="*/ 17 w 157"/>
                                <a:gd name="T43" fmla="*/ 131 h 160"/>
                                <a:gd name="T44" fmla="*/ 28 w 157"/>
                                <a:gd name="T45" fmla="*/ 142 h 160"/>
                                <a:gd name="T46" fmla="*/ 38 w 157"/>
                                <a:gd name="T47" fmla="*/ 150 h 160"/>
                                <a:gd name="T48" fmla="*/ 51 w 157"/>
                                <a:gd name="T49" fmla="*/ 155 h 160"/>
                                <a:gd name="T50" fmla="*/ 64 w 157"/>
                                <a:gd name="T51" fmla="*/ 157 h 160"/>
                                <a:gd name="T52" fmla="*/ 80 w 157"/>
                                <a:gd name="T53" fmla="*/ 160 h 160"/>
                                <a:gd name="T54" fmla="*/ 92 w 157"/>
                                <a:gd name="T55" fmla="*/ 157 h 160"/>
                                <a:gd name="T56" fmla="*/ 105 w 157"/>
                                <a:gd name="T57" fmla="*/ 155 h 160"/>
                                <a:gd name="T58" fmla="*/ 118 w 157"/>
                                <a:gd name="T59" fmla="*/ 150 h 160"/>
                                <a:gd name="T60" fmla="*/ 129 w 157"/>
                                <a:gd name="T61" fmla="*/ 142 h 160"/>
                                <a:gd name="T62" fmla="*/ 139 w 157"/>
                                <a:gd name="T63" fmla="*/ 131 h 160"/>
                                <a:gd name="T64" fmla="*/ 146 w 157"/>
                                <a:gd name="T65" fmla="*/ 122 h 160"/>
                                <a:gd name="T66" fmla="*/ 155 w 157"/>
                                <a:gd name="T67" fmla="*/ 108 h 160"/>
                                <a:gd name="T68" fmla="*/ 157 w 157"/>
                                <a:gd name="T69" fmla="*/ 96 h 160"/>
                                <a:gd name="T70" fmla="*/ 157 w 157"/>
                                <a:gd name="T71" fmla="*/ 8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57" h="160">
                                  <a:moveTo>
                                    <a:pt x="157" y="80"/>
                                  </a:moveTo>
                                  <a:lnTo>
                                    <a:pt x="157" y="64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46" y="38"/>
                                  </a:lnTo>
                                  <a:lnTo>
                                    <a:pt x="139" y="28"/>
                                  </a:lnTo>
                                  <a:lnTo>
                                    <a:pt x="129" y="17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17" y="131"/>
                                  </a:lnTo>
                                  <a:lnTo>
                                    <a:pt x="28" y="142"/>
                                  </a:lnTo>
                                  <a:lnTo>
                                    <a:pt x="38" y="150"/>
                                  </a:lnTo>
                                  <a:lnTo>
                                    <a:pt x="51" y="155"/>
                                  </a:lnTo>
                                  <a:lnTo>
                                    <a:pt x="64" y="157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92" y="157"/>
                                  </a:lnTo>
                                  <a:lnTo>
                                    <a:pt x="105" y="155"/>
                                  </a:lnTo>
                                  <a:lnTo>
                                    <a:pt x="118" y="150"/>
                                  </a:lnTo>
                                  <a:lnTo>
                                    <a:pt x="129" y="142"/>
                                  </a:lnTo>
                                  <a:lnTo>
                                    <a:pt x="139" y="131"/>
                                  </a:lnTo>
                                  <a:lnTo>
                                    <a:pt x="146" y="122"/>
                                  </a:lnTo>
                                  <a:lnTo>
                                    <a:pt x="155" y="108"/>
                                  </a:lnTo>
                                  <a:lnTo>
                                    <a:pt x="157" y="96"/>
                                  </a:lnTo>
                                  <a:lnTo>
                                    <a:pt x="157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6" name="Line 129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21" y="278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47" name="Freeform 12918"/>
                          <wps:cNvSpPr>
                            <a:spLocks/>
                          </wps:cNvSpPr>
                          <wps:spPr bwMode="auto">
                            <a:xfrm>
                              <a:off x="6042" y="2744"/>
                              <a:ext cx="79" cy="81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80 h 160"/>
                                <a:gd name="T2" fmla="*/ 159 w 159"/>
                                <a:gd name="T3" fmla="*/ 67 h 160"/>
                                <a:gd name="T4" fmla="*/ 153 w 159"/>
                                <a:gd name="T5" fmla="*/ 55 h 160"/>
                                <a:gd name="T6" fmla="*/ 148 w 159"/>
                                <a:gd name="T7" fmla="*/ 41 h 160"/>
                                <a:gd name="T8" fmla="*/ 140 w 159"/>
                                <a:gd name="T9" fmla="*/ 29 h 160"/>
                                <a:gd name="T10" fmla="*/ 130 w 159"/>
                                <a:gd name="T11" fmla="*/ 20 h 160"/>
                                <a:gd name="T12" fmla="*/ 119 w 159"/>
                                <a:gd name="T13" fmla="*/ 13 h 160"/>
                                <a:gd name="T14" fmla="*/ 107 w 159"/>
                                <a:gd name="T15" fmla="*/ 5 h 160"/>
                                <a:gd name="T16" fmla="*/ 94 w 159"/>
                                <a:gd name="T17" fmla="*/ 3 h 160"/>
                                <a:gd name="T18" fmla="*/ 81 w 159"/>
                                <a:gd name="T19" fmla="*/ 0 h 160"/>
                                <a:gd name="T20" fmla="*/ 65 w 159"/>
                                <a:gd name="T21" fmla="*/ 3 h 160"/>
                                <a:gd name="T22" fmla="*/ 52 w 159"/>
                                <a:gd name="T23" fmla="*/ 5 h 160"/>
                                <a:gd name="T24" fmla="*/ 39 w 159"/>
                                <a:gd name="T25" fmla="*/ 13 h 160"/>
                                <a:gd name="T26" fmla="*/ 28 w 159"/>
                                <a:gd name="T27" fmla="*/ 20 h 160"/>
                                <a:gd name="T28" fmla="*/ 19 w 159"/>
                                <a:gd name="T29" fmla="*/ 29 h 160"/>
                                <a:gd name="T30" fmla="*/ 11 w 159"/>
                                <a:gd name="T31" fmla="*/ 41 h 160"/>
                                <a:gd name="T32" fmla="*/ 3 w 159"/>
                                <a:gd name="T33" fmla="*/ 55 h 160"/>
                                <a:gd name="T34" fmla="*/ 0 w 159"/>
                                <a:gd name="T35" fmla="*/ 67 h 160"/>
                                <a:gd name="T36" fmla="*/ 0 w 159"/>
                                <a:gd name="T37" fmla="*/ 96 h 160"/>
                                <a:gd name="T38" fmla="*/ 3 w 159"/>
                                <a:gd name="T39" fmla="*/ 109 h 160"/>
                                <a:gd name="T40" fmla="*/ 11 w 159"/>
                                <a:gd name="T41" fmla="*/ 122 h 160"/>
                                <a:gd name="T42" fmla="*/ 19 w 159"/>
                                <a:gd name="T43" fmla="*/ 132 h 160"/>
                                <a:gd name="T44" fmla="*/ 28 w 159"/>
                                <a:gd name="T45" fmla="*/ 142 h 160"/>
                                <a:gd name="T46" fmla="*/ 39 w 159"/>
                                <a:gd name="T47" fmla="*/ 150 h 160"/>
                                <a:gd name="T48" fmla="*/ 52 w 159"/>
                                <a:gd name="T49" fmla="*/ 155 h 160"/>
                                <a:gd name="T50" fmla="*/ 65 w 159"/>
                                <a:gd name="T51" fmla="*/ 160 h 160"/>
                                <a:gd name="T52" fmla="*/ 94 w 159"/>
                                <a:gd name="T53" fmla="*/ 160 h 160"/>
                                <a:gd name="T54" fmla="*/ 107 w 159"/>
                                <a:gd name="T55" fmla="*/ 155 h 160"/>
                                <a:gd name="T56" fmla="*/ 119 w 159"/>
                                <a:gd name="T57" fmla="*/ 150 h 160"/>
                                <a:gd name="T58" fmla="*/ 130 w 159"/>
                                <a:gd name="T59" fmla="*/ 142 h 160"/>
                                <a:gd name="T60" fmla="*/ 140 w 159"/>
                                <a:gd name="T61" fmla="*/ 132 h 160"/>
                                <a:gd name="T62" fmla="*/ 148 w 159"/>
                                <a:gd name="T63" fmla="*/ 122 h 160"/>
                                <a:gd name="T64" fmla="*/ 153 w 159"/>
                                <a:gd name="T65" fmla="*/ 109 h 160"/>
                                <a:gd name="T66" fmla="*/ 159 w 159"/>
                                <a:gd name="T67" fmla="*/ 96 h 160"/>
                                <a:gd name="T68" fmla="*/ 159 w 159"/>
                                <a:gd name="T69" fmla="*/ 8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59" h="160">
                                  <a:moveTo>
                                    <a:pt x="159" y="80"/>
                                  </a:moveTo>
                                  <a:lnTo>
                                    <a:pt x="159" y="67"/>
                                  </a:lnTo>
                                  <a:lnTo>
                                    <a:pt x="153" y="55"/>
                                  </a:lnTo>
                                  <a:lnTo>
                                    <a:pt x="148" y="41"/>
                                  </a:lnTo>
                                  <a:lnTo>
                                    <a:pt x="140" y="29"/>
                                  </a:lnTo>
                                  <a:lnTo>
                                    <a:pt x="130" y="20"/>
                                  </a:lnTo>
                                  <a:lnTo>
                                    <a:pt x="119" y="13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11" y="122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28" y="142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5" y="160"/>
                                  </a:lnTo>
                                  <a:lnTo>
                                    <a:pt x="94" y="160"/>
                                  </a:lnTo>
                                  <a:lnTo>
                                    <a:pt x="107" y="155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30" y="142"/>
                                  </a:lnTo>
                                  <a:lnTo>
                                    <a:pt x="140" y="132"/>
                                  </a:lnTo>
                                  <a:lnTo>
                                    <a:pt x="148" y="122"/>
                                  </a:lnTo>
                                  <a:lnTo>
                                    <a:pt x="153" y="109"/>
                                  </a:lnTo>
                                  <a:lnTo>
                                    <a:pt x="159" y="96"/>
                                  </a:lnTo>
                                  <a:lnTo>
                                    <a:pt x="15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8" name="Line 129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59" y="281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49" name="Freeform 12920"/>
                          <wps:cNvSpPr>
                            <a:spLocks/>
                          </wps:cNvSpPr>
                          <wps:spPr bwMode="auto">
                            <a:xfrm>
                              <a:off x="6079" y="2773"/>
                              <a:ext cx="80" cy="80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80 h 160"/>
                                <a:gd name="T2" fmla="*/ 159 w 161"/>
                                <a:gd name="T3" fmla="*/ 65 h 160"/>
                                <a:gd name="T4" fmla="*/ 156 w 161"/>
                                <a:gd name="T5" fmla="*/ 52 h 160"/>
                                <a:gd name="T6" fmla="*/ 150 w 161"/>
                                <a:gd name="T7" fmla="*/ 39 h 160"/>
                                <a:gd name="T8" fmla="*/ 143 w 161"/>
                                <a:gd name="T9" fmla="*/ 28 h 160"/>
                                <a:gd name="T10" fmla="*/ 133 w 161"/>
                                <a:gd name="T11" fmla="*/ 18 h 160"/>
                                <a:gd name="T12" fmla="*/ 122 w 161"/>
                                <a:gd name="T13" fmla="*/ 10 h 160"/>
                                <a:gd name="T14" fmla="*/ 109 w 161"/>
                                <a:gd name="T15" fmla="*/ 5 h 160"/>
                                <a:gd name="T16" fmla="*/ 96 w 161"/>
                                <a:gd name="T17" fmla="*/ 2 h 160"/>
                                <a:gd name="T18" fmla="*/ 81 w 161"/>
                                <a:gd name="T19" fmla="*/ 0 h 160"/>
                                <a:gd name="T20" fmla="*/ 65 w 161"/>
                                <a:gd name="T21" fmla="*/ 2 h 160"/>
                                <a:gd name="T22" fmla="*/ 52 w 161"/>
                                <a:gd name="T23" fmla="*/ 5 h 160"/>
                                <a:gd name="T24" fmla="*/ 42 w 161"/>
                                <a:gd name="T25" fmla="*/ 10 h 160"/>
                                <a:gd name="T26" fmla="*/ 28 w 161"/>
                                <a:gd name="T27" fmla="*/ 18 h 160"/>
                                <a:gd name="T28" fmla="*/ 19 w 161"/>
                                <a:gd name="T29" fmla="*/ 28 h 160"/>
                                <a:gd name="T30" fmla="*/ 11 w 161"/>
                                <a:gd name="T31" fmla="*/ 39 h 160"/>
                                <a:gd name="T32" fmla="*/ 6 w 161"/>
                                <a:gd name="T33" fmla="*/ 52 h 160"/>
                                <a:gd name="T34" fmla="*/ 3 w 161"/>
                                <a:gd name="T35" fmla="*/ 65 h 160"/>
                                <a:gd name="T36" fmla="*/ 0 w 161"/>
                                <a:gd name="T37" fmla="*/ 80 h 160"/>
                                <a:gd name="T38" fmla="*/ 3 w 161"/>
                                <a:gd name="T39" fmla="*/ 93 h 160"/>
                                <a:gd name="T40" fmla="*/ 6 w 161"/>
                                <a:gd name="T41" fmla="*/ 108 h 160"/>
                                <a:gd name="T42" fmla="*/ 11 w 161"/>
                                <a:gd name="T43" fmla="*/ 119 h 160"/>
                                <a:gd name="T44" fmla="*/ 19 w 161"/>
                                <a:gd name="T45" fmla="*/ 132 h 160"/>
                                <a:gd name="T46" fmla="*/ 28 w 161"/>
                                <a:gd name="T47" fmla="*/ 143 h 160"/>
                                <a:gd name="T48" fmla="*/ 42 w 161"/>
                                <a:gd name="T49" fmla="*/ 150 h 160"/>
                                <a:gd name="T50" fmla="*/ 52 w 161"/>
                                <a:gd name="T51" fmla="*/ 155 h 160"/>
                                <a:gd name="T52" fmla="*/ 65 w 161"/>
                                <a:gd name="T53" fmla="*/ 157 h 160"/>
                                <a:gd name="T54" fmla="*/ 81 w 161"/>
                                <a:gd name="T55" fmla="*/ 160 h 160"/>
                                <a:gd name="T56" fmla="*/ 96 w 161"/>
                                <a:gd name="T57" fmla="*/ 157 h 160"/>
                                <a:gd name="T58" fmla="*/ 109 w 161"/>
                                <a:gd name="T59" fmla="*/ 155 h 160"/>
                                <a:gd name="T60" fmla="*/ 122 w 161"/>
                                <a:gd name="T61" fmla="*/ 150 h 160"/>
                                <a:gd name="T62" fmla="*/ 133 w 161"/>
                                <a:gd name="T63" fmla="*/ 143 h 160"/>
                                <a:gd name="T64" fmla="*/ 143 w 161"/>
                                <a:gd name="T65" fmla="*/ 132 h 160"/>
                                <a:gd name="T66" fmla="*/ 150 w 161"/>
                                <a:gd name="T67" fmla="*/ 119 h 160"/>
                                <a:gd name="T68" fmla="*/ 156 w 161"/>
                                <a:gd name="T69" fmla="*/ 108 h 160"/>
                                <a:gd name="T70" fmla="*/ 159 w 161"/>
                                <a:gd name="T71" fmla="*/ 93 h 160"/>
                                <a:gd name="T72" fmla="*/ 161 w 161"/>
                                <a:gd name="T73" fmla="*/ 8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61" h="160">
                                  <a:moveTo>
                                    <a:pt x="161" y="80"/>
                                  </a:moveTo>
                                  <a:lnTo>
                                    <a:pt x="159" y="65"/>
                                  </a:lnTo>
                                  <a:lnTo>
                                    <a:pt x="156" y="52"/>
                                  </a:lnTo>
                                  <a:lnTo>
                                    <a:pt x="150" y="39"/>
                                  </a:lnTo>
                                  <a:lnTo>
                                    <a:pt x="143" y="28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6" y="108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28" y="143"/>
                                  </a:lnTo>
                                  <a:lnTo>
                                    <a:pt x="42" y="150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81" y="160"/>
                                  </a:lnTo>
                                  <a:lnTo>
                                    <a:pt x="96" y="157"/>
                                  </a:lnTo>
                                  <a:lnTo>
                                    <a:pt x="109" y="155"/>
                                  </a:lnTo>
                                  <a:lnTo>
                                    <a:pt x="122" y="150"/>
                                  </a:lnTo>
                                  <a:lnTo>
                                    <a:pt x="133" y="143"/>
                                  </a:lnTo>
                                  <a:lnTo>
                                    <a:pt x="143" y="132"/>
                                  </a:lnTo>
                                  <a:lnTo>
                                    <a:pt x="150" y="119"/>
                                  </a:lnTo>
                                  <a:lnTo>
                                    <a:pt x="156" y="108"/>
                                  </a:lnTo>
                                  <a:lnTo>
                                    <a:pt x="159" y="93"/>
                                  </a:lnTo>
                                  <a:lnTo>
                                    <a:pt x="16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0" name="Line 129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69" y="284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51" name="Freeform 12922"/>
                          <wps:cNvSpPr>
                            <a:spLocks/>
                          </wps:cNvSpPr>
                          <wps:spPr bwMode="auto">
                            <a:xfrm>
                              <a:off x="6189" y="2802"/>
                              <a:ext cx="80" cy="80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81 h 161"/>
                                <a:gd name="T2" fmla="*/ 161 w 161"/>
                                <a:gd name="T3" fmla="*/ 65 h 161"/>
                                <a:gd name="T4" fmla="*/ 155 w 161"/>
                                <a:gd name="T5" fmla="*/ 51 h 161"/>
                                <a:gd name="T6" fmla="*/ 150 w 161"/>
                                <a:gd name="T7" fmla="*/ 39 h 161"/>
                                <a:gd name="T8" fmla="*/ 143 w 161"/>
                                <a:gd name="T9" fmla="*/ 28 h 161"/>
                                <a:gd name="T10" fmla="*/ 132 w 161"/>
                                <a:gd name="T11" fmla="*/ 18 h 161"/>
                                <a:gd name="T12" fmla="*/ 122 w 161"/>
                                <a:gd name="T13" fmla="*/ 11 h 161"/>
                                <a:gd name="T14" fmla="*/ 109 w 161"/>
                                <a:gd name="T15" fmla="*/ 5 h 161"/>
                                <a:gd name="T16" fmla="*/ 96 w 161"/>
                                <a:gd name="T17" fmla="*/ 2 h 161"/>
                                <a:gd name="T18" fmla="*/ 80 w 161"/>
                                <a:gd name="T19" fmla="*/ 0 h 161"/>
                                <a:gd name="T20" fmla="*/ 68 w 161"/>
                                <a:gd name="T21" fmla="*/ 2 h 161"/>
                                <a:gd name="T22" fmla="*/ 54 w 161"/>
                                <a:gd name="T23" fmla="*/ 5 h 161"/>
                                <a:gd name="T24" fmla="*/ 42 w 161"/>
                                <a:gd name="T25" fmla="*/ 11 h 161"/>
                                <a:gd name="T26" fmla="*/ 28 w 161"/>
                                <a:gd name="T27" fmla="*/ 18 h 161"/>
                                <a:gd name="T28" fmla="*/ 21 w 161"/>
                                <a:gd name="T29" fmla="*/ 28 h 161"/>
                                <a:gd name="T30" fmla="*/ 11 w 161"/>
                                <a:gd name="T31" fmla="*/ 39 h 161"/>
                                <a:gd name="T32" fmla="*/ 5 w 161"/>
                                <a:gd name="T33" fmla="*/ 51 h 161"/>
                                <a:gd name="T34" fmla="*/ 3 w 161"/>
                                <a:gd name="T35" fmla="*/ 65 h 161"/>
                                <a:gd name="T36" fmla="*/ 0 w 161"/>
                                <a:gd name="T37" fmla="*/ 81 h 161"/>
                                <a:gd name="T38" fmla="*/ 3 w 161"/>
                                <a:gd name="T39" fmla="*/ 95 h 161"/>
                                <a:gd name="T40" fmla="*/ 5 w 161"/>
                                <a:gd name="T41" fmla="*/ 109 h 161"/>
                                <a:gd name="T42" fmla="*/ 11 w 161"/>
                                <a:gd name="T43" fmla="*/ 121 h 161"/>
                                <a:gd name="T44" fmla="*/ 21 w 161"/>
                                <a:gd name="T45" fmla="*/ 132 h 161"/>
                                <a:gd name="T46" fmla="*/ 28 w 161"/>
                                <a:gd name="T47" fmla="*/ 142 h 161"/>
                                <a:gd name="T48" fmla="*/ 42 w 161"/>
                                <a:gd name="T49" fmla="*/ 150 h 161"/>
                                <a:gd name="T50" fmla="*/ 54 w 161"/>
                                <a:gd name="T51" fmla="*/ 156 h 161"/>
                                <a:gd name="T52" fmla="*/ 68 w 161"/>
                                <a:gd name="T53" fmla="*/ 158 h 161"/>
                                <a:gd name="T54" fmla="*/ 80 w 161"/>
                                <a:gd name="T55" fmla="*/ 161 h 161"/>
                                <a:gd name="T56" fmla="*/ 96 w 161"/>
                                <a:gd name="T57" fmla="*/ 158 h 161"/>
                                <a:gd name="T58" fmla="*/ 109 w 161"/>
                                <a:gd name="T59" fmla="*/ 156 h 161"/>
                                <a:gd name="T60" fmla="*/ 122 w 161"/>
                                <a:gd name="T61" fmla="*/ 150 h 161"/>
                                <a:gd name="T62" fmla="*/ 132 w 161"/>
                                <a:gd name="T63" fmla="*/ 142 h 161"/>
                                <a:gd name="T64" fmla="*/ 143 w 161"/>
                                <a:gd name="T65" fmla="*/ 132 h 161"/>
                                <a:gd name="T66" fmla="*/ 150 w 161"/>
                                <a:gd name="T67" fmla="*/ 121 h 161"/>
                                <a:gd name="T68" fmla="*/ 155 w 161"/>
                                <a:gd name="T69" fmla="*/ 109 h 161"/>
                                <a:gd name="T70" fmla="*/ 161 w 161"/>
                                <a:gd name="T71" fmla="*/ 95 h 161"/>
                                <a:gd name="T72" fmla="*/ 161 w 161"/>
                                <a:gd name="T73" fmla="*/ 8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161" y="81"/>
                                  </a:moveTo>
                                  <a:lnTo>
                                    <a:pt x="161" y="65"/>
                                  </a:lnTo>
                                  <a:lnTo>
                                    <a:pt x="155" y="51"/>
                                  </a:lnTo>
                                  <a:lnTo>
                                    <a:pt x="150" y="39"/>
                                  </a:lnTo>
                                  <a:lnTo>
                                    <a:pt x="143" y="28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5" y="109"/>
                                  </a:lnTo>
                                  <a:lnTo>
                                    <a:pt x="11" y="121"/>
                                  </a:lnTo>
                                  <a:lnTo>
                                    <a:pt x="21" y="132"/>
                                  </a:lnTo>
                                  <a:lnTo>
                                    <a:pt x="28" y="142"/>
                                  </a:lnTo>
                                  <a:lnTo>
                                    <a:pt x="42" y="150"/>
                                  </a:lnTo>
                                  <a:lnTo>
                                    <a:pt x="54" y="156"/>
                                  </a:lnTo>
                                  <a:lnTo>
                                    <a:pt x="68" y="158"/>
                                  </a:lnTo>
                                  <a:lnTo>
                                    <a:pt x="80" y="161"/>
                                  </a:lnTo>
                                  <a:lnTo>
                                    <a:pt x="96" y="158"/>
                                  </a:lnTo>
                                  <a:lnTo>
                                    <a:pt x="109" y="156"/>
                                  </a:lnTo>
                                  <a:lnTo>
                                    <a:pt x="122" y="150"/>
                                  </a:lnTo>
                                  <a:lnTo>
                                    <a:pt x="132" y="142"/>
                                  </a:lnTo>
                                  <a:lnTo>
                                    <a:pt x="143" y="132"/>
                                  </a:lnTo>
                                  <a:lnTo>
                                    <a:pt x="150" y="121"/>
                                  </a:lnTo>
                                  <a:lnTo>
                                    <a:pt x="155" y="109"/>
                                  </a:lnTo>
                                  <a:lnTo>
                                    <a:pt x="161" y="95"/>
                                  </a:lnTo>
                                  <a:lnTo>
                                    <a:pt x="161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2" name="Line 129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1" y="284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53" name="Freeform 12924"/>
                          <wps:cNvSpPr>
                            <a:spLocks/>
                          </wps:cNvSpPr>
                          <wps:spPr bwMode="auto">
                            <a:xfrm>
                              <a:off x="6241" y="2802"/>
                              <a:ext cx="80" cy="80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81 h 161"/>
                                <a:gd name="T2" fmla="*/ 161 w 161"/>
                                <a:gd name="T3" fmla="*/ 65 h 161"/>
                                <a:gd name="T4" fmla="*/ 156 w 161"/>
                                <a:gd name="T5" fmla="*/ 51 h 161"/>
                                <a:gd name="T6" fmla="*/ 150 w 161"/>
                                <a:gd name="T7" fmla="*/ 39 h 161"/>
                                <a:gd name="T8" fmla="*/ 143 w 161"/>
                                <a:gd name="T9" fmla="*/ 28 h 161"/>
                                <a:gd name="T10" fmla="*/ 133 w 161"/>
                                <a:gd name="T11" fmla="*/ 18 h 161"/>
                                <a:gd name="T12" fmla="*/ 122 w 161"/>
                                <a:gd name="T13" fmla="*/ 11 h 161"/>
                                <a:gd name="T14" fmla="*/ 110 w 161"/>
                                <a:gd name="T15" fmla="*/ 5 h 161"/>
                                <a:gd name="T16" fmla="*/ 96 w 161"/>
                                <a:gd name="T17" fmla="*/ 2 h 161"/>
                                <a:gd name="T18" fmla="*/ 81 w 161"/>
                                <a:gd name="T19" fmla="*/ 0 h 161"/>
                                <a:gd name="T20" fmla="*/ 68 w 161"/>
                                <a:gd name="T21" fmla="*/ 2 h 161"/>
                                <a:gd name="T22" fmla="*/ 52 w 161"/>
                                <a:gd name="T23" fmla="*/ 5 h 161"/>
                                <a:gd name="T24" fmla="*/ 42 w 161"/>
                                <a:gd name="T25" fmla="*/ 11 h 161"/>
                                <a:gd name="T26" fmla="*/ 29 w 161"/>
                                <a:gd name="T27" fmla="*/ 18 h 161"/>
                                <a:gd name="T28" fmla="*/ 21 w 161"/>
                                <a:gd name="T29" fmla="*/ 28 h 161"/>
                                <a:gd name="T30" fmla="*/ 11 w 161"/>
                                <a:gd name="T31" fmla="*/ 39 h 161"/>
                                <a:gd name="T32" fmla="*/ 6 w 161"/>
                                <a:gd name="T33" fmla="*/ 51 h 161"/>
                                <a:gd name="T34" fmla="*/ 3 w 161"/>
                                <a:gd name="T35" fmla="*/ 65 h 161"/>
                                <a:gd name="T36" fmla="*/ 0 w 161"/>
                                <a:gd name="T37" fmla="*/ 81 h 161"/>
                                <a:gd name="T38" fmla="*/ 3 w 161"/>
                                <a:gd name="T39" fmla="*/ 95 h 161"/>
                                <a:gd name="T40" fmla="*/ 6 w 161"/>
                                <a:gd name="T41" fmla="*/ 109 h 161"/>
                                <a:gd name="T42" fmla="*/ 11 w 161"/>
                                <a:gd name="T43" fmla="*/ 121 h 161"/>
                                <a:gd name="T44" fmla="*/ 21 w 161"/>
                                <a:gd name="T45" fmla="*/ 132 h 161"/>
                                <a:gd name="T46" fmla="*/ 29 w 161"/>
                                <a:gd name="T47" fmla="*/ 142 h 161"/>
                                <a:gd name="T48" fmla="*/ 42 w 161"/>
                                <a:gd name="T49" fmla="*/ 150 h 161"/>
                                <a:gd name="T50" fmla="*/ 52 w 161"/>
                                <a:gd name="T51" fmla="*/ 156 h 161"/>
                                <a:gd name="T52" fmla="*/ 68 w 161"/>
                                <a:gd name="T53" fmla="*/ 158 h 161"/>
                                <a:gd name="T54" fmla="*/ 81 w 161"/>
                                <a:gd name="T55" fmla="*/ 161 h 161"/>
                                <a:gd name="T56" fmla="*/ 96 w 161"/>
                                <a:gd name="T57" fmla="*/ 158 h 161"/>
                                <a:gd name="T58" fmla="*/ 110 w 161"/>
                                <a:gd name="T59" fmla="*/ 156 h 161"/>
                                <a:gd name="T60" fmla="*/ 122 w 161"/>
                                <a:gd name="T61" fmla="*/ 150 h 161"/>
                                <a:gd name="T62" fmla="*/ 133 w 161"/>
                                <a:gd name="T63" fmla="*/ 142 h 161"/>
                                <a:gd name="T64" fmla="*/ 143 w 161"/>
                                <a:gd name="T65" fmla="*/ 132 h 161"/>
                                <a:gd name="T66" fmla="*/ 150 w 161"/>
                                <a:gd name="T67" fmla="*/ 121 h 161"/>
                                <a:gd name="T68" fmla="*/ 156 w 161"/>
                                <a:gd name="T69" fmla="*/ 109 h 161"/>
                                <a:gd name="T70" fmla="*/ 161 w 161"/>
                                <a:gd name="T71" fmla="*/ 95 h 161"/>
                                <a:gd name="T72" fmla="*/ 161 w 161"/>
                                <a:gd name="T73" fmla="*/ 8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161" y="81"/>
                                  </a:moveTo>
                                  <a:lnTo>
                                    <a:pt x="161" y="65"/>
                                  </a:lnTo>
                                  <a:lnTo>
                                    <a:pt x="156" y="51"/>
                                  </a:lnTo>
                                  <a:lnTo>
                                    <a:pt x="150" y="39"/>
                                  </a:lnTo>
                                  <a:lnTo>
                                    <a:pt x="143" y="28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6" y="109"/>
                                  </a:lnTo>
                                  <a:lnTo>
                                    <a:pt x="11" y="121"/>
                                  </a:lnTo>
                                  <a:lnTo>
                                    <a:pt x="21" y="132"/>
                                  </a:lnTo>
                                  <a:lnTo>
                                    <a:pt x="29" y="142"/>
                                  </a:lnTo>
                                  <a:lnTo>
                                    <a:pt x="42" y="150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68" y="158"/>
                                  </a:lnTo>
                                  <a:lnTo>
                                    <a:pt x="81" y="161"/>
                                  </a:lnTo>
                                  <a:lnTo>
                                    <a:pt x="96" y="158"/>
                                  </a:lnTo>
                                  <a:lnTo>
                                    <a:pt x="110" y="156"/>
                                  </a:lnTo>
                                  <a:lnTo>
                                    <a:pt x="122" y="150"/>
                                  </a:lnTo>
                                  <a:lnTo>
                                    <a:pt x="133" y="142"/>
                                  </a:lnTo>
                                  <a:lnTo>
                                    <a:pt x="143" y="132"/>
                                  </a:lnTo>
                                  <a:lnTo>
                                    <a:pt x="150" y="121"/>
                                  </a:lnTo>
                                  <a:lnTo>
                                    <a:pt x="156" y="109"/>
                                  </a:lnTo>
                                  <a:lnTo>
                                    <a:pt x="161" y="95"/>
                                  </a:lnTo>
                                  <a:lnTo>
                                    <a:pt x="161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4" name="Line 129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70" y="290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55" name="Freeform 12926"/>
                          <wps:cNvSpPr>
                            <a:spLocks/>
                          </wps:cNvSpPr>
                          <wps:spPr bwMode="auto">
                            <a:xfrm>
                              <a:off x="6390" y="2862"/>
                              <a:ext cx="80" cy="80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81 h 161"/>
                                <a:gd name="T2" fmla="*/ 158 w 161"/>
                                <a:gd name="T3" fmla="*/ 65 h 161"/>
                                <a:gd name="T4" fmla="*/ 156 w 161"/>
                                <a:gd name="T5" fmla="*/ 52 h 161"/>
                                <a:gd name="T6" fmla="*/ 150 w 161"/>
                                <a:gd name="T7" fmla="*/ 40 h 161"/>
                                <a:gd name="T8" fmla="*/ 142 w 161"/>
                                <a:gd name="T9" fmla="*/ 29 h 161"/>
                                <a:gd name="T10" fmla="*/ 133 w 161"/>
                                <a:gd name="T11" fmla="*/ 19 h 161"/>
                                <a:gd name="T12" fmla="*/ 119 w 161"/>
                                <a:gd name="T13" fmla="*/ 11 h 161"/>
                                <a:gd name="T14" fmla="*/ 109 w 161"/>
                                <a:gd name="T15" fmla="*/ 5 h 161"/>
                                <a:gd name="T16" fmla="*/ 96 w 161"/>
                                <a:gd name="T17" fmla="*/ 3 h 161"/>
                                <a:gd name="T18" fmla="*/ 81 w 161"/>
                                <a:gd name="T19" fmla="*/ 0 h 161"/>
                                <a:gd name="T20" fmla="*/ 65 w 161"/>
                                <a:gd name="T21" fmla="*/ 3 h 161"/>
                                <a:gd name="T22" fmla="*/ 52 w 161"/>
                                <a:gd name="T23" fmla="*/ 5 h 161"/>
                                <a:gd name="T24" fmla="*/ 39 w 161"/>
                                <a:gd name="T25" fmla="*/ 11 h 161"/>
                                <a:gd name="T26" fmla="*/ 28 w 161"/>
                                <a:gd name="T27" fmla="*/ 19 h 161"/>
                                <a:gd name="T28" fmla="*/ 18 w 161"/>
                                <a:gd name="T29" fmla="*/ 29 h 161"/>
                                <a:gd name="T30" fmla="*/ 11 w 161"/>
                                <a:gd name="T31" fmla="*/ 40 h 161"/>
                                <a:gd name="T32" fmla="*/ 6 w 161"/>
                                <a:gd name="T33" fmla="*/ 52 h 161"/>
                                <a:gd name="T34" fmla="*/ 2 w 161"/>
                                <a:gd name="T35" fmla="*/ 65 h 161"/>
                                <a:gd name="T36" fmla="*/ 0 w 161"/>
                                <a:gd name="T37" fmla="*/ 81 h 161"/>
                                <a:gd name="T38" fmla="*/ 2 w 161"/>
                                <a:gd name="T39" fmla="*/ 94 h 161"/>
                                <a:gd name="T40" fmla="*/ 6 w 161"/>
                                <a:gd name="T41" fmla="*/ 110 h 161"/>
                                <a:gd name="T42" fmla="*/ 11 w 161"/>
                                <a:gd name="T43" fmla="*/ 119 h 161"/>
                                <a:gd name="T44" fmla="*/ 18 w 161"/>
                                <a:gd name="T45" fmla="*/ 133 h 161"/>
                                <a:gd name="T46" fmla="*/ 28 w 161"/>
                                <a:gd name="T47" fmla="*/ 143 h 161"/>
                                <a:gd name="T48" fmla="*/ 39 w 161"/>
                                <a:gd name="T49" fmla="*/ 150 h 161"/>
                                <a:gd name="T50" fmla="*/ 52 w 161"/>
                                <a:gd name="T51" fmla="*/ 156 h 161"/>
                                <a:gd name="T52" fmla="*/ 65 w 161"/>
                                <a:gd name="T53" fmla="*/ 159 h 161"/>
                                <a:gd name="T54" fmla="*/ 81 w 161"/>
                                <a:gd name="T55" fmla="*/ 161 h 161"/>
                                <a:gd name="T56" fmla="*/ 96 w 161"/>
                                <a:gd name="T57" fmla="*/ 159 h 161"/>
                                <a:gd name="T58" fmla="*/ 109 w 161"/>
                                <a:gd name="T59" fmla="*/ 156 h 161"/>
                                <a:gd name="T60" fmla="*/ 119 w 161"/>
                                <a:gd name="T61" fmla="*/ 150 h 161"/>
                                <a:gd name="T62" fmla="*/ 133 w 161"/>
                                <a:gd name="T63" fmla="*/ 143 h 161"/>
                                <a:gd name="T64" fmla="*/ 142 w 161"/>
                                <a:gd name="T65" fmla="*/ 133 h 161"/>
                                <a:gd name="T66" fmla="*/ 150 w 161"/>
                                <a:gd name="T67" fmla="*/ 119 h 161"/>
                                <a:gd name="T68" fmla="*/ 156 w 161"/>
                                <a:gd name="T69" fmla="*/ 110 h 161"/>
                                <a:gd name="T70" fmla="*/ 158 w 161"/>
                                <a:gd name="T71" fmla="*/ 94 h 161"/>
                                <a:gd name="T72" fmla="*/ 161 w 161"/>
                                <a:gd name="T73" fmla="*/ 8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161" y="81"/>
                                  </a:moveTo>
                                  <a:lnTo>
                                    <a:pt x="158" y="65"/>
                                  </a:lnTo>
                                  <a:lnTo>
                                    <a:pt x="156" y="52"/>
                                  </a:lnTo>
                                  <a:lnTo>
                                    <a:pt x="150" y="40"/>
                                  </a:lnTo>
                                  <a:lnTo>
                                    <a:pt x="142" y="29"/>
                                  </a:lnTo>
                                  <a:lnTo>
                                    <a:pt x="133" y="19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6" y="110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28" y="143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65" y="159"/>
                                  </a:lnTo>
                                  <a:lnTo>
                                    <a:pt x="81" y="161"/>
                                  </a:lnTo>
                                  <a:lnTo>
                                    <a:pt x="96" y="159"/>
                                  </a:lnTo>
                                  <a:lnTo>
                                    <a:pt x="109" y="156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33" y="143"/>
                                  </a:lnTo>
                                  <a:lnTo>
                                    <a:pt x="142" y="133"/>
                                  </a:lnTo>
                                  <a:lnTo>
                                    <a:pt x="150" y="119"/>
                                  </a:lnTo>
                                  <a:lnTo>
                                    <a:pt x="156" y="110"/>
                                  </a:lnTo>
                                  <a:lnTo>
                                    <a:pt x="158" y="94"/>
                                  </a:lnTo>
                                  <a:lnTo>
                                    <a:pt x="161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6" name="Line 129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28" y="290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57" name="Freeform 12928"/>
                          <wps:cNvSpPr>
                            <a:spLocks/>
                          </wps:cNvSpPr>
                          <wps:spPr bwMode="auto">
                            <a:xfrm>
                              <a:off x="6448" y="2862"/>
                              <a:ext cx="80" cy="80"/>
                            </a:xfrm>
                            <a:custGeom>
                              <a:avLst/>
                              <a:gdLst>
                                <a:gd name="T0" fmla="*/ 160 w 160"/>
                                <a:gd name="T1" fmla="*/ 81 h 161"/>
                                <a:gd name="T2" fmla="*/ 160 w 160"/>
                                <a:gd name="T3" fmla="*/ 65 h 161"/>
                                <a:gd name="T4" fmla="*/ 155 w 160"/>
                                <a:gd name="T5" fmla="*/ 52 h 161"/>
                                <a:gd name="T6" fmla="*/ 150 w 160"/>
                                <a:gd name="T7" fmla="*/ 40 h 161"/>
                                <a:gd name="T8" fmla="*/ 142 w 160"/>
                                <a:gd name="T9" fmla="*/ 29 h 161"/>
                                <a:gd name="T10" fmla="*/ 131 w 160"/>
                                <a:gd name="T11" fmla="*/ 19 h 161"/>
                                <a:gd name="T12" fmla="*/ 121 w 160"/>
                                <a:gd name="T13" fmla="*/ 11 h 161"/>
                                <a:gd name="T14" fmla="*/ 108 w 160"/>
                                <a:gd name="T15" fmla="*/ 5 h 161"/>
                                <a:gd name="T16" fmla="*/ 95 w 160"/>
                                <a:gd name="T17" fmla="*/ 3 h 161"/>
                                <a:gd name="T18" fmla="*/ 80 w 160"/>
                                <a:gd name="T19" fmla="*/ 0 h 161"/>
                                <a:gd name="T20" fmla="*/ 67 w 160"/>
                                <a:gd name="T21" fmla="*/ 3 h 161"/>
                                <a:gd name="T22" fmla="*/ 51 w 160"/>
                                <a:gd name="T23" fmla="*/ 5 h 161"/>
                                <a:gd name="T24" fmla="*/ 41 w 160"/>
                                <a:gd name="T25" fmla="*/ 11 h 161"/>
                                <a:gd name="T26" fmla="*/ 28 w 160"/>
                                <a:gd name="T27" fmla="*/ 19 h 161"/>
                                <a:gd name="T28" fmla="*/ 18 w 160"/>
                                <a:gd name="T29" fmla="*/ 29 h 161"/>
                                <a:gd name="T30" fmla="*/ 10 w 160"/>
                                <a:gd name="T31" fmla="*/ 40 h 161"/>
                                <a:gd name="T32" fmla="*/ 5 w 160"/>
                                <a:gd name="T33" fmla="*/ 52 h 161"/>
                                <a:gd name="T34" fmla="*/ 2 w 160"/>
                                <a:gd name="T35" fmla="*/ 65 h 161"/>
                                <a:gd name="T36" fmla="*/ 0 w 160"/>
                                <a:gd name="T37" fmla="*/ 81 h 161"/>
                                <a:gd name="T38" fmla="*/ 2 w 160"/>
                                <a:gd name="T39" fmla="*/ 94 h 161"/>
                                <a:gd name="T40" fmla="*/ 5 w 160"/>
                                <a:gd name="T41" fmla="*/ 110 h 161"/>
                                <a:gd name="T42" fmla="*/ 10 w 160"/>
                                <a:gd name="T43" fmla="*/ 119 h 161"/>
                                <a:gd name="T44" fmla="*/ 18 w 160"/>
                                <a:gd name="T45" fmla="*/ 133 h 161"/>
                                <a:gd name="T46" fmla="*/ 28 w 160"/>
                                <a:gd name="T47" fmla="*/ 143 h 161"/>
                                <a:gd name="T48" fmla="*/ 41 w 160"/>
                                <a:gd name="T49" fmla="*/ 150 h 161"/>
                                <a:gd name="T50" fmla="*/ 51 w 160"/>
                                <a:gd name="T51" fmla="*/ 156 h 161"/>
                                <a:gd name="T52" fmla="*/ 67 w 160"/>
                                <a:gd name="T53" fmla="*/ 159 h 161"/>
                                <a:gd name="T54" fmla="*/ 80 w 160"/>
                                <a:gd name="T55" fmla="*/ 161 h 161"/>
                                <a:gd name="T56" fmla="*/ 95 w 160"/>
                                <a:gd name="T57" fmla="*/ 159 h 161"/>
                                <a:gd name="T58" fmla="*/ 108 w 160"/>
                                <a:gd name="T59" fmla="*/ 156 h 161"/>
                                <a:gd name="T60" fmla="*/ 121 w 160"/>
                                <a:gd name="T61" fmla="*/ 150 h 161"/>
                                <a:gd name="T62" fmla="*/ 131 w 160"/>
                                <a:gd name="T63" fmla="*/ 143 h 161"/>
                                <a:gd name="T64" fmla="*/ 142 w 160"/>
                                <a:gd name="T65" fmla="*/ 133 h 161"/>
                                <a:gd name="T66" fmla="*/ 150 w 160"/>
                                <a:gd name="T67" fmla="*/ 119 h 161"/>
                                <a:gd name="T68" fmla="*/ 155 w 160"/>
                                <a:gd name="T69" fmla="*/ 110 h 161"/>
                                <a:gd name="T70" fmla="*/ 160 w 160"/>
                                <a:gd name="T71" fmla="*/ 94 h 161"/>
                                <a:gd name="T72" fmla="*/ 160 w 160"/>
                                <a:gd name="T73" fmla="*/ 8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60" h="161">
                                  <a:moveTo>
                                    <a:pt x="160" y="81"/>
                                  </a:moveTo>
                                  <a:lnTo>
                                    <a:pt x="160" y="65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50" y="40"/>
                                  </a:lnTo>
                                  <a:lnTo>
                                    <a:pt x="142" y="29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1" y="11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28" y="143"/>
                                  </a:lnTo>
                                  <a:lnTo>
                                    <a:pt x="41" y="150"/>
                                  </a:lnTo>
                                  <a:lnTo>
                                    <a:pt x="51" y="156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80" y="161"/>
                                  </a:lnTo>
                                  <a:lnTo>
                                    <a:pt x="95" y="159"/>
                                  </a:lnTo>
                                  <a:lnTo>
                                    <a:pt x="108" y="156"/>
                                  </a:lnTo>
                                  <a:lnTo>
                                    <a:pt x="121" y="150"/>
                                  </a:lnTo>
                                  <a:lnTo>
                                    <a:pt x="131" y="143"/>
                                  </a:lnTo>
                                  <a:lnTo>
                                    <a:pt x="142" y="133"/>
                                  </a:lnTo>
                                  <a:lnTo>
                                    <a:pt x="150" y="119"/>
                                  </a:lnTo>
                                  <a:lnTo>
                                    <a:pt x="155" y="110"/>
                                  </a:lnTo>
                                  <a:lnTo>
                                    <a:pt x="160" y="94"/>
                                  </a:lnTo>
                                  <a:lnTo>
                                    <a:pt x="16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8" name="Line 129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50" y="290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59" name="Freeform 12930"/>
                          <wps:cNvSpPr>
                            <a:spLocks/>
                          </wps:cNvSpPr>
                          <wps:spPr bwMode="auto">
                            <a:xfrm>
                              <a:off x="6471" y="2862"/>
                              <a:ext cx="79" cy="80"/>
                            </a:xfrm>
                            <a:custGeom>
                              <a:avLst/>
                              <a:gdLst>
                                <a:gd name="T0" fmla="*/ 158 w 158"/>
                                <a:gd name="T1" fmla="*/ 81 h 161"/>
                                <a:gd name="T2" fmla="*/ 158 w 158"/>
                                <a:gd name="T3" fmla="*/ 65 h 161"/>
                                <a:gd name="T4" fmla="*/ 155 w 158"/>
                                <a:gd name="T5" fmla="*/ 52 h 161"/>
                                <a:gd name="T6" fmla="*/ 148 w 158"/>
                                <a:gd name="T7" fmla="*/ 40 h 161"/>
                                <a:gd name="T8" fmla="*/ 139 w 158"/>
                                <a:gd name="T9" fmla="*/ 29 h 161"/>
                                <a:gd name="T10" fmla="*/ 129 w 158"/>
                                <a:gd name="T11" fmla="*/ 19 h 161"/>
                                <a:gd name="T12" fmla="*/ 119 w 158"/>
                                <a:gd name="T13" fmla="*/ 11 h 161"/>
                                <a:gd name="T14" fmla="*/ 106 w 158"/>
                                <a:gd name="T15" fmla="*/ 5 h 161"/>
                                <a:gd name="T16" fmla="*/ 94 w 158"/>
                                <a:gd name="T17" fmla="*/ 3 h 161"/>
                                <a:gd name="T18" fmla="*/ 80 w 158"/>
                                <a:gd name="T19" fmla="*/ 0 h 161"/>
                                <a:gd name="T20" fmla="*/ 64 w 158"/>
                                <a:gd name="T21" fmla="*/ 3 h 161"/>
                                <a:gd name="T22" fmla="*/ 52 w 158"/>
                                <a:gd name="T23" fmla="*/ 5 h 161"/>
                                <a:gd name="T24" fmla="*/ 39 w 158"/>
                                <a:gd name="T25" fmla="*/ 11 h 161"/>
                                <a:gd name="T26" fmla="*/ 29 w 158"/>
                                <a:gd name="T27" fmla="*/ 19 h 161"/>
                                <a:gd name="T28" fmla="*/ 19 w 158"/>
                                <a:gd name="T29" fmla="*/ 29 h 161"/>
                                <a:gd name="T30" fmla="*/ 10 w 158"/>
                                <a:gd name="T31" fmla="*/ 40 h 161"/>
                                <a:gd name="T32" fmla="*/ 5 w 158"/>
                                <a:gd name="T33" fmla="*/ 52 h 161"/>
                                <a:gd name="T34" fmla="*/ 0 w 158"/>
                                <a:gd name="T35" fmla="*/ 65 h 161"/>
                                <a:gd name="T36" fmla="*/ 0 w 158"/>
                                <a:gd name="T37" fmla="*/ 94 h 161"/>
                                <a:gd name="T38" fmla="*/ 5 w 158"/>
                                <a:gd name="T39" fmla="*/ 110 h 161"/>
                                <a:gd name="T40" fmla="*/ 10 w 158"/>
                                <a:gd name="T41" fmla="*/ 119 h 161"/>
                                <a:gd name="T42" fmla="*/ 19 w 158"/>
                                <a:gd name="T43" fmla="*/ 133 h 161"/>
                                <a:gd name="T44" fmla="*/ 29 w 158"/>
                                <a:gd name="T45" fmla="*/ 143 h 161"/>
                                <a:gd name="T46" fmla="*/ 39 w 158"/>
                                <a:gd name="T47" fmla="*/ 150 h 161"/>
                                <a:gd name="T48" fmla="*/ 52 w 158"/>
                                <a:gd name="T49" fmla="*/ 156 h 161"/>
                                <a:gd name="T50" fmla="*/ 64 w 158"/>
                                <a:gd name="T51" fmla="*/ 159 h 161"/>
                                <a:gd name="T52" fmla="*/ 80 w 158"/>
                                <a:gd name="T53" fmla="*/ 161 h 161"/>
                                <a:gd name="T54" fmla="*/ 94 w 158"/>
                                <a:gd name="T55" fmla="*/ 159 h 161"/>
                                <a:gd name="T56" fmla="*/ 106 w 158"/>
                                <a:gd name="T57" fmla="*/ 156 h 161"/>
                                <a:gd name="T58" fmla="*/ 119 w 158"/>
                                <a:gd name="T59" fmla="*/ 150 h 161"/>
                                <a:gd name="T60" fmla="*/ 129 w 158"/>
                                <a:gd name="T61" fmla="*/ 143 h 161"/>
                                <a:gd name="T62" fmla="*/ 139 w 158"/>
                                <a:gd name="T63" fmla="*/ 133 h 161"/>
                                <a:gd name="T64" fmla="*/ 148 w 158"/>
                                <a:gd name="T65" fmla="*/ 119 h 161"/>
                                <a:gd name="T66" fmla="*/ 155 w 158"/>
                                <a:gd name="T67" fmla="*/ 110 h 161"/>
                                <a:gd name="T68" fmla="*/ 158 w 158"/>
                                <a:gd name="T69" fmla="*/ 94 h 161"/>
                                <a:gd name="T70" fmla="*/ 158 w 158"/>
                                <a:gd name="T71" fmla="*/ 8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58" h="161">
                                  <a:moveTo>
                                    <a:pt x="158" y="81"/>
                                  </a:moveTo>
                                  <a:lnTo>
                                    <a:pt x="158" y="65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48" y="40"/>
                                  </a:lnTo>
                                  <a:lnTo>
                                    <a:pt x="139" y="29"/>
                                  </a:lnTo>
                                  <a:lnTo>
                                    <a:pt x="129" y="19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19" y="133"/>
                                  </a:lnTo>
                                  <a:lnTo>
                                    <a:pt x="29" y="143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80" y="161"/>
                                  </a:lnTo>
                                  <a:lnTo>
                                    <a:pt x="94" y="159"/>
                                  </a:lnTo>
                                  <a:lnTo>
                                    <a:pt x="106" y="156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29" y="143"/>
                                  </a:lnTo>
                                  <a:lnTo>
                                    <a:pt x="139" y="133"/>
                                  </a:lnTo>
                                  <a:lnTo>
                                    <a:pt x="148" y="119"/>
                                  </a:lnTo>
                                  <a:lnTo>
                                    <a:pt x="155" y="110"/>
                                  </a:lnTo>
                                  <a:lnTo>
                                    <a:pt x="158" y="94"/>
                                  </a:lnTo>
                                  <a:lnTo>
                                    <a:pt x="158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0" name="Line 129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80" y="293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61" name="Freeform 12932"/>
                          <wps:cNvSpPr>
                            <a:spLocks/>
                          </wps:cNvSpPr>
                          <wps:spPr bwMode="auto">
                            <a:xfrm>
                              <a:off x="6500" y="2896"/>
                              <a:ext cx="80" cy="80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77 h 161"/>
                                <a:gd name="T2" fmla="*/ 161 w 161"/>
                                <a:gd name="T3" fmla="*/ 65 h 161"/>
                                <a:gd name="T4" fmla="*/ 155 w 161"/>
                                <a:gd name="T5" fmla="*/ 51 h 161"/>
                                <a:gd name="T6" fmla="*/ 150 w 161"/>
                                <a:gd name="T7" fmla="*/ 39 h 161"/>
                                <a:gd name="T8" fmla="*/ 142 w 161"/>
                                <a:gd name="T9" fmla="*/ 28 h 161"/>
                                <a:gd name="T10" fmla="*/ 131 w 161"/>
                                <a:gd name="T11" fmla="*/ 18 h 161"/>
                                <a:gd name="T12" fmla="*/ 122 w 161"/>
                                <a:gd name="T13" fmla="*/ 10 h 161"/>
                                <a:gd name="T14" fmla="*/ 109 w 161"/>
                                <a:gd name="T15" fmla="*/ 5 h 161"/>
                                <a:gd name="T16" fmla="*/ 96 w 161"/>
                                <a:gd name="T17" fmla="*/ 0 h 161"/>
                                <a:gd name="T18" fmla="*/ 67 w 161"/>
                                <a:gd name="T19" fmla="*/ 0 h 161"/>
                                <a:gd name="T20" fmla="*/ 52 w 161"/>
                                <a:gd name="T21" fmla="*/ 5 h 161"/>
                                <a:gd name="T22" fmla="*/ 42 w 161"/>
                                <a:gd name="T23" fmla="*/ 10 h 161"/>
                                <a:gd name="T24" fmla="*/ 28 w 161"/>
                                <a:gd name="T25" fmla="*/ 18 h 161"/>
                                <a:gd name="T26" fmla="*/ 18 w 161"/>
                                <a:gd name="T27" fmla="*/ 28 h 161"/>
                                <a:gd name="T28" fmla="*/ 11 w 161"/>
                                <a:gd name="T29" fmla="*/ 39 h 161"/>
                                <a:gd name="T30" fmla="*/ 5 w 161"/>
                                <a:gd name="T31" fmla="*/ 51 h 161"/>
                                <a:gd name="T32" fmla="*/ 2 w 161"/>
                                <a:gd name="T33" fmla="*/ 65 h 161"/>
                                <a:gd name="T34" fmla="*/ 0 w 161"/>
                                <a:gd name="T35" fmla="*/ 77 h 161"/>
                                <a:gd name="T36" fmla="*/ 2 w 161"/>
                                <a:gd name="T37" fmla="*/ 93 h 161"/>
                                <a:gd name="T38" fmla="*/ 5 w 161"/>
                                <a:gd name="T39" fmla="*/ 106 h 161"/>
                                <a:gd name="T40" fmla="*/ 11 w 161"/>
                                <a:gd name="T41" fmla="*/ 119 h 161"/>
                                <a:gd name="T42" fmla="*/ 18 w 161"/>
                                <a:gd name="T43" fmla="*/ 131 h 161"/>
                                <a:gd name="T44" fmla="*/ 28 w 161"/>
                                <a:gd name="T45" fmla="*/ 140 h 161"/>
                                <a:gd name="T46" fmla="*/ 42 w 161"/>
                                <a:gd name="T47" fmla="*/ 147 h 161"/>
                                <a:gd name="T48" fmla="*/ 52 w 161"/>
                                <a:gd name="T49" fmla="*/ 155 h 161"/>
                                <a:gd name="T50" fmla="*/ 67 w 161"/>
                                <a:gd name="T51" fmla="*/ 157 h 161"/>
                                <a:gd name="T52" fmla="*/ 80 w 161"/>
                                <a:gd name="T53" fmla="*/ 161 h 161"/>
                                <a:gd name="T54" fmla="*/ 96 w 161"/>
                                <a:gd name="T55" fmla="*/ 157 h 161"/>
                                <a:gd name="T56" fmla="*/ 109 w 161"/>
                                <a:gd name="T57" fmla="*/ 155 h 161"/>
                                <a:gd name="T58" fmla="*/ 122 w 161"/>
                                <a:gd name="T59" fmla="*/ 147 h 161"/>
                                <a:gd name="T60" fmla="*/ 131 w 161"/>
                                <a:gd name="T61" fmla="*/ 140 h 161"/>
                                <a:gd name="T62" fmla="*/ 142 w 161"/>
                                <a:gd name="T63" fmla="*/ 131 h 161"/>
                                <a:gd name="T64" fmla="*/ 150 w 161"/>
                                <a:gd name="T65" fmla="*/ 119 h 161"/>
                                <a:gd name="T66" fmla="*/ 155 w 161"/>
                                <a:gd name="T67" fmla="*/ 106 h 161"/>
                                <a:gd name="T68" fmla="*/ 161 w 161"/>
                                <a:gd name="T69" fmla="*/ 93 h 161"/>
                                <a:gd name="T70" fmla="*/ 161 w 161"/>
                                <a:gd name="T71" fmla="*/ 77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161" y="77"/>
                                  </a:moveTo>
                                  <a:lnTo>
                                    <a:pt x="161" y="65"/>
                                  </a:lnTo>
                                  <a:lnTo>
                                    <a:pt x="155" y="51"/>
                                  </a:lnTo>
                                  <a:lnTo>
                                    <a:pt x="150" y="39"/>
                                  </a:lnTo>
                                  <a:lnTo>
                                    <a:pt x="142" y="28"/>
                                  </a:lnTo>
                                  <a:lnTo>
                                    <a:pt x="131" y="18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28" y="140"/>
                                  </a:lnTo>
                                  <a:lnTo>
                                    <a:pt x="42" y="147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7" y="157"/>
                                  </a:lnTo>
                                  <a:lnTo>
                                    <a:pt x="80" y="161"/>
                                  </a:lnTo>
                                  <a:lnTo>
                                    <a:pt x="96" y="157"/>
                                  </a:lnTo>
                                  <a:lnTo>
                                    <a:pt x="109" y="155"/>
                                  </a:lnTo>
                                  <a:lnTo>
                                    <a:pt x="122" y="147"/>
                                  </a:lnTo>
                                  <a:lnTo>
                                    <a:pt x="131" y="140"/>
                                  </a:lnTo>
                                  <a:lnTo>
                                    <a:pt x="142" y="131"/>
                                  </a:lnTo>
                                  <a:lnTo>
                                    <a:pt x="150" y="119"/>
                                  </a:lnTo>
                                  <a:lnTo>
                                    <a:pt x="155" y="106"/>
                                  </a:lnTo>
                                  <a:lnTo>
                                    <a:pt x="161" y="93"/>
                                  </a:lnTo>
                                  <a:lnTo>
                                    <a:pt x="16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2" name="Line 129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95" y="297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63" name="Freeform 12934"/>
                          <wps:cNvSpPr>
                            <a:spLocks/>
                          </wps:cNvSpPr>
                          <wps:spPr bwMode="auto">
                            <a:xfrm>
                              <a:off x="6515" y="2931"/>
                              <a:ext cx="80" cy="79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77 h 157"/>
                                <a:gd name="T2" fmla="*/ 161 w 161"/>
                                <a:gd name="T3" fmla="*/ 64 h 157"/>
                                <a:gd name="T4" fmla="*/ 156 w 161"/>
                                <a:gd name="T5" fmla="*/ 51 h 157"/>
                                <a:gd name="T6" fmla="*/ 150 w 161"/>
                                <a:gd name="T7" fmla="*/ 38 h 157"/>
                                <a:gd name="T8" fmla="*/ 142 w 161"/>
                                <a:gd name="T9" fmla="*/ 26 h 157"/>
                                <a:gd name="T10" fmla="*/ 132 w 161"/>
                                <a:gd name="T11" fmla="*/ 18 h 157"/>
                                <a:gd name="T12" fmla="*/ 121 w 161"/>
                                <a:gd name="T13" fmla="*/ 10 h 157"/>
                                <a:gd name="T14" fmla="*/ 109 w 161"/>
                                <a:gd name="T15" fmla="*/ 2 h 157"/>
                                <a:gd name="T16" fmla="*/ 96 w 161"/>
                                <a:gd name="T17" fmla="*/ 0 h 157"/>
                                <a:gd name="T18" fmla="*/ 67 w 161"/>
                                <a:gd name="T19" fmla="*/ 0 h 157"/>
                                <a:gd name="T20" fmla="*/ 55 w 161"/>
                                <a:gd name="T21" fmla="*/ 2 h 157"/>
                                <a:gd name="T22" fmla="*/ 41 w 161"/>
                                <a:gd name="T23" fmla="*/ 10 h 157"/>
                                <a:gd name="T24" fmla="*/ 29 w 161"/>
                                <a:gd name="T25" fmla="*/ 18 h 157"/>
                                <a:gd name="T26" fmla="*/ 21 w 161"/>
                                <a:gd name="T27" fmla="*/ 26 h 157"/>
                                <a:gd name="T28" fmla="*/ 13 w 161"/>
                                <a:gd name="T29" fmla="*/ 38 h 157"/>
                                <a:gd name="T30" fmla="*/ 6 w 161"/>
                                <a:gd name="T31" fmla="*/ 51 h 157"/>
                                <a:gd name="T32" fmla="*/ 3 w 161"/>
                                <a:gd name="T33" fmla="*/ 64 h 157"/>
                                <a:gd name="T34" fmla="*/ 0 w 161"/>
                                <a:gd name="T35" fmla="*/ 77 h 157"/>
                                <a:gd name="T36" fmla="*/ 3 w 161"/>
                                <a:gd name="T37" fmla="*/ 93 h 157"/>
                                <a:gd name="T38" fmla="*/ 6 w 161"/>
                                <a:gd name="T39" fmla="*/ 106 h 157"/>
                                <a:gd name="T40" fmla="*/ 13 w 161"/>
                                <a:gd name="T41" fmla="*/ 119 h 157"/>
                                <a:gd name="T42" fmla="*/ 21 w 161"/>
                                <a:gd name="T43" fmla="*/ 129 h 157"/>
                                <a:gd name="T44" fmla="*/ 29 w 161"/>
                                <a:gd name="T45" fmla="*/ 140 h 157"/>
                                <a:gd name="T46" fmla="*/ 41 w 161"/>
                                <a:gd name="T47" fmla="*/ 147 h 157"/>
                                <a:gd name="T48" fmla="*/ 55 w 161"/>
                                <a:gd name="T49" fmla="*/ 152 h 157"/>
                                <a:gd name="T50" fmla="*/ 67 w 161"/>
                                <a:gd name="T51" fmla="*/ 157 h 157"/>
                                <a:gd name="T52" fmla="*/ 96 w 161"/>
                                <a:gd name="T53" fmla="*/ 157 h 157"/>
                                <a:gd name="T54" fmla="*/ 109 w 161"/>
                                <a:gd name="T55" fmla="*/ 152 h 157"/>
                                <a:gd name="T56" fmla="*/ 121 w 161"/>
                                <a:gd name="T57" fmla="*/ 147 h 157"/>
                                <a:gd name="T58" fmla="*/ 132 w 161"/>
                                <a:gd name="T59" fmla="*/ 140 h 157"/>
                                <a:gd name="T60" fmla="*/ 142 w 161"/>
                                <a:gd name="T61" fmla="*/ 129 h 157"/>
                                <a:gd name="T62" fmla="*/ 150 w 161"/>
                                <a:gd name="T63" fmla="*/ 119 h 157"/>
                                <a:gd name="T64" fmla="*/ 156 w 161"/>
                                <a:gd name="T65" fmla="*/ 106 h 157"/>
                                <a:gd name="T66" fmla="*/ 161 w 161"/>
                                <a:gd name="T67" fmla="*/ 93 h 157"/>
                                <a:gd name="T68" fmla="*/ 161 w 161"/>
                                <a:gd name="T69" fmla="*/ 77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61" h="157">
                                  <a:moveTo>
                                    <a:pt x="161" y="77"/>
                                  </a:moveTo>
                                  <a:lnTo>
                                    <a:pt x="161" y="64"/>
                                  </a:lnTo>
                                  <a:lnTo>
                                    <a:pt x="156" y="51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2" y="26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21" y="10"/>
                                  </a:lnTo>
                                  <a:lnTo>
                                    <a:pt x="109" y="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13" y="119"/>
                                  </a:lnTo>
                                  <a:lnTo>
                                    <a:pt x="21" y="129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41" y="147"/>
                                  </a:lnTo>
                                  <a:lnTo>
                                    <a:pt x="55" y="152"/>
                                  </a:lnTo>
                                  <a:lnTo>
                                    <a:pt x="67" y="157"/>
                                  </a:lnTo>
                                  <a:lnTo>
                                    <a:pt x="96" y="157"/>
                                  </a:lnTo>
                                  <a:lnTo>
                                    <a:pt x="109" y="152"/>
                                  </a:lnTo>
                                  <a:lnTo>
                                    <a:pt x="121" y="147"/>
                                  </a:lnTo>
                                  <a:lnTo>
                                    <a:pt x="132" y="140"/>
                                  </a:lnTo>
                                  <a:lnTo>
                                    <a:pt x="142" y="129"/>
                                  </a:lnTo>
                                  <a:lnTo>
                                    <a:pt x="150" y="119"/>
                                  </a:lnTo>
                                  <a:lnTo>
                                    <a:pt x="156" y="106"/>
                                  </a:lnTo>
                                  <a:lnTo>
                                    <a:pt x="161" y="93"/>
                                  </a:lnTo>
                                  <a:lnTo>
                                    <a:pt x="16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4" name="Line 129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53" y="297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65" name="Freeform 12936"/>
                          <wps:cNvSpPr>
                            <a:spLocks/>
                          </wps:cNvSpPr>
                          <wps:spPr bwMode="auto">
                            <a:xfrm>
                              <a:off x="6575" y="2931"/>
                              <a:ext cx="78" cy="79"/>
                            </a:xfrm>
                            <a:custGeom>
                              <a:avLst/>
                              <a:gdLst>
                                <a:gd name="T0" fmla="*/ 158 w 158"/>
                                <a:gd name="T1" fmla="*/ 77 h 157"/>
                                <a:gd name="T2" fmla="*/ 158 w 158"/>
                                <a:gd name="T3" fmla="*/ 64 h 157"/>
                                <a:gd name="T4" fmla="*/ 152 w 158"/>
                                <a:gd name="T5" fmla="*/ 51 h 157"/>
                                <a:gd name="T6" fmla="*/ 147 w 158"/>
                                <a:gd name="T7" fmla="*/ 38 h 157"/>
                                <a:gd name="T8" fmla="*/ 140 w 158"/>
                                <a:gd name="T9" fmla="*/ 26 h 157"/>
                                <a:gd name="T10" fmla="*/ 129 w 158"/>
                                <a:gd name="T11" fmla="*/ 18 h 157"/>
                                <a:gd name="T12" fmla="*/ 119 w 158"/>
                                <a:gd name="T13" fmla="*/ 10 h 157"/>
                                <a:gd name="T14" fmla="*/ 106 w 158"/>
                                <a:gd name="T15" fmla="*/ 2 h 157"/>
                                <a:gd name="T16" fmla="*/ 93 w 158"/>
                                <a:gd name="T17" fmla="*/ 0 h 157"/>
                                <a:gd name="T18" fmla="*/ 65 w 158"/>
                                <a:gd name="T19" fmla="*/ 0 h 157"/>
                                <a:gd name="T20" fmla="*/ 52 w 158"/>
                                <a:gd name="T21" fmla="*/ 2 h 157"/>
                                <a:gd name="T22" fmla="*/ 39 w 158"/>
                                <a:gd name="T23" fmla="*/ 10 h 157"/>
                                <a:gd name="T24" fmla="*/ 28 w 158"/>
                                <a:gd name="T25" fmla="*/ 18 h 157"/>
                                <a:gd name="T26" fmla="*/ 18 w 158"/>
                                <a:gd name="T27" fmla="*/ 26 h 157"/>
                                <a:gd name="T28" fmla="*/ 11 w 158"/>
                                <a:gd name="T29" fmla="*/ 38 h 157"/>
                                <a:gd name="T30" fmla="*/ 2 w 158"/>
                                <a:gd name="T31" fmla="*/ 51 h 157"/>
                                <a:gd name="T32" fmla="*/ 0 w 158"/>
                                <a:gd name="T33" fmla="*/ 64 h 157"/>
                                <a:gd name="T34" fmla="*/ 0 w 158"/>
                                <a:gd name="T35" fmla="*/ 93 h 157"/>
                                <a:gd name="T36" fmla="*/ 2 w 158"/>
                                <a:gd name="T37" fmla="*/ 106 h 157"/>
                                <a:gd name="T38" fmla="*/ 11 w 158"/>
                                <a:gd name="T39" fmla="*/ 119 h 157"/>
                                <a:gd name="T40" fmla="*/ 18 w 158"/>
                                <a:gd name="T41" fmla="*/ 129 h 157"/>
                                <a:gd name="T42" fmla="*/ 28 w 158"/>
                                <a:gd name="T43" fmla="*/ 140 h 157"/>
                                <a:gd name="T44" fmla="*/ 39 w 158"/>
                                <a:gd name="T45" fmla="*/ 147 h 157"/>
                                <a:gd name="T46" fmla="*/ 52 w 158"/>
                                <a:gd name="T47" fmla="*/ 152 h 157"/>
                                <a:gd name="T48" fmla="*/ 65 w 158"/>
                                <a:gd name="T49" fmla="*/ 157 h 157"/>
                                <a:gd name="T50" fmla="*/ 93 w 158"/>
                                <a:gd name="T51" fmla="*/ 157 h 157"/>
                                <a:gd name="T52" fmla="*/ 106 w 158"/>
                                <a:gd name="T53" fmla="*/ 152 h 157"/>
                                <a:gd name="T54" fmla="*/ 119 w 158"/>
                                <a:gd name="T55" fmla="*/ 147 h 157"/>
                                <a:gd name="T56" fmla="*/ 129 w 158"/>
                                <a:gd name="T57" fmla="*/ 140 h 157"/>
                                <a:gd name="T58" fmla="*/ 140 w 158"/>
                                <a:gd name="T59" fmla="*/ 129 h 157"/>
                                <a:gd name="T60" fmla="*/ 147 w 158"/>
                                <a:gd name="T61" fmla="*/ 119 h 157"/>
                                <a:gd name="T62" fmla="*/ 152 w 158"/>
                                <a:gd name="T63" fmla="*/ 106 h 157"/>
                                <a:gd name="T64" fmla="*/ 158 w 158"/>
                                <a:gd name="T65" fmla="*/ 93 h 157"/>
                                <a:gd name="T66" fmla="*/ 158 w 158"/>
                                <a:gd name="T67" fmla="*/ 77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58" h="157">
                                  <a:moveTo>
                                    <a:pt x="158" y="77"/>
                                  </a:moveTo>
                                  <a:lnTo>
                                    <a:pt x="158" y="64"/>
                                  </a:lnTo>
                                  <a:lnTo>
                                    <a:pt x="152" y="51"/>
                                  </a:lnTo>
                                  <a:lnTo>
                                    <a:pt x="147" y="38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129" y="18"/>
                                  </a:lnTo>
                                  <a:lnTo>
                                    <a:pt x="119" y="10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18" y="129"/>
                                  </a:lnTo>
                                  <a:lnTo>
                                    <a:pt x="28" y="140"/>
                                  </a:lnTo>
                                  <a:lnTo>
                                    <a:pt x="39" y="147"/>
                                  </a:lnTo>
                                  <a:lnTo>
                                    <a:pt x="52" y="152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93" y="157"/>
                                  </a:lnTo>
                                  <a:lnTo>
                                    <a:pt x="106" y="152"/>
                                  </a:lnTo>
                                  <a:lnTo>
                                    <a:pt x="119" y="147"/>
                                  </a:lnTo>
                                  <a:lnTo>
                                    <a:pt x="129" y="140"/>
                                  </a:lnTo>
                                  <a:lnTo>
                                    <a:pt x="140" y="129"/>
                                  </a:lnTo>
                                  <a:lnTo>
                                    <a:pt x="147" y="119"/>
                                  </a:lnTo>
                                  <a:lnTo>
                                    <a:pt x="152" y="106"/>
                                  </a:lnTo>
                                  <a:lnTo>
                                    <a:pt x="158" y="93"/>
                                  </a:lnTo>
                                  <a:lnTo>
                                    <a:pt x="158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6" name="Line 129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90" y="300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67" name="Freeform 12938"/>
                          <wps:cNvSpPr>
                            <a:spLocks/>
                          </wps:cNvSpPr>
                          <wps:spPr bwMode="auto">
                            <a:xfrm>
                              <a:off x="6610" y="2967"/>
                              <a:ext cx="80" cy="80"/>
                            </a:xfrm>
                            <a:custGeom>
                              <a:avLst/>
                              <a:gdLst>
                                <a:gd name="T0" fmla="*/ 160 w 160"/>
                                <a:gd name="T1" fmla="*/ 80 h 160"/>
                                <a:gd name="T2" fmla="*/ 160 w 160"/>
                                <a:gd name="T3" fmla="*/ 68 h 160"/>
                                <a:gd name="T4" fmla="*/ 155 w 160"/>
                                <a:gd name="T5" fmla="*/ 52 h 160"/>
                                <a:gd name="T6" fmla="*/ 150 w 160"/>
                                <a:gd name="T7" fmla="*/ 41 h 160"/>
                                <a:gd name="T8" fmla="*/ 142 w 160"/>
                                <a:gd name="T9" fmla="*/ 29 h 160"/>
                                <a:gd name="T10" fmla="*/ 131 w 160"/>
                                <a:gd name="T11" fmla="*/ 19 h 160"/>
                                <a:gd name="T12" fmla="*/ 122 w 160"/>
                                <a:gd name="T13" fmla="*/ 10 h 160"/>
                                <a:gd name="T14" fmla="*/ 108 w 160"/>
                                <a:gd name="T15" fmla="*/ 5 h 160"/>
                                <a:gd name="T16" fmla="*/ 96 w 160"/>
                                <a:gd name="T17" fmla="*/ 3 h 160"/>
                                <a:gd name="T18" fmla="*/ 82 w 160"/>
                                <a:gd name="T19" fmla="*/ 0 h 160"/>
                                <a:gd name="T20" fmla="*/ 67 w 160"/>
                                <a:gd name="T21" fmla="*/ 3 h 160"/>
                                <a:gd name="T22" fmla="*/ 54 w 160"/>
                                <a:gd name="T23" fmla="*/ 5 h 160"/>
                                <a:gd name="T24" fmla="*/ 42 w 160"/>
                                <a:gd name="T25" fmla="*/ 10 h 160"/>
                                <a:gd name="T26" fmla="*/ 28 w 160"/>
                                <a:gd name="T27" fmla="*/ 19 h 160"/>
                                <a:gd name="T28" fmla="*/ 21 w 160"/>
                                <a:gd name="T29" fmla="*/ 29 h 160"/>
                                <a:gd name="T30" fmla="*/ 13 w 160"/>
                                <a:gd name="T31" fmla="*/ 41 h 160"/>
                                <a:gd name="T32" fmla="*/ 5 w 160"/>
                                <a:gd name="T33" fmla="*/ 52 h 160"/>
                                <a:gd name="T34" fmla="*/ 2 w 160"/>
                                <a:gd name="T35" fmla="*/ 68 h 160"/>
                                <a:gd name="T36" fmla="*/ 0 w 160"/>
                                <a:gd name="T37" fmla="*/ 80 h 160"/>
                                <a:gd name="T38" fmla="*/ 2 w 160"/>
                                <a:gd name="T39" fmla="*/ 96 h 160"/>
                                <a:gd name="T40" fmla="*/ 5 w 160"/>
                                <a:gd name="T41" fmla="*/ 109 h 160"/>
                                <a:gd name="T42" fmla="*/ 13 w 160"/>
                                <a:gd name="T43" fmla="*/ 122 h 160"/>
                                <a:gd name="T44" fmla="*/ 21 w 160"/>
                                <a:gd name="T45" fmla="*/ 132 h 160"/>
                                <a:gd name="T46" fmla="*/ 28 w 160"/>
                                <a:gd name="T47" fmla="*/ 143 h 160"/>
                                <a:gd name="T48" fmla="*/ 42 w 160"/>
                                <a:gd name="T49" fmla="*/ 150 h 160"/>
                                <a:gd name="T50" fmla="*/ 54 w 160"/>
                                <a:gd name="T51" fmla="*/ 155 h 160"/>
                                <a:gd name="T52" fmla="*/ 67 w 160"/>
                                <a:gd name="T53" fmla="*/ 160 h 160"/>
                                <a:gd name="T54" fmla="*/ 96 w 160"/>
                                <a:gd name="T55" fmla="*/ 160 h 160"/>
                                <a:gd name="T56" fmla="*/ 108 w 160"/>
                                <a:gd name="T57" fmla="*/ 155 h 160"/>
                                <a:gd name="T58" fmla="*/ 122 w 160"/>
                                <a:gd name="T59" fmla="*/ 150 h 160"/>
                                <a:gd name="T60" fmla="*/ 131 w 160"/>
                                <a:gd name="T61" fmla="*/ 143 h 160"/>
                                <a:gd name="T62" fmla="*/ 142 w 160"/>
                                <a:gd name="T63" fmla="*/ 132 h 160"/>
                                <a:gd name="T64" fmla="*/ 150 w 160"/>
                                <a:gd name="T65" fmla="*/ 122 h 160"/>
                                <a:gd name="T66" fmla="*/ 155 w 160"/>
                                <a:gd name="T67" fmla="*/ 109 h 160"/>
                                <a:gd name="T68" fmla="*/ 160 w 160"/>
                                <a:gd name="T69" fmla="*/ 96 h 160"/>
                                <a:gd name="T70" fmla="*/ 160 w 160"/>
                                <a:gd name="T71" fmla="*/ 8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0" h="160">
                                  <a:moveTo>
                                    <a:pt x="160" y="80"/>
                                  </a:moveTo>
                                  <a:lnTo>
                                    <a:pt x="160" y="68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50" y="41"/>
                                  </a:lnTo>
                                  <a:lnTo>
                                    <a:pt x="142" y="29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96"/>
                                  </a:lnTo>
                                  <a:lnTo>
                                    <a:pt x="5" y="109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21" y="132"/>
                                  </a:lnTo>
                                  <a:lnTo>
                                    <a:pt x="28" y="143"/>
                                  </a:lnTo>
                                  <a:lnTo>
                                    <a:pt x="42" y="150"/>
                                  </a:lnTo>
                                  <a:lnTo>
                                    <a:pt x="54" y="155"/>
                                  </a:lnTo>
                                  <a:lnTo>
                                    <a:pt x="67" y="160"/>
                                  </a:lnTo>
                                  <a:lnTo>
                                    <a:pt x="96" y="160"/>
                                  </a:lnTo>
                                  <a:lnTo>
                                    <a:pt x="108" y="155"/>
                                  </a:lnTo>
                                  <a:lnTo>
                                    <a:pt x="122" y="150"/>
                                  </a:lnTo>
                                  <a:lnTo>
                                    <a:pt x="131" y="143"/>
                                  </a:lnTo>
                                  <a:lnTo>
                                    <a:pt x="142" y="132"/>
                                  </a:lnTo>
                                  <a:lnTo>
                                    <a:pt x="150" y="122"/>
                                  </a:lnTo>
                                  <a:lnTo>
                                    <a:pt x="155" y="109"/>
                                  </a:lnTo>
                                  <a:lnTo>
                                    <a:pt x="160" y="96"/>
                                  </a:lnTo>
                                  <a:lnTo>
                                    <a:pt x="16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8" name="Line 129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41" y="300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69" name="Freeform 12940"/>
                          <wps:cNvSpPr>
                            <a:spLocks/>
                          </wps:cNvSpPr>
                          <wps:spPr bwMode="auto">
                            <a:xfrm>
                              <a:off x="6661" y="2967"/>
                              <a:ext cx="80" cy="80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80 h 160"/>
                                <a:gd name="T2" fmla="*/ 161 w 161"/>
                                <a:gd name="T3" fmla="*/ 68 h 160"/>
                                <a:gd name="T4" fmla="*/ 155 w 161"/>
                                <a:gd name="T5" fmla="*/ 52 h 160"/>
                                <a:gd name="T6" fmla="*/ 150 w 161"/>
                                <a:gd name="T7" fmla="*/ 41 h 160"/>
                                <a:gd name="T8" fmla="*/ 143 w 161"/>
                                <a:gd name="T9" fmla="*/ 29 h 160"/>
                                <a:gd name="T10" fmla="*/ 132 w 161"/>
                                <a:gd name="T11" fmla="*/ 19 h 160"/>
                                <a:gd name="T12" fmla="*/ 122 w 161"/>
                                <a:gd name="T13" fmla="*/ 10 h 160"/>
                                <a:gd name="T14" fmla="*/ 109 w 161"/>
                                <a:gd name="T15" fmla="*/ 5 h 160"/>
                                <a:gd name="T16" fmla="*/ 96 w 161"/>
                                <a:gd name="T17" fmla="*/ 3 h 160"/>
                                <a:gd name="T18" fmla="*/ 84 w 161"/>
                                <a:gd name="T19" fmla="*/ 0 h 160"/>
                                <a:gd name="T20" fmla="*/ 68 w 161"/>
                                <a:gd name="T21" fmla="*/ 3 h 160"/>
                                <a:gd name="T22" fmla="*/ 54 w 161"/>
                                <a:gd name="T23" fmla="*/ 5 h 160"/>
                                <a:gd name="T24" fmla="*/ 42 w 161"/>
                                <a:gd name="T25" fmla="*/ 10 h 160"/>
                                <a:gd name="T26" fmla="*/ 28 w 161"/>
                                <a:gd name="T27" fmla="*/ 19 h 160"/>
                                <a:gd name="T28" fmla="*/ 21 w 161"/>
                                <a:gd name="T29" fmla="*/ 29 h 160"/>
                                <a:gd name="T30" fmla="*/ 14 w 161"/>
                                <a:gd name="T31" fmla="*/ 41 h 160"/>
                                <a:gd name="T32" fmla="*/ 5 w 161"/>
                                <a:gd name="T33" fmla="*/ 52 h 160"/>
                                <a:gd name="T34" fmla="*/ 3 w 161"/>
                                <a:gd name="T35" fmla="*/ 68 h 160"/>
                                <a:gd name="T36" fmla="*/ 0 w 161"/>
                                <a:gd name="T37" fmla="*/ 80 h 160"/>
                                <a:gd name="T38" fmla="*/ 3 w 161"/>
                                <a:gd name="T39" fmla="*/ 96 h 160"/>
                                <a:gd name="T40" fmla="*/ 5 w 161"/>
                                <a:gd name="T41" fmla="*/ 109 h 160"/>
                                <a:gd name="T42" fmla="*/ 14 w 161"/>
                                <a:gd name="T43" fmla="*/ 122 h 160"/>
                                <a:gd name="T44" fmla="*/ 21 w 161"/>
                                <a:gd name="T45" fmla="*/ 132 h 160"/>
                                <a:gd name="T46" fmla="*/ 28 w 161"/>
                                <a:gd name="T47" fmla="*/ 143 h 160"/>
                                <a:gd name="T48" fmla="*/ 42 w 161"/>
                                <a:gd name="T49" fmla="*/ 150 h 160"/>
                                <a:gd name="T50" fmla="*/ 54 w 161"/>
                                <a:gd name="T51" fmla="*/ 155 h 160"/>
                                <a:gd name="T52" fmla="*/ 68 w 161"/>
                                <a:gd name="T53" fmla="*/ 160 h 160"/>
                                <a:gd name="T54" fmla="*/ 96 w 161"/>
                                <a:gd name="T55" fmla="*/ 160 h 160"/>
                                <a:gd name="T56" fmla="*/ 109 w 161"/>
                                <a:gd name="T57" fmla="*/ 155 h 160"/>
                                <a:gd name="T58" fmla="*/ 122 w 161"/>
                                <a:gd name="T59" fmla="*/ 150 h 160"/>
                                <a:gd name="T60" fmla="*/ 132 w 161"/>
                                <a:gd name="T61" fmla="*/ 143 h 160"/>
                                <a:gd name="T62" fmla="*/ 143 w 161"/>
                                <a:gd name="T63" fmla="*/ 132 h 160"/>
                                <a:gd name="T64" fmla="*/ 150 w 161"/>
                                <a:gd name="T65" fmla="*/ 122 h 160"/>
                                <a:gd name="T66" fmla="*/ 155 w 161"/>
                                <a:gd name="T67" fmla="*/ 109 h 160"/>
                                <a:gd name="T68" fmla="*/ 161 w 161"/>
                                <a:gd name="T69" fmla="*/ 96 h 160"/>
                                <a:gd name="T70" fmla="*/ 161 w 161"/>
                                <a:gd name="T71" fmla="*/ 8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1" h="160">
                                  <a:moveTo>
                                    <a:pt x="161" y="80"/>
                                  </a:moveTo>
                                  <a:lnTo>
                                    <a:pt x="161" y="68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50" y="41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5" y="109"/>
                                  </a:lnTo>
                                  <a:lnTo>
                                    <a:pt x="14" y="122"/>
                                  </a:lnTo>
                                  <a:lnTo>
                                    <a:pt x="21" y="132"/>
                                  </a:lnTo>
                                  <a:lnTo>
                                    <a:pt x="28" y="143"/>
                                  </a:lnTo>
                                  <a:lnTo>
                                    <a:pt x="42" y="150"/>
                                  </a:lnTo>
                                  <a:lnTo>
                                    <a:pt x="54" y="155"/>
                                  </a:lnTo>
                                  <a:lnTo>
                                    <a:pt x="68" y="160"/>
                                  </a:lnTo>
                                  <a:lnTo>
                                    <a:pt x="96" y="160"/>
                                  </a:lnTo>
                                  <a:lnTo>
                                    <a:pt x="109" y="155"/>
                                  </a:lnTo>
                                  <a:lnTo>
                                    <a:pt x="122" y="150"/>
                                  </a:lnTo>
                                  <a:lnTo>
                                    <a:pt x="132" y="143"/>
                                  </a:lnTo>
                                  <a:lnTo>
                                    <a:pt x="143" y="132"/>
                                  </a:lnTo>
                                  <a:lnTo>
                                    <a:pt x="150" y="122"/>
                                  </a:lnTo>
                                  <a:lnTo>
                                    <a:pt x="155" y="109"/>
                                  </a:lnTo>
                                  <a:lnTo>
                                    <a:pt x="161" y="96"/>
                                  </a:lnTo>
                                  <a:lnTo>
                                    <a:pt x="16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0" name="Line 129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57" y="300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71" name="Freeform 12942"/>
                          <wps:cNvSpPr>
                            <a:spLocks/>
                          </wps:cNvSpPr>
                          <wps:spPr bwMode="auto">
                            <a:xfrm>
                              <a:off x="6678" y="2967"/>
                              <a:ext cx="79" cy="80"/>
                            </a:xfrm>
                            <a:custGeom>
                              <a:avLst/>
                              <a:gdLst>
                                <a:gd name="T0" fmla="*/ 158 w 158"/>
                                <a:gd name="T1" fmla="*/ 80 h 160"/>
                                <a:gd name="T2" fmla="*/ 158 w 158"/>
                                <a:gd name="T3" fmla="*/ 68 h 160"/>
                                <a:gd name="T4" fmla="*/ 153 w 158"/>
                                <a:gd name="T5" fmla="*/ 52 h 160"/>
                                <a:gd name="T6" fmla="*/ 147 w 158"/>
                                <a:gd name="T7" fmla="*/ 41 h 160"/>
                                <a:gd name="T8" fmla="*/ 139 w 158"/>
                                <a:gd name="T9" fmla="*/ 29 h 160"/>
                                <a:gd name="T10" fmla="*/ 130 w 158"/>
                                <a:gd name="T11" fmla="*/ 19 h 160"/>
                                <a:gd name="T12" fmla="*/ 119 w 158"/>
                                <a:gd name="T13" fmla="*/ 10 h 160"/>
                                <a:gd name="T14" fmla="*/ 106 w 158"/>
                                <a:gd name="T15" fmla="*/ 5 h 160"/>
                                <a:gd name="T16" fmla="*/ 93 w 158"/>
                                <a:gd name="T17" fmla="*/ 3 h 160"/>
                                <a:gd name="T18" fmla="*/ 80 w 158"/>
                                <a:gd name="T19" fmla="*/ 0 h 160"/>
                                <a:gd name="T20" fmla="*/ 65 w 158"/>
                                <a:gd name="T21" fmla="*/ 3 h 160"/>
                                <a:gd name="T22" fmla="*/ 52 w 158"/>
                                <a:gd name="T23" fmla="*/ 5 h 160"/>
                                <a:gd name="T24" fmla="*/ 39 w 158"/>
                                <a:gd name="T25" fmla="*/ 10 h 160"/>
                                <a:gd name="T26" fmla="*/ 29 w 158"/>
                                <a:gd name="T27" fmla="*/ 19 h 160"/>
                                <a:gd name="T28" fmla="*/ 18 w 158"/>
                                <a:gd name="T29" fmla="*/ 29 h 160"/>
                                <a:gd name="T30" fmla="*/ 10 w 158"/>
                                <a:gd name="T31" fmla="*/ 41 h 160"/>
                                <a:gd name="T32" fmla="*/ 3 w 158"/>
                                <a:gd name="T33" fmla="*/ 52 h 160"/>
                                <a:gd name="T34" fmla="*/ 0 w 158"/>
                                <a:gd name="T35" fmla="*/ 68 h 160"/>
                                <a:gd name="T36" fmla="*/ 0 w 158"/>
                                <a:gd name="T37" fmla="*/ 96 h 160"/>
                                <a:gd name="T38" fmla="*/ 3 w 158"/>
                                <a:gd name="T39" fmla="*/ 109 h 160"/>
                                <a:gd name="T40" fmla="*/ 10 w 158"/>
                                <a:gd name="T41" fmla="*/ 122 h 160"/>
                                <a:gd name="T42" fmla="*/ 18 w 158"/>
                                <a:gd name="T43" fmla="*/ 132 h 160"/>
                                <a:gd name="T44" fmla="*/ 29 w 158"/>
                                <a:gd name="T45" fmla="*/ 143 h 160"/>
                                <a:gd name="T46" fmla="*/ 39 w 158"/>
                                <a:gd name="T47" fmla="*/ 150 h 160"/>
                                <a:gd name="T48" fmla="*/ 52 w 158"/>
                                <a:gd name="T49" fmla="*/ 155 h 160"/>
                                <a:gd name="T50" fmla="*/ 65 w 158"/>
                                <a:gd name="T51" fmla="*/ 160 h 160"/>
                                <a:gd name="T52" fmla="*/ 93 w 158"/>
                                <a:gd name="T53" fmla="*/ 160 h 160"/>
                                <a:gd name="T54" fmla="*/ 106 w 158"/>
                                <a:gd name="T55" fmla="*/ 155 h 160"/>
                                <a:gd name="T56" fmla="*/ 119 w 158"/>
                                <a:gd name="T57" fmla="*/ 150 h 160"/>
                                <a:gd name="T58" fmla="*/ 130 w 158"/>
                                <a:gd name="T59" fmla="*/ 143 h 160"/>
                                <a:gd name="T60" fmla="*/ 139 w 158"/>
                                <a:gd name="T61" fmla="*/ 132 h 160"/>
                                <a:gd name="T62" fmla="*/ 147 w 158"/>
                                <a:gd name="T63" fmla="*/ 122 h 160"/>
                                <a:gd name="T64" fmla="*/ 153 w 158"/>
                                <a:gd name="T65" fmla="*/ 109 h 160"/>
                                <a:gd name="T66" fmla="*/ 158 w 158"/>
                                <a:gd name="T67" fmla="*/ 96 h 160"/>
                                <a:gd name="T68" fmla="*/ 158 w 158"/>
                                <a:gd name="T69" fmla="*/ 8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58" h="160">
                                  <a:moveTo>
                                    <a:pt x="158" y="80"/>
                                  </a:moveTo>
                                  <a:lnTo>
                                    <a:pt x="158" y="68"/>
                                  </a:lnTo>
                                  <a:lnTo>
                                    <a:pt x="153" y="52"/>
                                  </a:lnTo>
                                  <a:lnTo>
                                    <a:pt x="147" y="41"/>
                                  </a:lnTo>
                                  <a:lnTo>
                                    <a:pt x="139" y="29"/>
                                  </a:lnTo>
                                  <a:lnTo>
                                    <a:pt x="130" y="19"/>
                                  </a:lnTo>
                                  <a:lnTo>
                                    <a:pt x="119" y="10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93" y="3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9" y="143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5" y="160"/>
                                  </a:lnTo>
                                  <a:lnTo>
                                    <a:pt x="93" y="160"/>
                                  </a:lnTo>
                                  <a:lnTo>
                                    <a:pt x="106" y="155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30" y="143"/>
                                  </a:lnTo>
                                  <a:lnTo>
                                    <a:pt x="139" y="132"/>
                                  </a:lnTo>
                                  <a:lnTo>
                                    <a:pt x="147" y="122"/>
                                  </a:lnTo>
                                  <a:lnTo>
                                    <a:pt x="153" y="109"/>
                                  </a:lnTo>
                                  <a:lnTo>
                                    <a:pt x="158" y="96"/>
                                  </a:lnTo>
                                  <a:lnTo>
                                    <a:pt x="15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2" name="Line 129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02" y="309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73" name="Freeform 12944"/>
                          <wps:cNvSpPr>
                            <a:spLocks/>
                          </wps:cNvSpPr>
                          <wps:spPr bwMode="auto">
                            <a:xfrm>
                              <a:off x="6722" y="3052"/>
                              <a:ext cx="80" cy="81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80 h 160"/>
                                <a:gd name="T2" fmla="*/ 161 w 161"/>
                                <a:gd name="T3" fmla="*/ 64 h 160"/>
                                <a:gd name="T4" fmla="*/ 155 w 161"/>
                                <a:gd name="T5" fmla="*/ 52 h 160"/>
                                <a:gd name="T6" fmla="*/ 150 w 161"/>
                                <a:gd name="T7" fmla="*/ 41 h 160"/>
                                <a:gd name="T8" fmla="*/ 142 w 161"/>
                                <a:gd name="T9" fmla="*/ 28 h 160"/>
                                <a:gd name="T10" fmla="*/ 131 w 161"/>
                                <a:gd name="T11" fmla="*/ 19 h 160"/>
                                <a:gd name="T12" fmla="*/ 122 w 161"/>
                                <a:gd name="T13" fmla="*/ 10 h 160"/>
                                <a:gd name="T14" fmla="*/ 108 w 161"/>
                                <a:gd name="T15" fmla="*/ 5 h 160"/>
                                <a:gd name="T16" fmla="*/ 96 w 161"/>
                                <a:gd name="T17" fmla="*/ 3 h 160"/>
                                <a:gd name="T18" fmla="*/ 80 w 161"/>
                                <a:gd name="T19" fmla="*/ 0 h 160"/>
                                <a:gd name="T20" fmla="*/ 67 w 161"/>
                                <a:gd name="T21" fmla="*/ 3 h 160"/>
                                <a:gd name="T22" fmla="*/ 54 w 161"/>
                                <a:gd name="T23" fmla="*/ 5 h 160"/>
                                <a:gd name="T24" fmla="*/ 42 w 161"/>
                                <a:gd name="T25" fmla="*/ 10 h 160"/>
                                <a:gd name="T26" fmla="*/ 28 w 161"/>
                                <a:gd name="T27" fmla="*/ 19 h 160"/>
                                <a:gd name="T28" fmla="*/ 21 w 161"/>
                                <a:gd name="T29" fmla="*/ 28 h 160"/>
                                <a:gd name="T30" fmla="*/ 10 w 161"/>
                                <a:gd name="T31" fmla="*/ 41 h 160"/>
                                <a:gd name="T32" fmla="*/ 5 w 161"/>
                                <a:gd name="T33" fmla="*/ 52 h 160"/>
                                <a:gd name="T34" fmla="*/ 2 w 161"/>
                                <a:gd name="T35" fmla="*/ 64 h 160"/>
                                <a:gd name="T36" fmla="*/ 0 w 161"/>
                                <a:gd name="T37" fmla="*/ 80 h 160"/>
                                <a:gd name="T38" fmla="*/ 2 w 161"/>
                                <a:gd name="T39" fmla="*/ 96 h 160"/>
                                <a:gd name="T40" fmla="*/ 5 w 161"/>
                                <a:gd name="T41" fmla="*/ 108 h 160"/>
                                <a:gd name="T42" fmla="*/ 10 w 161"/>
                                <a:gd name="T43" fmla="*/ 122 h 160"/>
                                <a:gd name="T44" fmla="*/ 21 w 161"/>
                                <a:gd name="T45" fmla="*/ 132 h 160"/>
                                <a:gd name="T46" fmla="*/ 28 w 161"/>
                                <a:gd name="T47" fmla="*/ 143 h 160"/>
                                <a:gd name="T48" fmla="*/ 42 w 161"/>
                                <a:gd name="T49" fmla="*/ 150 h 160"/>
                                <a:gd name="T50" fmla="*/ 54 w 161"/>
                                <a:gd name="T51" fmla="*/ 155 h 160"/>
                                <a:gd name="T52" fmla="*/ 67 w 161"/>
                                <a:gd name="T53" fmla="*/ 158 h 160"/>
                                <a:gd name="T54" fmla="*/ 80 w 161"/>
                                <a:gd name="T55" fmla="*/ 160 h 160"/>
                                <a:gd name="T56" fmla="*/ 96 w 161"/>
                                <a:gd name="T57" fmla="*/ 158 h 160"/>
                                <a:gd name="T58" fmla="*/ 108 w 161"/>
                                <a:gd name="T59" fmla="*/ 155 h 160"/>
                                <a:gd name="T60" fmla="*/ 122 w 161"/>
                                <a:gd name="T61" fmla="*/ 150 h 160"/>
                                <a:gd name="T62" fmla="*/ 131 w 161"/>
                                <a:gd name="T63" fmla="*/ 143 h 160"/>
                                <a:gd name="T64" fmla="*/ 142 w 161"/>
                                <a:gd name="T65" fmla="*/ 132 h 160"/>
                                <a:gd name="T66" fmla="*/ 150 w 161"/>
                                <a:gd name="T67" fmla="*/ 122 h 160"/>
                                <a:gd name="T68" fmla="*/ 155 w 161"/>
                                <a:gd name="T69" fmla="*/ 108 h 160"/>
                                <a:gd name="T70" fmla="*/ 161 w 161"/>
                                <a:gd name="T71" fmla="*/ 96 h 160"/>
                                <a:gd name="T72" fmla="*/ 161 w 161"/>
                                <a:gd name="T73" fmla="*/ 8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61" h="160">
                                  <a:moveTo>
                                    <a:pt x="161" y="80"/>
                                  </a:moveTo>
                                  <a:lnTo>
                                    <a:pt x="161" y="64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50" y="41"/>
                                  </a:lnTo>
                                  <a:lnTo>
                                    <a:pt x="142" y="2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96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21" y="132"/>
                                  </a:lnTo>
                                  <a:lnTo>
                                    <a:pt x="28" y="143"/>
                                  </a:lnTo>
                                  <a:lnTo>
                                    <a:pt x="42" y="150"/>
                                  </a:lnTo>
                                  <a:lnTo>
                                    <a:pt x="54" y="155"/>
                                  </a:lnTo>
                                  <a:lnTo>
                                    <a:pt x="67" y="158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96" y="158"/>
                                  </a:lnTo>
                                  <a:lnTo>
                                    <a:pt x="108" y="155"/>
                                  </a:lnTo>
                                  <a:lnTo>
                                    <a:pt x="122" y="150"/>
                                  </a:lnTo>
                                  <a:lnTo>
                                    <a:pt x="131" y="143"/>
                                  </a:lnTo>
                                  <a:lnTo>
                                    <a:pt x="142" y="132"/>
                                  </a:lnTo>
                                  <a:lnTo>
                                    <a:pt x="150" y="122"/>
                                  </a:lnTo>
                                  <a:lnTo>
                                    <a:pt x="155" y="108"/>
                                  </a:lnTo>
                                  <a:lnTo>
                                    <a:pt x="161" y="96"/>
                                  </a:lnTo>
                                  <a:lnTo>
                                    <a:pt x="16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4" name="Line 129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45" y="309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75" name="Freeform 12946"/>
                          <wps:cNvSpPr>
                            <a:spLocks/>
                          </wps:cNvSpPr>
                          <wps:spPr bwMode="auto">
                            <a:xfrm>
                              <a:off x="6765" y="3052"/>
                              <a:ext cx="80" cy="81"/>
                            </a:xfrm>
                            <a:custGeom>
                              <a:avLst/>
                              <a:gdLst>
                                <a:gd name="T0" fmla="*/ 160 w 160"/>
                                <a:gd name="T1" fmla="*/ 80 h 160"/>
                                <a:gd name="T2" fmla="*/ 160 w 160"/>
                                <a:gd name="T3" fmla="*/ 64 h 160"/>
                                <a:gd name="T4" fmla="*/ 155 w 160"/>
                                <a:gd name="T5" fmla="*/ 52 h 160"/>
                                <a:gd name="T6" fmla="*/ 150 w 160"/>
                                <a:gd name="T7" fmla="*/ 41 h 160"/>
                                <a:gd name="T8" fmla="*/ 141 w 160"/>
                                <a:gd name="T9" fmla="*/ 28 h 160"/>
                                <a:gd name="T10" fmla="*/ 131 w 160"/>
                                <a:gd name="T11" fmla="*/ 19 h 160"/>
                                <a:gd name="T12" fmla="*/ 120 w 160"/>
                                <a:gd name="T13" fmla="*/ 10 h 160"/>
                                <a:gd name="T14" fmla="*/ 108 w 160"/>
                                <a:gd name="T15" fmla="*/ 5 h 160"/>
                                <a:gd name="T16" fmla="*/ 95 w 160"/>
                                <a:gd name="T17" fmla="*/ 3 h 160"/>
                                <a:gd name="T18" fmla="*/ 82 w 160"/>
                                <a:gd name="T19" fmla="*/ 0 h 160"/>
                                <a:gd name="T20" fmla="*/ 66 w 160"/>
                                <a:gd name="T21" fmla="*/ 3 h 160"/>
                                <a:gd name="T22" fmla="*/ 54 w 160"/>
                                <a:gd name="T23" fmla="*/ 5 h 160"/>
                                <a:gd name="T24" fmla="*/ 40 w 160"/>
                                <a:gd name="T25" fmla="*/ 10 h 160"/>
                                <a:gd name="T26" fmla="*/ 28 w 160"/>
                                <a:gd name="T27" fmla="*/ 19 h 160"/>
                                <a:gd name="T28" fmla="*/ 20 w 160"/>
                                <a:gd name="T29" fmla="*/ 28 h 160"/>
                                <a:gd name="T30" fmla="*/ 12 w 160"/>
                                <a:gd name="T31" fmla="*/ 41 h 160"/>
                                <a:gd name="T32" fmla="*/ 5 w 160"/>
                                <a:gd name="T33" fmla="*/ 52 h 160"/>
                                <a:gd name="T34" fmla="*/ 2 w 160"/>
                                <a:gd name="T35" fmla="*/ 64 h 160"/>
                                <a:gd name="T36" fmla="*/ 0 w 160"/>
                                <a:gd name="T37" fmla="*/ 80 h 160"/>
                                <a:gd name="T38" fmla="*/ 2 w 160"/>
                                <a:gd name="T39" fmla="*/ 96 h 160"/>
                                <a:gd name="T40" fmla="*/ 5 w 160"/>
                                <a:gd name="T41" fmla="*/ 108 h 160"/>
                                <a:gd name="T42" fmla="*/ 12 w 160"/>
                                <a:gd name="T43" fmla="*/ 122 h 160"/>
                                <a:gd name="T44" fmla="*/ 20 w 160"/>
                                <a:gd name="T45" fmla="*/ 132 h 160"/>
                                <a:gd name="T46" fmla="*/ 28 w 160"/>
                                <a:gd name="T47" fmla="*/ 143 h 160"/>
                                <a:gd name="T48" fmla="*/ 40 w 160"/>
                                <a:gd name="T49" fmla="*/ 150 h 160"/>
                                <a:gd name="T50" fmla="*/ 54 w 160"/>
                                <a:gd name="T51" fmla="*/ 155 h 160"/>
                                <a:gd name="T52" fmla="*/ 66 w 160"/>
                                <a:gd name="T53" fmla="*/ 158 h 160"/>
                                <a:gd name="T54" fmla="*/ 82 w 160"/>
                                <a:gd name="T55" fmla="*/ 160 h 160"/>
                                <a:gd name="T56" fmla="*/ 95 w 160"/>
                                <a:gd name="T57" fmla="*/ 158 h 160"/>
                                <a:gd name="T58" fmla="*/ 108 w 160"/>
                                <a:gd name="T59" fmla="*/ 155 h 160"/>
                                <a:gd name="T60" fmla="*/ 120 w 160"/>
                                <a:gd name="T61" fmla="*/ 150 h 160"/>
                                <a:gd name="T62" fmla="*/ 131 w 160"/>
                                <a:gd name="T63" fmla="*/ 143 h 160"/>
                                <a:gd name="T64" fmla="*/ 141 w 160"/>
                                <a:gd name="T65" fmla="*/ 132 h 160"/>
                                <a:gd name="T66" fmla="*/ 150 w 160"/>
                                <a:gd name="T67" fmla="*/ 122 h 160"/>
                                <a:gd name="T68" fmla="*/ 155 w 160"/>
                                <a:gd name="T69" fmla="*/ 108 h 160"/>
                                <a:gd name="T70" fmla="*/ 160 w 160"/>
                                <a:gd name="T71" fmla="*/ 96 h 160"/>
                                <a:gd name="T72" fmla="*/ 160 w 160"/>
                                <a:gd name="T73" fmla="*/ 8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60" h="160">
                                  <a:moveTo>
                                    <a:pt x="160" y="80"/>
                                  </a:moveTo>
                                  <a:lnTo>
                                    <a:pt x="160" y="64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50" y="41"/>
                                  </a:lnTo>
                                  <a:lnTo>
                                    <a:pt x="141" y="2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10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96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8" y="143"/>
                                  </a:lnTo>
                                  <a:lnTo>
                                    <a:pt x="40" y="150"/>
                                  </a:lnTo>
                                  <a:lnTo>
                                    <a:pt x="54" y="155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82" y="160"/>
                                  </a:lnTo>
                                  <a:lnTo>
                                    <a:pt x="95" y="158"/>
                                  </a:lnTo>
                                  <a:lnTo>
                                    <a:pt x="108" y="155"/>
                                  </a:lnTo>
                                  <a:lnTo>
                                    <a:pt x="120" y="150"/>
                                  </a:lnTo>
                                  <a:lnTo>
                                    <a:pt x="131" y="143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50" y="122"/>
                                  </a:lnTo>
                                  <a:lnTo>
                                    <a:pt x="155" y="108"/>
                                  </a:lnTo>
                                  <a:lnTo>
                                    <a:pt x="160" y="96"/>
                                  </a:lnTo>
                                  <a:lnTo>
                                    <a:pt x="16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6" name="Line 129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15" y="323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77" name="Freeform 12948"/>
                          <wps:cNvSpPr>
                            <a:spLocks/>
                          </wps:cNvSpPr>
                          <wps:spPr bwMode="auto">
                            <a:xfrm>
                              <a:off x="6937" y="3196"/>
                              <a:ext cx="78" cy="79"/>
                            </a:xfrm>
                            <a:custGeom>
                              <a:avLst/>
                              <a:gdLst>
                                <a:gd name="T0" fmla="*/ 158 w 158"/>
                                <a:gd name="T1" fmla="*/ 77 h 157"/>
                                <a:gd name="T2" fmla="*/ 158 w 158"/>
                                <a:gd name="T3" fmla="*/ 64 h 157"/>
                                <a:gd name="T4" fmla="*/ 152 w 158"/>
                                <a:gd name="T5" fmla="*/ 51 h 157"/>
                                <a:gd name="T6" fmla="*/ 147 w 158"/>
                                <a:gd name="T7" fmla="*/ 38 h 157"/>
                                <a:gd name="T8" fmla="*/ 140 w 158"/>
                                <a:gd name="T9" fmla="*/ 28 h 157"/>
                                <a:gd name="T10" fmla="*/ 130 w 158"/>
                                <a:gd name="T11" fmla="*/ 17 h 157"/>
                                <a:gd name="T12" fmla="*/ 119 w 158"/>
                                <a:gd name="T13" fmla="*/ 10 h 157"/>
                                <a:gd name="T14" fmla="*/ 107 w 158"/>
                                <a:gd name="T15" fmla="*/ 5 h 157"/>
                                <a:gd name="T16" fmla="*/ 93 w 158"/>
                                <a:gd name="T17" fmla="*/ 0 h 157"/>
                                <a:gd name="T18" fmla="*/ 65 w 158"/>
                                <a:gd name="T19" fmla="*/ 0 h 157"/>
                                <a:gd name="T20" fmla="*/ 52 w 158"/>
                                <a:gd name="T21" fmla="*/ 5 h 157"/>
                                <a:gd name="T22" fmla="*/ 39 w 158"/>
                                <a:gd name="T23" fmla="*/ 10 h 157"/>
                                <a:gd name="T24" fmla="*/ 26 w 158"/>
                                <a:gd name="T25" fmla="*/ 17 h 157"/>
                                <a:gd name="T26" fmla="*/ 18 w 158"/>
                                <a:gd name="T27" fmla="*/ 28 h 157"/>
                                <a:gd name="T28" fmla="*/ 11 w 158"/>
                                <a:gd name="T29" fmla="*/ 38 h 157"/>
                                <a:gd name="T30" fmla="*/ 2 w 158"/>
                                <a:gd name="T31" fmla="*/ 51 h 157"/>
                                <a:gd name="T32" fmla="*/ 0 w 158"/>
                                <a:gd name="T33" fmla="*/ 64 h 157"/>
                                <a:gd name="T34" fmla="*/ 0 w 158"/>
                                <a:gd name="T35" fmla="*/ 92 h 157"/>
                                <a:gd name="T36" fmla="*/ 2 w 158"/>
                                <a:gd name="T37" fmla="*/ 105 h 157"/>
                                <a:gd name="T38" fmla="*/ 11 w 158"/>
                                <a:gd name="T39" fmla="*/ 118 h 157"/>
                                <a:gd name="T40" fmla="*/ 18 w 158"/>
                                <a:gd name="T41" fmla="*/ 129 h 157"/>
                                <a:gd name="T42" fmla="*/ 26 w 158"/>
                                <a:gd name="T43" fmla="*/ 139 h 157"/>
                                <a:gd name="T44" fmla="*/ 39 w 158"/>
                                <a:gd name="T45" fmla="*/ 147 h 157"/>
                                <a:gd name="T46" fmla="*/ 52 w 158"/>
                                <a:gd name="T47" fmla="*/ 155 h 157"/>
                                <a:gd name="T48" fmla="*/ 65 w 158"/>
                                <a:gd name="T49" fmla="*/ 157 h 157"/>
                                <a:gd name="T50" fmla="*/ 93 w 158"/>
                                <a:gd name="T51" fmla="*/ 157 h 157"/>
                                <a:gd name="T52" fmla="*/ 107 w 158"/>
                                <a:gd name="T53" fmla="*/ 155 h 157"/>
                                <a:gd name="T54" fmla="*/ 119 w 158"/>
                                <a:gd name="T55" fmla="*/ 147 h 157"/>
                                <a:gd name="T56" fmla="*/ 130 w 158"/>
                                <a:gd name="T57" fmla="*/ 139 h 157"/>
                                <a:gd name="T58" fmla="*/ 140 w 158"/>
                                <a:gd name="T59" fmla="*/ 129 h 157"/>
                                <a:gd name="T60" fmla="*/ 147 w 158"/>
                                <a:gd name="T61" fmla="*/ 118 h 157"/>
                                <a:gd name="T62" fmla="*/ 152 w 158"/>
                                <a:gd name="T63" fmla="*/ 105 h 157"/>
                                <a:gd name="T64" fmla="*/ 158 w 158"/>
                                <a:gd name="T65" fmla="*/ 92 h 157"/>
                                <a:gd name="T66" fmla="*/ 158 w 158"/>
                                <a:gd name="T67" fmla="*/ 77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58" h="157">
                                  <a:moveTo>
                                    <a:pt x="158" y="77"/>
                                  </a:moveTo>
                                  <a:lnTo>
                                    <a:pt x="158" y="64"/>
                                  </a:lnTo>
                                  <a:lnTo>
                                    <a:pt x="152" y="51"/>
                                  </a:lnTo>
                                  <a:lnTo>
                                    <a:pt x="147" y="38"/>
                                  </a:lnTo>
                                  <a:lnTo>
                                    <a:pt x="140" y="28"/>
                                  </a:lnTo>
                                  <a:lnTo>
                                    <a:pt x="130" y="17"/>
                                  </a:lnTo>
                                  <a:lnTo>
                                    <a:pt x="119" y="10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11" y="118"/>
                                  </a:lnTo>
                                  <a:lnTo>
                                    <a:pt x="18" y="129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39" y="147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93" y="157"/>
                                  </a:lnTo>
                                  <a:lnTo>
                                    <a:pt x="107" y="155"/>
                                  </a:lnTo>
                                  <a:lnTo>
                                    <a:pt x="119" y="147"/>
                                  </a:lnTo>
                                  <a:lnTo>
                                    <a:pt x="130" y="139"/>
                                  </a:lnTo>
                                  <a:lnTo>
                                    <a:pt x="140" y="129"/>
                                  </a:lnTo>
                                  <a:lnTo>
                                    <a:pt x="147" y="118"/>
                                  </a:lnTo>
                                  <a:lnTo>
                                    <a:pt x="152" y="105"/>
                                  </a:lnTo>
                                  <a:lnTo>
                                    <a:pt x="158" y="92"/>
                                  </a:lnTo>
                                  <a:lnTo>
                                    <a:pt x="158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8" name="Line 129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15" y="323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79" name="Freeform 12950"/>
                          <wps:cNvSpPr>
                            <a:spLocks/>
                          </wps:cNvSpPr>
                          <wps:spPr bwMode="auto">
                            <a:xfrm>
                              <a:off x="6937" y="3196"/>
                              <a:ext cx="78" cy="79"/>
                            </a:xfrm>
                            <a:custGeom>
                              <a:avLst/>
                              <a:gdLst>
                                <a:gd name="T0" fmla="*/ 158 w 158"/>
                                <a:gd name="T1" fmla="*/ 77 h 157"/>
                                <a:gd name="T2" fmla="*/ 158 w 158"/>
                                <a:gd name="T3" fmla="*/ 64 h 157"/>
                                <a:gd name="T4" fmla="*/ 152 w 158"/>
                                <a:gd name="T5" fmla="*/ 51 h 157"/>
                                <a:gd name="T6" fmla="*/ 147 w 158"/>
                                <a:gd name="T7" fmla="*/ 38 h 157"/>
                                <a:gd name="T8" fmla="*/ 140 w 158"/>
                                <a:gd name="T9" fmla="*/ 28 h 157"/>
                                <a:gd name="T10" fmla="*/ 130 w 158"/>
                                <a:gd name="T11" fmla="*/ 17 h 157"/>
                                <a:gd name="T12" fmla="*/ 119 w 158"/>
                                <a:gd name="T13" fmla="*/ 10 h 157"/>
                                <a:gd name="T14" fmla="*/ 107 w 158"/>
                                <a:gd name="T15" fmla="*/ 5 h 157"/>
                                <a:gd name="T16" fmla="*/ 93 w 158"/>
                                <a:gd name="T17" fmla="*/ 0 h 157"/>
                                <a:gd name="T18" fmla="*/ 65 w 158"/>
                                <a:gd name="T19" fmla="*/ 0 h 157"/>
                                <a:gd name="T20" fmla="*/ 52 w 158"/>
                                <a:gd name="T21" fmla="*/ 5 h 157"/>
                                <a:gd name="T22" fmla="*/ 39 w 158"/>
                                <a:gd name="T23" fmla="*/ 10 h 157"/>
                                <a:gd name="T24" fmla="*/ 26 w 158"/>
                                <a:gd name="T25" fmla="*/ 17 h 157"/>
                                <a:gd name="T26" fmla="*/ 18 w 158"/>
                                <a:gd name="T27" fmla="*/ 28 h 157"/>
                                <a:gd name="T28" fmla="*/ 11 w 158"/>
                                <a:gd name="T29" fmla="*/ 38 h 157"/>
                                <a:gd name="T30" fmla="*/ 2 w 158"/>
                                <a:gd name="T31" fmla="*/ 51 h 157"/>
                                <a:gd name="T32" fmla="*/ 0 w 158"/>
                                <a:gd name="T33" fmla="*/ 64 h 157"/>
                                <a:gd name="T34" fmla="*/ 0 w 158"/>
                                <a:gd name="T35" fmla="*/ 92 h 157"/>
                                <a:gd name="T36" fmla="*/ 2 w 158"/>
                                <a:gd name="T37" fmla="*/ 105 h 157"/>
                                <a:gd name="T38" fmla="*/ 11 w 158"/>
                                <a:gd name="T39" fmla="*/ 118 h 157"/>
                                <a:gd name="T40" fmla="*/ 18 w 158"/>
                                <a:gd name="T41" fmla="*/ 129 h 157"/>
                                <a:gd name="T42" fmla="*/ 26 w 158"/>
                                <a:gd name="T43" fmla="*/ 139 h 157"/>
                                <a:gd name="T44" fmla="*/ 39 w 158"/>
                                <a:gd name="T45" fmla="*/ 147 h 157"/>
                                <a:gd name="T46" fmla="*/ 52 w 158"/>
                                <a:gd name="T47" fmla="*/ 155 h 157"/>
                                <a:gd name="T48" fmla="*/ 65 w 158"/>
                                <a:gd name="T49" fmla="*/ 157 h 157"/>
                                <a:gd name="T50" fmla="*/ 93 w 158"/>
                                <a:gd name="T51" fmla="*/ 157 h 157"/>
                                <a:gd name="T52" fmla="*/ 107 w 158"/>
                                <a:gd name="T53" fmla="*/ 155 h 157"/>
                                <a:gd name="T54" fmla="*/ 119 w 158"/>
                                <a:gd name="T55" fmla="*/ 147 h 157"/>
                                <a:gd name="T56" fmla="*/ 130 w 158"/>
                                <a:gd name="T57" fmla="*/ 139 h 157"/>
                                <a:gd name="T58" fmla="*/ 140 w 158"/>
                                <a:gd name="T59" fmla="*/ 129 h 157"/>
                                <a:gd name="T60" fmla="*/ 147 w 158"/>
                                <a:gd name="T61" fmla="*/ 118 h 157"/>
                                <a:gd name="T62" fmla="*/ 152 w 158"/>
                                <a:gd name="T63" fmla="*/ 105 h 157"/>
                                <a:gd name="T64" fmla="*/ 158 w 158"/>
                                <a:gd name="T65" fmla="*/ 92 h 157"/>
                                <a:gd name="T66" fmla="*/ 158 w 158"/>
                                <a:gd name="T67" fmla="*/ 77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58" h="157">
                                  <a:moveTo>
                                    <a:pt x="158" y="77"/>
                                  </a:moveTo>
                                  <a:lnTo>
                                    <a:pt x="158" y="64"/>
                                  </a:lnTo>
                                  <a:lnTo>
                                    <a:pt x="152" y="51"/>
                                  </a:lnTo>
                                  <a:lnTo>
                                    <a:pt x="147" y="38"/>
                                  </a:lnTo>
                                  <a:lnTo>
                                    <a:pt x="140" y="28"/>
                                  </a:lnTo>
                                  <a:lnTo>
                                    <a:pt x="130" y="17"/>
                                  </a:lnTo>
                                  <a:lnTo>
                                    <a:pt x="119" y="10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11" y="118"/>
                                  </a:lnTo>
                                  <a:lnTo>
                                    <a:pt x="18" y="129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39" y="147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93" y="157"/>
                                  </a:lnTo>
                                  <a:lnTo>
                                    <a:pt x="107" y="155"/>
                                  </a:lnTo>
                                  <a:lnTo>
                                    <a:pt x="119" y="147"/>
                                  </a:lnTo>
                                  <a:lnTo>
                                    <a:pt x="130" y="139"/>
                                  </a:lnTo>
                                  <a:lnTo>
                                    <a:pt x="140" y="129"/>
                                  </a:lnTo>
                                  <a:lnTo>
                                    <a:pt x="147" y="118"/>
                                  </a:lnTo>
                                  <a:lnTo>
                                    <a:pt x="152" y="105"/>
                                  </a:lnTo>
                                  <a:lnTo>
                                    <a:pt x="158" y="92"/>
                                  </a:lnTo>
                                  <a:lnTo>
                                    <a:pt x="158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0" name="Line 12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59" y="329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81" name="Freeform 12952"/>
                          <wps:cNvSpPr>
                            <a:spLocks/>
                          </wps:cNvSpPr>
                          <wps:spPr bwMode="auto">
                            <a:xfrm>
                              <a:off x="7178" y="3252"/>
                              <a:ext cx="81" cy="79"/>
                            </a:xfrm>
                            <a:custGeom>
                              <a:avLst/>
                              <a:gdLst>
                                <a:gd name="T0" fmla="*/ 160 w 160"/>
                                <a:gd name="T1" fmla="*/ 78 h 159"/>
                                <a:gd name="T2" fmla="*/ 158 w 160"/>
                                <a:gd name="T3" fmla="*/ 65 h 159"/>
                                <a:gd name="T4" fmla="*/ 155 w 160"/>
                                <a:gd name="T5" fmla="*/ 52 h 159"/>
                                <a:gd name="T6" fmla="*/ 150 w 160"/>
                                <a:gd name="T7" fmla="*/ 40 h 159"/>
                                <a:gd name="T8" fmla="*/ 143 w 160"/>
                                <a:gd name="T9" fmla="*/ 29 h 159"/>
                                <a:gd name="T10" fmla="*/ 132 w 160"/>
                                <a:gd name="T11" fmla="*/ 19 h 159"/>
                                <a:gd name="T12" fmla="*/ 122 w 160"/>
                                <a:gd name="T13" fmla="*/ 11 h 159"/>
                                <a:gd name="T14" fmla="*/ 108 w 160"/>
                                <a:gd name="T15" fmla="*/ 3 h 159"/>
                                <a:gd name="T16" fmla="*/ 96 w 160"/>
                                <a:gd name="T17" fmla="*/ 0 h 159"/>
                                <a:gd name="T18" fmla="*/ 68 w 160"/>
                                <a:gd name="T19" fmla="*/ 0 h 159"/>
                                <a:gd name="T20" fmla="*/ 52 w 160"/>
                                <a:gd name="T21" fmla="*/ 3 h 159"/>
                                <a:gd name="T22" fmla="*/ 41 w 160"/>
                                <a:gd name="T23" fmla="*/ 11 h 159"/>
                                <a:gd name="T24" fmla="*/ 28 w 160"/>
                                <a:gd name="T25" fmla="*/ 19 h 159"/>
                                <a:gd name="T26" fmla="*/ 18 w 160"/>
                                <a:gd name="T27" fmla="*/ 29 h 159"/>
                                <a:gd name="T28" fmla="*/ 10 w 160"/>
                                <a:gd name="T29" fmla="*/ 40 h 159"/>
                                <a:gd name="T30" fmla="*/ 5 w 160"/>
                                <a:gd name="T31" fmla="*/ 52 h 159"/>
                                <a:gd name="T32" fmla="*/ 3 w 160"/>
                                <a:gd name="T33" fmla="*/ 65 h 159"/>
                                <a:gd name="T34" fmla="*/ 0 w 160"/>
                                <a:gd name="T35" fmla="*/ 78 h 159"/>
                                <a:gd name="T36" fmla="*/ 3 w 160"/>
                                <a:gd name="T37" fmla="*/ 94 h 159"/>
                                <a:gd name="T38" fmla="*/ 5 w 160"/>
                                <a:gd name="T39" fmla="*/ 106 h 159"/>
                                <a:gd name="T40" fmla="*/ 10 w 160"/>
                                <a:gd name="T41" fmla="*/ 120 h 159"/>
                                <a:gd name="T42" fmla="*/ 18 w 160"/>
                                <a:gd name="T43" fmla="*/ 130 h 159"/>
                                <a:gd name="T44" fmla="*/ 28 w 160"/>
                                <a:gd name="T45" fmla="*/ 140 h 159"/>
                                <a:gd name="T46" fmla="*/ 41 w 160"/>
                                <a:gd name="T47" fmla="*/ 148 h 159"/>
                                <a:gd name="T48" fmla="*/ 52 w 160"/>
                                <a:gd name="T49" fmla="*/ 153 h 159"/>
                                <a:gd name="T50" fmla="*/ 68 w 160"/>
                                <a:gd name="T51" fmla="*/ 159 h 159"/>
                                <a:gd name="T52" fmla="*/ 96 w 160"/>
                                <a:gd name="T53" fmla="*/ 159 h 159"/>
                                <a:gd name="T54" fmla="*/ 108 w 160"/>
                                <a:gd name="T55" fmla="*/ 153 h 159"/>
                                <a:gd name="T56" fmla="*/ 122 w 160"/>
                                <a:gd name="T57" fmla="*/ 148 h 159"/>
                                <a:gd name="T58" fmla="*/ 132 w 160"/>
                                <a:gd name="T59" fmla="*/ 140 h 159"/>
                                <a:gd name="T60" fmla="*/ 143 w 160"/>
                                <a:gd name="T61" fmla="*/ 130 h 159"/>
                                <a:gd name="T62" fmla="*/ 150 w 160"/>
                                <a:gd name="T63" fmla="*/ 120 h 159"/>
                                <a:gd name="T64" fmla="*/ 155 w 160"/>
                                <a:gd name="T65" fmla="*/ 106 h 159"/>
                                <a:gd name="T66" fmla="*/ 158 w 160"/>
                                <a:gd name="T67" fmla="*/ 94 h 159"/>
                                <a:gd name="T68" fmla="*/ 160 w 160"/>
                                <a:gd name="T6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60" h="159">
                                  <a:moveTo>
                                    <a:pt x="160" y="78"/>
                                  </a:moveTo>
                                  <a:lnTo>
                                    <a:pt x="158" y="65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50" y="40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08" y="3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10" y="120"/>
                                  </a:lnTo>
                                  <a:lnTo>
                                    <a:pt x="18" y="130"/>
                                  </a:lnTo>
                                  <a:lnTo>
                                    <a:pt x="28" y="140"/>
                                  </a:lnTo>
                                  <a:lnTo>
                                    <a:pt x="41" y="148"/>
                                  </a:lnTo>
                                  <a:lnTo>
                                    <a:pt x="52" y="153"/>
                                  </a:lnTo>
                                  <a:lnTo>
                                    <a:pt x="68" y="159"/>
                                  </a:lnTo>
                                  <a:lnTo>
                                    <a:pt x="96" y="159"/>
                                  </a:lnTo>
                                  <a:lnTo>
                                    <a:pt x="108" y="153"/>
                                  </a:lnTo>
                                  <a:lnTo>
                                    <a:pt x="122" y="148"/>
                                  </a:lnTo>
                                  <a:lnTo>
                                    <a:pt x="132" y="140"/>
                                  </a:lnTo>
                                  <a:lnTo>
                                    <a:pt x="143" y="130"/>
                                  </a:lnTo>
                                  <a:lnTo>
                                    <a:pt x="150" y="120"/>
                                  </a:lnTo>
                                  <a:lnTo>
                                    <a:pt x="155" y="106"/>
                                  </a:lnTo>
                                  <a:lnTo>
                                    <a:pt x="158" y="94"/>
                                  </a:lnTo>
                                  <a:lnTo>
                                    <a:pt x="16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2" name="Line 129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75" y="335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83" name="Freeform 12954"/>
                          <wps:cNvSpPr>
                            <a:spLocks/>
                          </wps:cNvSpPr>
                          <wps:spPr bwMode="auto">
                            <a:xfrm>
                              <a:off x="7395" y="3313"/>
                              <a:ext cx="80" cy="80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78 h 161"/>
                                <a:gd name="T2" fmla="*/ 158 w 161"/>
                                <a:gd name="T3" fmla="*/ 65 h 161"/>
                                <a:gd name="T4" fmla="*/ 155 w 161"/>
                                <a:gd name="T5" fmla="*/ 52 h 161"/>
                                <a:gd name="T6" fmla="*/ 150 w 161"/>
                                <a:gd name="T7" fmla="*/ 39 h 161"/>
                                <a:gd name="T8" fmla="*/ 142 w 161"/>
                                <a:gd name="T9" fmla="*/ 28 h 161"/>
                                <a:gd name="T10" fmla="*/ 131 w 161"/>
                                <a:gd name="T11" fmla="*/ 18 h 161"/>
                                <a:gd name="T12" fmla="*/ 121 w 161"/>
                                <a:gd name="T13" fmla="*/ 10 h 161"/>
                                <a:gd name="T14" fmla="*/ 109 w 161"/>
                                <a:gd name="T15" fmla="*/ 5 h 161"/>
                                <a:gd name="T16" fmla="*/ 95 w 161"/>
                                <a:gd name="T17" fmla="*/ 0 h 161"/>
                                <a:gd name="T18" fmla="*/ 65 w 161"/>
                                <a:gd name="T19" fmla="*/ 0 h 161"/>
                                <a:gd name="T20" fmla="*/ 51 w 161"/>
                                <a:gd name="T21" fmla="*/ 5 h 161"/>
                                <a:gd name="T22" fmla="*/ 39 w 161"/>
                                <a:gd name="T23" fmla="*/ 10 h 161"/>
                                <a:gd name="T24" fmla="*/ 28 w 161"/>
                                <a:gd name="T25" fmla="*/ 18 h 161"/>
                                <a:gd name="T26" fmla="*/ 18 w 161"/>
                                <a:gd name="T27" fmla="*/ 28 h 161"/>
                                <a:gd name="T28" fmla="*/ 11 w 161"/>
                                <a:gd name="T29" fmla="*/ 39 h 161"/>
                                <a:gd name="T30" fmla="*/ 5 w 161"/>
                                <a:gd name="T31" fmla="*/ 52 h 161"/>
                                <a:gd name="T32" fmla="*/ 2 w 161"/>
                                <a:gd name="T33" fmla="*/ 65 h 161"/>
                                <a:gd name="T34" fmla="*/ 0 w 161"/>
                                <a:gd name="T35" fmla="*/ 78 h 161"/>
                                <a:gd name="T36" fmla="*/ 2 w 161"/>
                                <a:gd name="T37" fmla="*/ 93 h 161"/>
                                <a:gd name="T38" fmla="*/ 5 w 161"/>
                                <a:gd name="T39" fmla="*/ 106 h 161"/>
                                <a:gd name="T40" fmla="*/ 11 w 161"/>
                                <a:gd name="T41" fmla="*/ 119 h 161"/>
                                <a:gd name="T42" fmla="*/ 18 w 161"/>
                                <a:gd name="T43" fmla="*/ 132 h 161"/>
                                <a:gd name="T44" fmla="*/ 28 w 161"/>
                                <a:gd name="T45" fmla="*/ 140 h 161"/>
                                <a:gd name="T46" fmla="*/ 39 w 161"/>
                                <a:gd name="T47" fmla="*/ 148 h 161"/>
                                <a:gd name="T48" fmla="*/ 51 w 161"/>
                                <a:gd name="T49" fmla="*/ 155 h 161"/>
                                <a:gd name="T50" fmla="*/ 65 w 161"/>
                                <a:gd name="T51" fmla="*/ 159 h 161"/>
                                <a:gd name="T52" fmla="*/ 80 w 161"/>
                                <a:gd name="T53" fmla="*/ 161 h 161"/>
                                <a:gd name="T54" fmla="*/ 95 w 161"/>
                                <a:gd name="T55" fmla="*/ 159 h 161"/>
                                <a:gd name="T56" fmla="*/ 109 w 161"/>
                                <a:gd name="T57" fmla="*/ 155 h 161"/>
                                <a:gd name="T58" fmla="*/ 121 w 161"/>
                                <a:gd name="T59" fmla="*/ 148 h 161"/>
                                <a:gd name="T60" fmla="*/ 131 w 161"/>
                                <a:gd name="T61" fmla="*/ 140 h 161"/>
                                <a:gd name="T62" fmla="*/ 142 w 161"/>
                                <a:gd name="T63" fmla="*/ 132 h 161"/>
                                <a:gd name="T64" fmla="*/ 150 w 161"/>
                                <a:gd name="T65" fmla="*/ 119 h 161"/>
                                <a:gd name="T66" fmla="*/ 155 w 161"/>
                                <a:gd name="T67" fmla="*/ 106 h 161"/>
                                <a:gd name="T68" fmla="*/ 158 w 161"/>
                                <a:gd name="T69" fmla="*/ 93 h 161"/>
                                <a:gd name="T70" fmla="*/ 161 w 161"/>
                                <a:gd name="T71" fmla="*/ 78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161" y="78"/>
                                  </a:moveTo>
                                  <a:lnTo>
                                    <a:pt x="158" y="65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50" y="39"/>
                                  </a:lnTo>
                                  <a:lnTo>
                                    <a:pt x="142" y="28"/>
                                  </a:lnTo>
                                  <a:lnTo>
                                    <a:pt x="131" y="18"/>
                                  </a:lnTo>
                                  <a:lnTo>
                                    <a:pt x="121" y="10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8" y="140"/>
                                  </a:lnTo>
                                  <a:lnTo>
                                    <a:pt x="39" y="148"/>
                                  </a:lnTo>
                                  <a:lnTo>
                                    <a:pt x="51" y="155"/>
                                  </a:lnTo>
                                  <a:lnTo>
                                    <a:pt x="65" y="159"/>
                                  </a:lnTo>
                                  <a:lnTo>
                                    <a:pt x="80" y="161"/>
                                  </a:lnTo>
                                  <a:lnTo>
                                    <a:pt x="95" y="159"/>
                                  </a:lnTo>
                                  <a:lnTo>
                                    <a:pt x="109" y="155"/>
                                  </a:lnTo>
                                  <a:lnTo>
                                    <a:pt x="121" y="148"/>
                                  </a:lnTo>
                                  <a:lnTo>
                                    <a:pt x="131" y="140"/>
                                  </a:lnTo>
                                  <a:lnTo>
                                    <a:pt x="142" y="132"/>
                                  </a:lnTo>
                                  <a:lnTo>
                                    <a:pt x="150" y="119"/>
                                  </a:lnTo>
                                  <a:lnTo>
                                    <a:pt x="155" y="106"/>
                                  </a:lnTo>
                                  <a:lnTo>
                                    <a:pt x="158" y="93"/>
                                  </a:lnTo>
                                  <a:lnTo>
                                    <a:pt x="161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4" name="Line 129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33" y="335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85" name="Freeform 12956"/>
                          <wps:cNvSpPr>
                            <a:spLocks/>
                          </wps:cNvSpPr>
                          <wps:spPr bwMode="auto">
                            <a:xfrm>
                              <a:off x="7452" y="3313"/>
                              <a:ext cx="81" cy="80"/>
                            </a:xfrm>
                            <a:custGeom>
                              <a:avLst/>
                              <a:gdLst>
                                <a:gd name="T0" fmla="*/ 160 w 160"/>
                                <a:gd name="T1" fmla="*/ 78 h 161"/>
                                <a:gd name="T2" fmla="*/ 160 w 160"/>
                                <a:gd name="T3" fmla="*/ 65 h 161"/>
                                <a:gd name="T4" fmla="*/ 155 w 160"/>
                                <a:gd name="T5" fmla="*/ 52 h 161"/>
                                <a:gd name="T6" fmla="*/ 150 w 160"/>
                                <a:gd name="T7" fmla="*/ 39 h 161"/>
                                <a:gd name="T8" fmla="*/ 143 w 160"/>
                                <a:gd name="T9" fmla="*/ 28 h 161"/>
                                <a:gd name="T10" fmla="*/ 132 w 160"/>
                                <a:gd name="T11" fmla="*/ 18 h 161"/>
                                <a:gd name="T12" fmla="*/ 122 w 160"/>
                                <a:gd name="T13" fmla="*/ 10 h 161"/>
                                <a:gd name="T14" fmla="*/ 109 w 160"/>
                                <a:gd name="T15" fmla="*/ 5 h 161"/>
                                <a:gd name="T16" fmla="*/ 96 w 160"/>
                                <a:gd name="T17" fmla="*/ 0 h 161"/>
                                <a:gd name="T18" fmla="*/ 68 w 160"/>
                                <a:gd name="T19" fmla="*/ 0 h 161"/>
                                <a:gd name="T20" fmla="*/ 52 w 160"/>
                                <a:gd name="T21" fmla="*/ 5 h 161"/>
                                <a:gd name="T22" fmla="*/ 42 w 160"/>
                                <a:gd name="T23" fmla="*/ 10 h 161"/>
                                <a:gd name="T24" fmla="*/ 29 w 160"/>
                                <a:gd name="T25" fmla="*/ 18 h 161"/>
                                <a:gd name="T26" fmla="*/ 21 w 160"/>
                                <a:gd name="T27" fmla="*/ 28 h 161"/>
                                <a:gd name="T28" fmla="*/ 10 w 160"/>
                                <a:gd name="T29" fmla="*/ 39 h 161"/>
                                <a:gd name="T30" fmla="*/ 5 w 160"/>
                                <a:gd name="T31" fmla="*/ 52 h 161"/>
                                <a:gd name="T32" fmla="*/ 3 w 160"/>
                                <a:gd name="T33" fmla="*/ 65 h 161"/>
                                <a:gd name="T34" fmla="*/ 0 w 160"/>
                                <a:gd name="T35" fmla="*/ 78 h 161"/>
                                <a:gd name="T36" fmla="*/ 3 w 160"/>
                                <a:gd name="T37" fmla="*/ 93 h 161"/>
                                <a:gd name="T38" fmla="*/ 5 w 160"/>
                                <a:gd name="T39" fmla="*/ 106 h 161"/>
                                <a:gd name="T40" fmla="*/ 10 w 160"/>
                                <a:gd name="T41" fmla="*/ 119 h 161"/>
                                <a:gd name="T42" fmla="*/ 21 w 160"/>
                                <a:gd name="T43" fmla="*/ 132 h 161"/>
                                <a:gd name="T44" fmla="*/ 29 w 160"/>
                                <a:gd name="T45" fmla="*/ 140 h 161"/>
                                <a:gd name="T46" fmla="*/ 42 w 160"/>
                                <a:gd name="T47" fmla="*/ 148 h 161"/>
                                <a:gd name="T48" fmla="*/ 52 w 160"/>
                                <a:gd name="T49" fmla="*/ 155 h 161"/>
                                <a:gd name="T50" fmla="*/ 68 w 160"/>
                                <a:gd name="T51" fmla="*/ 159 h 161"/>
                                <a:gd name="T52" fmla="*/ 80 w 160"/>
                                <a:gd name="T53" fmla="*/ 161 h 161"/>
                                <a:gd name="T54" fmla="*/ 96 w 160"/>
                                <a:gd name="T55" fmla="*/ 159 h 161"/>
                                <a:gd name="T56" fmla="*/ 109 w 160"/>
                                <a:gd name="T57" fmla="*/ 155 h 161"/>
                                <a:gd name="T58" fmla="*/ 122 w 160"/>
                                <a:gd name="T59" fmla="*/ 148 h 161"/>
                                <a:gd name="T60" fmla="*/ 132 w 160"/>
                                <a:gd name="T61" fmla="*/ 140 h 161"/>
                                <a:gd name="T62" fmla="*/ 143 w 160"/>
                                <a:gd name="T63" fmla="*/ 132 h 161"/>
                                <a:gd name="T64" fmla="*/ 150 w 160"/>
                                <a:gd name="T65" fmla="*/ 119 h 161"/>
                                <a:gd name="T66" fmla="*/ 155 w 160"/>
                                <a:gd name="T67" fmla="*/ 106 h 161"/>
                                <a:gd name="T68" fmla="*/ 160 w 160"/>
                                <a:gd name="T69" fmla="*/ 93 h 161"/>
                                <a:gd name="T70" fmla="*/ 160 w 160"/>
                                <a:gd name="T71" fmla="*/ 78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0" h="161">
                                  <a:moveTo>
                                    <a:pt x="160" y="78"/>
                                  </a:moveTo>
                                  <a:lnTo>
                                    <a:pt x="160" y="65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50" y="39"/>
                                  </a:lnTo>
                                  <a:lnTo>
                                    <a:pt x="143" y="28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21" y="132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42" y="148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8" y="159"/>
                                  </a:lnTo>
                                  <a:lnTo>
                                    <a:pt x="80" y="161"/>
                                  </a:lnTo>
                                  <a:lnTo>
                                    <a:pt x="96" y="159"/>
                                  </a:lnTo>
                                  <a:lnTo>
                                    <a:pt x="109" y="155"/>
                                  </a:lnTo>
                                  <a:lnTo>
                                    <a:pt x="122" y="148"/>
                                  </a:lnTo>
                                  <a:lnTo>
                                    <a:pt x="132" y="140"/>
                                  </a:lnTo>
                                  <a:lnTo>
                                    <a:pt x="143" y="132"/>
                                  </a:lnTo>
                                  <a:lnTo>
                                    <a:pt x="150" y="119"/>
                                  </a:lnTo>
                                  <a:lnTo>
                                    <a:pt x="155" y="106"/>
                                  </a:lnTo>
                                  <a:lnTo>
                                    <a:pt x="160" y="93"/>
                                  </a:lnTo>
                                  <a:lnTo>
                                    <a:pt x="16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6" name="Line 129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66" y="335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87" name="Freeform 12958"/>
                          <wps:cNvSpPr>
                            <a:spLocks/>
                          </wps:cNvSpPr>
                          <wps:spPr bwMode="auto">
                            <a:xfrm>
                              <a:off x="7586" y="3313"/>
                              <a:ext cx="80" cy="80"/>
                            </a:xfrm>
                            <a:custGeom>
                              <a:avLst/>
                              <a:gdLst>
                                <a:gd name="T0" fmla="*/ 160 w 160"/>
                                <a:gd name="T1" fmla="*/ 78 h 161"/>
                                <a:gd name="T2" fmla="*/ 157 w 160"/>
                                <a:gd name="T3" fmla="*/ 65 h 161"/>
                                <a:gd name="T4" fmla="*/ 155 w 160"/>
                                <a:gd name="T5" fmla="*/ 52 h 161"/>
                                <a:gd name="T6" fmla="*/ 150 w 160"/>
                                <a:gd name="T7" fmla="*/ 39 h 161"/>
                                <a:gd name="T8" fmla="*/ 139 w 160"/>
                                <a:gd name="T9" fmla="*/ 28 h 161"/>
                                <a:gd name="T10" fmla="*/ 132 w 160"/>
                                <a:gd name="T11" fmla="*/ 18 h 161"/>
                                <a:gd name="T12" fmla="*/ 118 w 160"/>
                                <a:gd name="T13" fmla="*/ 10 h 161"/>
                                <a:gd name="T14" fmla="*/ 106 w 160"/>
                                <a:gd name="T15" fmla="*/ 5 h 161"/>
                                <a:gd name="T16" fmla="*/ 92 w 160"/>
                                <a:gd name="T17" fmla="*/ 0 h 161"/>
                                <a:gd name="T18" fmla="*/ 64 w 160"/>
                                <a:gd name="T19" fmla="*/ 0 h 161"/>
                                <a:gd name="T20" fmla="*/ 52 w 160"/>
                                <a:gd name="T21" fmla="*/ 5 h 161"/>
                                <a:gd name="T22" fmla="*/ 38 w 160"/>
                                <a:gd name="T23" fmla="*/ 10 h 161"/>
                                <a:gd name="T24" fmla="*/ 28 w 160"/>
                                <a:gd name="T25" fmla="*/ 18 h 161"/>
                                <a:gd name="T26" fmla="*/ 17 w 160"/>
                                <a:gd name="T27" fmla="*/ 28 h 161"/>
                                <a:gd name="T28" fmla="*/ 10 w 160"/>
                                <a:gd name="T29" fmla="*/ 39 h 161"/>
                                <a:gd name="T30" fmla="*/ 5 w 160"/>
                                <a:gd name="T31" fmla="*/ 52 h 161"/>
                                <a:gd name="T32" fmla="*/ 0 w 160"/>
                                <a:gd name="T33" fmla="*/ 65 h 161"/>
                                <a:gd name="T34" fmla="*/ 0 w 160"/>
                                <a:gd name="T35" fmla="*/ 93 h 161"/>
                                <a:gd name="T36" fmla="*/ 5 w 160"/>
                                <a:gd name="T37" fmla="*/ 106 h 161"/>
                                <a:gd name="T38" fmla="*/ 10 w 160"/>
                                <a:gd name="T39" fmla="*/ 119 h 161"/>
                                <a:gd name="T40" fmla="*/ 17 w 160"/>
                                <a:gd name="T41" fmla="*/ 132 h 161"/>
                                <a:gd name="T42" fmla="*/ 28 w 160"/>
                                <a:gd name="T43" fmla="*/ 140 h 161"/>
                                <a:gd name="T44" fmla="*/ 38 w 160"/>
                                <a:gd name="T45" fmla="*/ 148 h 161"/>
                                <a:gd name="T46" fmla="*/ 52 w 160"/>
                                <a:gd name="T47" fmla="*/ 155 h 161"/>
                                <a:gd name="T48" fmla="*/ 64 w 160"/>
                                <a:gd name="T49" fmla="*/ 159 h 161"/>
                                <a:gd name="T50" fmla="*/ 80 w 160"/>
                                <a:gd name="T51" fmla="*/ 161 h 161"/>
                                <a:gd name="T52" fmla="*/ 92 w 160"/>
                                <a:gd name="T53" fmla="*/ 159 h 161"/>
                                <a:gd name="T54" fmla="*/ 106 w 160"/>
                                <a:gd name="T55" fmla="*/ 155 h 161"/>
                                <a:gd name="T56" fmla="*/ 118 w 160"/>
                                <a:gd name="T57" fmla="*/ 148 h 161"/>
                                <a:gd name="T58" fmla="*/ 132 w 160"/>
                                <a:gd name="T59" fmla="*/ 140 h 161"/>
                                <a:gd name="T60" fmla="*/ 139 w 160"/>
                                <a:gd name="T61" fmla="*/ 132 h 161"/>
                                <a:gd name="T62" fmla="*/ 150 w 160"/>
                                <a:gd name="T63" fmla="*/ 119 h 161"/>
                                <a:gd name="T64" fmla="*/ 155 w 160"/>
                                <a:gd name="T65" fmla="*/ 106 h 161"/>
                                <a:gd name="T66" fmla="*/ 157 w 160"/>
                                <a:gd name="T67" fmla="*/ 93 h 161"/>
                                <a:gd name="T68" fmla="*/ 160 w 160"/>
                                <a:gd name="T69" fmla="*/ 78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60" h="161">
                                  <a:moveTo>
                                    <a:pt x="160" y="78"/>
                                  </a:moveTo>
                                  <a:lnTo>
                                    <a:pt x="157" y="65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50" y="39"/>
                                  </a:lnTo>
                                  <a:lnTo>
                                    <a:pt x="139" y="28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28" y="140"/>
                                  </a:lnTo>
                                  <a:lnTo>
                                    <a:pt x="38" y="148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80" y="161"/>
                                  </a:lnTo>
                                  <a:lnTo>
                                    <a:pt x="92" y="159"/>
                                  </a:lnTo>
                                  <a:lnTo>
                                    <a:pt x="106" y="155"/>
                                  </a:lnTo>
                                  <a:lnTo>
                                    <a:pt x="118" y="148"/>
                                  </a:lnTo>
                                  <a:lnTo>
                                    <a:pt x="132" y="140"/>
                                  </a:lnTo>
                                  <a:lnTo>
                                    <a:pt x="139" y="132"/>
                                  </a:lnTo>
                                  <a:lnTo>
                                    <a:pt x="150" y="119"/>
                                  </a:lnTo>
                                  <a:lnTo>
                                    <a:pt x="155" y="106"/>
                                  </a:lnTo>
                                  <a:lnTo>
                                    <a:pt x="157" y="93"/>
                                  </a:lnTo>
                                  <a:lnTo>
                                    <a:pt x="16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8" name="Line 129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92" y="344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89" name="Freeform 12960"/>
                          <wps:cNvSpPr>
                            <a:spLocks/>
                          </wps:cNvSpPr>
                          <wps:spPr bwMode="auto">
                            <a:xfrm>
                              <a:off x="7711" y="3404"/>
                              <a:ext cx="81" cy="80"/>
                            </a:xfrm>
                            <a:custGeom>
                              <a:avLst/>
                              <a:gdLst>
                                <a:gd name="T0" fmla="*/ 160 w 160"/>
                                <a:gd name="T1" fmla="*/ 78 h 158"/>
                                <a:gd name="T2" fmla="*/ 157 w 160"/>
                                <a:gd name="T3" fmla="*/ 64 h 158"/>
                                <a:gd name="T4" fmla="*/ 155 w 160"/>
                                <a:gd name="T5" fmla="*/ 52 h 158"/>
                                <a:gd name="T6" fmla="*/ 150 w 160"/>
                                <a:gd name="T7" fmla="*/ 39 h 158"/>
                                <a:gd name="T8" fmla="*/ 141 w 160"/>
                                <a:gd name="T9" fmla="*/ 29 h 158"/>
                                <a:gd name="T10" fmla="*/ 131 w 160"/>
                                <a:gd name="T11" fmla="*/ 18 h 158"/>
                                <a:gd name="T12" fmla="*/ 121 w 160"/>
                                <a:gd name="T13" fmla="*/ 10 h 158"/>
                                <a:gd name="T14" fmla="*/ 108 w 160"/>
                                <a:gd name="T15" fmla="*/ 5 h 158"/>
                                <a:gd name="T16" fmla="*/ 96 w 160"/>
                                <a:gd name="T17" fmla="*/ 0 h 158"/>
                                <a:gd name="T18" fmla="*/ 66 w 160"/>
                                <a:gd name="T19" fmla="*/ 0 h 158"/>
                                <a:gd name="T20" fmla="*/ 51 w 160"/>
                                <a:gd name="T21" fmla="*/ 5 h 158"/>
                                <a:gd name="T22" fmla="*/ 41 w 160"/>
                                <a:gd name="T23" fmla="*/ 10 h 158"/>
                                <a:gd name="T24" fmla="*/ 28 w 160"/>
                                <a:gd name="T25" fmla="*/ 18 h 158"/>
                                <a:gd name="T26" fmla="*/ 17 w 160"/>
                                <a:gd name="T27" fmla="*/ 29 h 158"/>
                                <a:gd name="T28" fmla="*/ 10 w 160"/>
                                <a:gd name="T29" fmla="*/ 39 h 158"/>
                                <a:gd name="T30" fmla="*/ 5 w 160"/>
                                <a:gd name="T31" fmla="*/ 52 h 158"/>
                                <a:gd name="T32" fmla="*/ 2 w 160"/>
                                <a:gd name="T33" fmla="*/ 64 h 158"/>
                                <a:gd name="T34" fmla="*/ 0 w 160"/>
                                <a:gd name="T35" fmla="*/ 78 h 158"/>
                                <a:gd name="T36" fmla="*/ 2 w 160"/>
                                <a:gd name="T37" fmla="*/ 93 h 158"/>
                                <a:gd name="T38" fmla="*/ 5 w 160"/>
                                <a:gd name="T39" fmla="*/ 106 h 158"/>
                                <a:gd name="T40" fmla="*/ 10 w 160"/>
                                <a:gd name="T41" fmla="*/ 119 h 158"/>
                                <a:gd name="T42" fmla="*/ 17 w 160"/>
                                <a:gd name="T43" fmla="*/ 132 h 158"/>
                                <a:gd name="T44" fmla="*/ 28 w 160"/>
                                <a:gd name="T45" fmla="*/ 139 h 158"/>
                                <a:gd name="T46" fmla="*/ 41 w 160"/>
                                <a:gd name="T47" fmla="*/ 148 h 158"/>
                                <a:gd name="T48" fmla="*/ 51 w 160"/>
                                <a:gd name="T49" fmla="*/ 155 h 158"/>
                                <a:gd name="T50" fmla="*/ 66 w 160"/>
                                <a:gd name="T51" fmla="*/ 158 h 158"/>
                                <a:gd name="T52" fmla="*/ 96 w 160"/>
                                <a:gd name="T53" fmla="*/ 158 h 158"/>
                                <a:gd name="T54" fmla="*/ 108 w 160"/>
                                <a:gd name="T55" fmla="*/ 155 h 158"/>
                                <a:gd name="T56" fmla="*/ 121 w 160"/>
                                <a:gd name="T57" fmla="*/ 148 h 158"/>
                                <a:gd name="T58" fmla="*/ 131 w 160"/>
                                <a:gd name="T59" fmla="*/ 139 h 158"/>
                                <a:gd name="T60" fmla="*/ 141 w 160"/>
                                <a:gd name="T61" fmla="*/ 132 h 158"/>
                                <a:gd name="T62" fmla="*/ 150 w 160"/>
                                <a:gd name="T63" fmla="*/ 119 h 158"/>
                                <a:gd name="T64" fmla="*/ 155 w 160"/>
                                <a:gd name="T65" fmla="*/ 106 h 158"/>
                                <a:gd name="T66" fmla="*/ 157 w 160"/>
                                <a:gd name="T67" fmla="*/ 93 h 158"/>
                                <a:gd name="T68" fmla="*/ 160 w 160"/>
                                <a:gd name="T69" fmla="*/ 78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60" h="158">
                                  <a:moveTo>
                                    <a:pt x="160" y="78"/>
                                  </a:moveTo>
                                  <a:lnTo>
                                    <a:pt x="157" y="64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50" y="39"/>
                                  </a:lnTo>
                                  <a:lnTo>
                                    <a:pt x="141" y="29"/>
                                  </a:lnTo>
                                  <a:lnTo>
                                    <a:pt x="131" y="18"/>
                                  </a:lnTo>
                                  <a:lnTo>
                                    <a:pt x="121" y="10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28" y="139"/>
                                  </a:lnTo>
                                  <a:lnTo>
                                    <a:pt x="41" y="148"/>
                                  </a:lnTo>
                                  <a:lnTo>
                                    <a:pt x="51" y="155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96" y="158"/>
                                  </a:lnTo>
                                  <a:lnTo>
                                    <a:pt x="108" y="155"/>
                                  </a:lnTo>
                                  <a:lnTo>
                                    <a:pt x="121" y="148"/>
                                  </a:lnTo>
                                  <a:lnTo>
                                    <a:pt x="131" y="139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50" y="119"/>
                                  </a:lnTo>
                                  <a:lnTo>
                                    <a:pt x="155" y="106"/>
                                  </a:lnTo>
                                  <a:lnTo>
                                    <a:pt x="157" y="93"/>
                                  </a:lnTo>
                                  <a:lnTo>
                                    <a:pt x="16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0" name="Line 129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73" y="344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91" name="Freeform 12962"/>
                          <wps:cNvSpPr>
                            <a:spLocks/>
                          </wps:cNvSpPr>
                          <wps:spPr bwMode="auto">
                            <a:xfrm>
                              <a:off x="7793" y="3404"/>
                              <a:ext cx="80" cy="80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78 h 158"/>
                                <a:gd name="T2" fmla="*/ 159 w 161"/>
                                <a:gd name="T3" fmla="*/ 64 h 158"/>
                                <a:gd name="T4" fmla="*/ 155 w 161"/>
                                <a:gd name="T5" fmla="*/ 52 h 158"/>
                                <a:gd name="T6" fmla="*/ 148 w 161"/>
                                <a:gd name="T7" fmla="*/ 39 h 158"/>
                                <a:gd name="T8" fmla="*/ 140 w 161"/>
                                <a:gd name="T9" fmla="*/ 29 h 158"/>
                                <a:gd name="T10" fmla="*/ 133 w 161"/>
                                <a:gd name="T11" fmla="*/ 18 h 158"/>
                                <a:gd name="T12" fmla="*/ 119 w 161"/>
                                <a:gd name="T13" fmla="*/ 10 h 158"/>
                                <a:gd name="T14" fmla="*/ 107 w 161"/>
                                <a:gd name="T15" fmla="*/ 5 h 158"/>
                                <a:gd name="T16" fmla="*/ 94 w 161"/>
                                <a:gd name="T17" fmla="*/ 0 h 158"/>
                                <a:gd name="T18" fmla="*/ 65 w 161"/>
                                <a:gd name="T19" fmla="*/ 0 h 158"/>
                                <a:gd name="T20" fmla="*/ 52 w 161"/>
                                <a:gd name="T21" fmla="*/ 5 h 158"/>
                                <a:gd name="T22" fmla="*/ 39 w 161"/>
                                <a:gd name="T23" fmla="*/ 10 h 158"/>
                                <a:gd name="T24" fmla="*/ 28 w 161"/>
                                <a:gd name="T25" fmla="*/ 18 h 158"/>
                                <a:gd name="T26" fmla="*/ 19 w 161"/>
                                <a:gd name="T27" fmla="*/ 29 h 158"/>
                                <a:gd name="T28" fmla="*/ 11 w 161"/>
                                <a:gd name="T29" fmla="*/ 39 h 158"/>
                                <a:gd name="T30" fmla="*/ 5 w 161"/>
                                <a:gd name="T31" fmla="*/ 52 h 158"/>
                                <a:gd name="T32" fmla="*/ 0 w 161"/>
                                <a:gd name="T33" fmla="*/ 64 h 158"/>
                                <a:gd name="T34" fmla="*/ 0 w 161"/>
                                <a:gd name="T35" fmla="*/ 93 h 158"/>
                                <a:gd name="T36" fmla="*/ 5 w 161"/>
                                <a:gd name="T37" fmla="*/ 106 h 158"/>
                                <a:gd name="T38" fmla="*/ 11 w 161"/>
                                <a:gd name="T39" fmla="*/ 119 h 158"/>
                                <a:gd name="T40" fmla="*/ 19 w 161"/>
                                <a:gd name="T41" fmla="*/ 132 h 158"/>
                                <a:gd name="T42" fmla="*/ 28 w 161"/>
                                <a:gd name="T43" fmla="*/ 139 h 158"/>
                                <a:gd name="T44" fmla="*/ 39 w 161"/>
                                <a:gd name="T45" fmla="*/ 148 h 158"/>
                                <a:gd name="T46" fmla="*/ 52 w 161"/>
                                <a:gd name="T47" fmla="*/ 155 h 158"/>
                                <a:gd name="T48" fmla="*/ 65 w 161"/>
                                <a:gd name="T49" fmla="*/ 158 h 158"/>
                                <a:gd name="T50" fmla="*/ 94 w 161"/>
                                <a:gd name="T51" fmla="*/ 158 h 158"/>
                                <a:gd name="T52" fmla="*/ 107 w 161"/>
                                <a:gd name="T53" fmla="*/ 155 h 158"/>
                                <a:gd name="T54" fmla="*/ 119 w 161"/>
                                <a:gd name="T55" fmla="*/ 148 h 158"/>
                                <a:gd name="T56" fmla="*/ 133 w 161"/>
                                <a:gd name="T57" fmla="*/ 139 h 158"/>
                                <a:gd name="T58" fmla="*/ 140 w 161"/>
                                <a:gd name="T59" fmla="*/ 132 h 158"/>
                                <a:gd name="T60" fmla="*/ 148 w 161"/>
                                <a:gd name="T61" fmla="*/ 119 h 158"/>
                                <a:gd name="T62" fmla="*/ 155 w 161"/>
                                <a:gd name="T63" fmla="*/ 106 h 158"/>
                                <a:gd name="T64" fmla="*/ 159 w 161"/>
                                <a:gd name="T65" fmla="*/ 93 h 158"/>
                                <a:gd name="T66" fmla="*/ 161 w 161"/>
                                <a:gd name="T67" fmla="*/ 78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61" h="158">
                                  <a:moveTo>
                                    <a:pt x="161" y="78"/>
                                  </a:moveTo>
                                  <a:lnTo>
                                    <a:pt x="159" y="64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140" y="29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19" y="10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28" y="139"/>
                                  </a:lnTo>
                                  <a:lnTo>
                                    <a:pt x="39" y="148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94" y="158"/>
                                  </a:lnTo>
                                  <a:lnTo>
                                    <a:pt x="107" y="155"/>
                                  </a:lnTo>
                                  <a:lnTo>
                                    <a:pt x="119" y="148"/>
                                  </a:lnTo>
                                  <a:lnTo>
                                    <a:pt x="133" y="139"/>
                                  </a:lnTo>
                                  <a:lnTo>
                                    <a:pt x="140" y="132"/>
                                  </a:lnTo>
                                  <a:lnTo>
                                    <a:pt x="148" y="119"/>
                                  </a:lnTo>
                                  <a:lnTo>
                                    <a:pt x="155" y="106"/>
                                  </a:lnTo>
                                  <a:lnTo>
                                    <a:pt x="159" y="93"/>
                                  </a:lnTo>
                                  <a:lnTo>
                                    <a:pt x="161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2" name="Line 129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77" y="344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93" name="Freeform 12964"/>
                          <wps:cNvSpPr>
                            <a:spLocks/>
                          </wps:cNvSpPr>
                          <wps:spPr bwMode="auto">
                            <a:xfrm>
                              <a:off x="7896" y="3404"/>
                              <a:ext cx="81" cy="80"/>
                            </a:xfrm>
                            <a:custGeom>
                              <a:avLst/>
                              <a:gdLst>
                                <a:gd name="T0" fmla="*/ 160 w 160"/>
                                <a:gd name="T1" fmla="*/ 78 h 158"/>
                                <a:gd name="T2" fmla="*/ 157 w 160"/>
                                <a:gd name="T3" fmla="*/ 64 h 158"/>
                                <a:gd name="T4" fmla="*/ 155 w 160"/>
                                <a:gd name="T5" fmla="*/ 52 h 158"/>
                                <a:gd name="T6" fmla="*/ 147 w 160"/>
                                <a:gd name="T7" fmla="*/ 39 h 158"/>
                                <a:gd name="T8" fmla="*/ 139 w 160"/>
                                <a:gd name="T9" fmla="*/ 29 h 158"/>
                                <a:gd name="T10" fmla="*/ 131 w 160"/>
                                <a:gd name="T11" fmla="*/ 18 h 158"/>
                                <a:gd name="T12" fmla="*/ 118 w 160"/>
                                <a:gd name="T13" fmla="*/ 10 h 158"/>
                                <a:gd name="T14" fmla="*/ 106 w 160"/>
                                <a:gd name="T15" fmla="*/ 5 h 158"/>
                                <a:gd name="T16" fmla="*/ 92 w 160"/>
                                <a:gd name="T17" fmla="*/ 0 h 158"/>
                                <a:gd name="T18" fmla="*/ 64 w 160"/>
                                <a:gd name="T19" fmla="*/ 0 h 158"/>
                                <a:gd name="T20" fmla="*/ 51 w 160"/>
                                <a:gd name="T21" fmla="*/ 5 h 158"/>
                                <a:gd name="T22" fmla="*/ 38 w 160"/>
                                <a:gd name="T23" fmla="*/ 10 h 158"/>
                                <a:gd name="T24" fmla="*/ 28 w 160"/>
                                <a:gd name="T25" fmla="*/ 18 h 158"/>
                                <a:gd name="T26" fmla="*/ 17 w 160"/>
                                <a:gd name="T27" fmla="*/ 29 h 158"/>
                                <a:gd name="T28" fmla="*/ 10 w 160"/>
                                <a:gd name="T29" fmla="*/ 39 h 158"/>
                                <a:gd name="T30" fmla="*/ 5 w 160"/>
                                <a:gd name="T31" fmla="*/ 52 h 158"/>
                                <a:gd name="T32" fmla="*/ 0 w 160"/>
                                <a:gd name="T33" fmla="*/ 64 h 158"/>
                                <a:gd name="T34" fmla="*/ 0 w 160"/>
                                <a:gd name="T35" fmla="*/ 93 h 158"/>
                                <a:gd name="T36" fmla="*/ 5 w 160"/>
                                <a:gd name="T37" fmla="*/ 106 h 158"/>
                                <a:gd name="T38" fmla="*/ 10 w 160"/>
                                <a:gd name="T39" fmla="*/ 119 h 158"/>
                                <a:gd name="T40" fmla="*/ 17 w 160"/>
                                <a:gd name="T41" fmla="*/ 132 h 158"/>
                                <a:gd name="T42" fmla="*/ 28 w 160"/>
                                <a:gd name="T43" fmla="*/ 139 h 158"/>
                                <a:gd name="T44" fmla="*/ 38 w 160"/>
                                <a:gd name="T45" fmla="*/ 148 h 158"/>
                                <a:gd name="T46" fmla="*/ 51 w 160"/>
                                <a:gd name="T47" fmla="*/ 155 h 158"/>
                                <a:gd name="T48" fmla="*/ 64 w 160"/>
                                <a:gd name="T49" fmla="*/ 158 h 158"/>
                                <a:gd name="T50" fmla="*/ 92 w 160"/>
                                <a:gd name="T51" fmla="*/ 158 h 158"/>
                                <a:gd name="T52" fmla="*/ 106 w 160"/>
                                <a:gd name="T53" fmla="*/ 155 h 158"/>
                                <a:gd name="T54" fmla="*/ 118 w 160"/>
                                <a:gd name="T55" fmla="*/ 148 h 158"/>
                                <a:gd name="T56" fmla="*/ 131 w 160"/>
                                <a:gd name="T57" fmla="*/ 139 h 158"/>
                                <a:gd name="T58" fmla="*/ 139 w 160"/>
                                <a:gd name="T59" fmla="*/ 132 h 158"/>
                                <a:gd name="T60" fmla="*/ 147 w 160"/>
                                <a:gd name="T61" fmla="*/ 119 h 158"/>
                                <a:gd name="T62" fmla="*/ 155 w 160"/>
                                <a:gd name="T63" fmla="*/ 106 h 158"/>
                                <a:gd name="T64" fmla="*/ 157 w 160"/>
                                <a:gd name="T65" fmla="*/ 93 h 158"/>
                                <a:gd name="T66" fmla="*/ 160 w 160"/>
                                <a:gd name="T67" fmla="*/ 78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60" h="158">
                                  <a:moveTo>
                                    <a:pt x="160" y="78"/>
                                  </a:moveTo>
                                  <a:lnTo>
                                    <a:pt x="157" y="64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47" y="39"/>
                                  </a:lnTo>
                                  <a:lnTo>
                                    <a:pt x="139" y="29"/>
                                  </a:lnTo>
                                  <a:lnTo>
                                    <a:pt x="131" y="18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28" y="139"/>
                                  </a:lnTo>
                                  <a:lnTo>
                                    <a:pt x="38" y="148"/>
                                  </a:lnTo>
                                  <a:lnTo>
                                    <a:pt x="51" y="155"/>
                                  </a:lnTo>
                                  <a:lnTo>
                                    <a:pt x="64" y="158"/>
                                  </a:lnTo>
                                  <a:lnTo>
                                    <a:pt x="92" y="158"/>
                                  </a:lnTo>
                                  <a:lnTo>
                                    <a:pt x="106" y="155"/>
                                  </a:lnTo>
                                  <a:lnTo>
                                    <a:pt x="118" y="148"/>
                                  </a:lnTo>
                                  <a:lnTo>
                                    <a:pt x="131" y="139"/>
                                  </a:lnTo>
                                  <a:lnTo>
                                    <a:pt x="139" y="132"/>
                                  </a:lnTo>
                                  <a:lnTo>
                                    <a:pt x="147" y="119"/>
                                  </a:lnTo>
                                  <a:lnTo>
                                    <a:pt x="155" y="106"/>
                                  </a:lnTo>
                                  <a:lnTo>
                                    <a:pt x="157" y="93"/>
                                  </a:lnTo>
                                  <a:lnTo>
                                    <a:pt x="16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4" name="Line 129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79" y="344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95" name="Freeform 12966"/>
                          <wps:cNvSpPr>
                            <a:spLocks/>
                          </wps:cNvSpPr>
                          <wps:spPr bwMode="auto">
                            <a:xfrm>
                              <a:off x="7999" y="3404"/>
                              <a:ext cx="80" cy="80"/>
                            </a:xfrm>
                            <a:custGeom>
                              <a:avLst/>
                              <a:gdLst>
                                <a:gd name="T0" fmla="*/ 158 w 158"/>
                                <a:gd name="T1" fmla="*/ 78 h 158"/>
                                <a:gd name="T2" fmla="*/ 158 w 158"/>
                                <a:gd name="T3" fmla="*/ 64 h 158"/>
                                <a:gd name="T4" fmla="*/ 155 w 158"/>
                                <a:gd name="T5" fmla="*/ 52 h 158"/>
                                <a:gd name="T6" fmla="*/ 148 w 158"/>
                                <a:gd name="T7" fmla="*/ 39 h 158"/>
                                <a:gd name="T8" fmla="*/ 140 w 158"/>
                                <a:gd name="T9" fmla="*/ 29 h 158"/>
                                <a:gd name="T10" fmla="*/ 132 w 158"/>
                                <a:gd name="T11" fmla="*/ 18 h 158"/>
                                <a:gd name="T12" fmla="*/ 120 w 158"/>
                                <a:gd name="T13" fmla="*/ 10 h 158"/>
                                <a:gd name="T14" fmla="*/ 106 w 158"/>
                                <a:gd name="T15" fmla="*/ 5 h 158"/>
                                <a:gd name="T16" fmla="*/ 94 w 158"/>
                                <a:gd name="T17" fmla="*/ 0 h 158"/>
                                <a:gd name="T18" fmla="*/ 64 w 158"/>
                                <a:gd name="T19" fmla="*/ 0 h 158"/>
                                <a:gd name="T20" fmla="*/ 52 w 158"/>
                                <a:gd name="T21" fmla="*/ 5 h 158"/>
                                <a:gd name="T22" fmla="*/ 39 w 158"/>
                                <a:gd name="T23" fmla="*/ 10 h 158"/>
                                <a:gd name="T24" fmla="*/ 29 w 158"/>
                                <a:gd name="T25" fmla="*/ 18 h 158"/>
                                <a:gd name="T26" fmla="*/ 19 w 158"/>
                                <a:gd name="T27" fmla="*/ 29 h 158"/>
                                <a:gd name="T28" fmla="*/ 10 w 158"/>
                                <a:gd name="T29" fmla="*/ 39 h 158"/>
                                <a:gd name="T30" fmla="*/ 5 w 158"/>
                                <a:gd name="T31" fmla="*/ 52 h 158"/>
                                <a:gd name="T32" fmla="*/ 0 w 158"/>
                                <a:gd name="T33" fmla="*/ 64 h 158"/>
                                <a:gd name="T34" fmla="*/ 0 w 158"/>
                                <a:gd name="T35" fmla="*/ 93 h 158"/>
                                <a:gd name="T36" fmla="*/ 5 w 158"/>
                                <a:gd name="T37" fmla="*/ 106 h 158"/>
                                <a:gd name="T38" fmla="*/ 10 w 158"/>
                                <a:gd name="T39" fmla="*/ 119 h 158"/>
                                <a:gd name="T40" fmla="*/ 19 w 158"/>
                                <a:gd name="T41" fmla="*/ 132 h 158"/>
                                <a:gd name="T42" fmla="*/ 29 w 158"/>
                                <a:gd name="T43" fmla="*/ 139 h 158"/>
                                <a:gd name="T44" fmla="*/ 39 w 158"/>
                                <a:gd name="T45" fmla="*/ 148 h 158"/>
                                <a:gd name="T46" fmla="*/ 52 w 158"/>
                                <a:gd name="T47" fmla="*/ 155 h 158"/>
                                <a:gd name="T48" fmla="*/ 64 w 158"/>
                                <a:gd name="T49" fmla="*/ 158 h 158"/>
                                <a:gd name="T50" fmla="*/ 94 w 158"/>
                                <a:gd name="T51" fmla="*/ 158 h 158"/>
                                <a:gd name="T52" fmla="*/ 106 w 158"/>
                                <a:gd name="T53" fmla="*/ 155 h 158"/>
                                <a:gd name="T54" fmla="*/ 120 w 158"/>
                                <a:gd name="T55" fmla="*/ 148 h 158"/>
                                <a:gd name="T56" fmla="*/ 132 w 158"/>
                                <a:gd name="T57" fmla="*/ 139 h 158"/>
                                <a:gd name="T58" fmla="*/ 140 w 158"/>
                                <a:gd name="T59" fmla="*/ 132 h 158"/>
                                <a:gd name="T60" fmla="*/ 148 w 158"/>
                                <a:gd name="T61" fmla="*/ 119 h 158"/>
                                <a:gd name="T62" fmla="*/ 155 w 158"/>
                                <a:gd name="T63" fmla="*/ 106 h 158"/>
                                <a:gd name="T64" fmla="*/ 158 w 158"/>
                                <a:gd name="T65" fmla="*/ 93 h 158"/>
                                <a:gd name="T66" fmla="*/ 158 w 158"/>
                                <a:gd name="T67" fmla="*/ 78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58" h="158">
                                  <a:moveTo>
                                    <a:pt x="158" y="78"/>
                                  </a:moveTo>
                                  <a:lnTo>
                                    <a:pt x="158" y="64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140" y="29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20" y="10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29" y="139"/>
                                  </a:lnTo>
                                  <a:lnTo>
                                    <a:pt x="39" y="148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4" y="158"/>
                                  </a:lnTo>
                                  <a:lnTo>
                                    <a:pt x="94" y="158"/>
                                  </a:lnTo>
                                  <a:lnTo>
                                    <a:pt x="106" y="155"/>
                                  </a:lnTo>
                                  <a:lnTo>
                                    <a:pt x="120" y="148"/>
                                  </a:lnTo>
                                  <a:lnTo>
                                    <a:pt x="132" y="139"/>
                                  </a:lnTo>
                                  <a:lnTo>
                                    <a:pt x="140" y="132"/>
                                  </a:lnTo>
                                  <a:lnTo>
                                    <a:pt x="148" y="119"/>
                                  </a:lnTo>
                                  <a:lnTo>
                                    <a:pt x="155" y="106"/>
                                  </a:lnTo>
                                  <a:lnTo>
                                    <a:pt x="158" y="93"/>
                                  </a:lnTo>
                                  <a:lnTo>
                                    <a:pt x="158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6" name="Freeform 12967"/>
                          <wps:cNvSpPr>
                            <a:spLocks/>
                          </wps:cNvSpPr>
                          <wps:spPr bwMode="auto">
                            <a:xfrm>
                              <a:off x="1765" y="-1172"/>
                              <a:ext cx="80" cy="79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80 h 160"/>
                                <a:gd name="T2" fmla="*/ 158 w 161"/>
                                <a:gd name="T3" fmla="*/ 65 h 160"/>
                                <a:gd name="T4" fmla="*/ 155 w 161"/>
                                <a:gd name="T5" fmla="*/ 51 h 160"/>
                                <a:gd name="T6" fmla="*/ 150 w 161"/>
                                <a:gd name="T7" fmla="*/ 39 h 160"/>
                                <a:gd name="T8" fmla="*/ 143 w 161"/>
                                <a:gd name="T9" fmla="*/ 28 h 160"/>
                                <a:gd name="T10" fmla="*/ 132 w 161"/>
                                <a:gd name="T11" fmla="*/ 18 h 160"/>
                                <a:gd name="T12" fmla="*/ 122 w 161"/>
                                <a:gd name="T13" fmla="*/ 10 h 160"/>
                                <a:gd name="T14" fmla="*/ 109 w 161"/>
                                <a:gd name="T15" fmla="*/ 5 h 160"/>
                                <a:gd name="T16" fmla="*/ 96 w 161"/>
                                <a:gd name="T17" fmla="*/ 0 h 160"/>
                                <a:gd name="T18" fmla="*/ 68 w 161"/>
                                <a:gd name="T19" fmla="*/ 0 h 160"/>
                                <a:gd name="T20" fmla="*/ 52 w 161"/>
                                <a:gd name="T21" fmla="*/ 5 h 160"/>
                                <a:gd name="T22" fmla="*/ 42 w 161"/>
                                <a:gd name="T23" fmla="*/ 10 h 160"/>
                                <a:gd name="T24" fmla="*/ 29 w 161"/>
                                <a:gd name="T25" fmla="*/ 18 h 160"/>
                                <a:gd name="T26" fmla="*/ 19 w 161"/>
                                <a:gd name="T27" fmla="*/ 28 h 160"/>
                                <a:gd name="T28" fmla="*/ 10 w 161"/>
                                <a:gd name="T29" fmla="*/ 39 h 160"/>
                                <a:gd name="T30" fmla="*/ 5 w 161"/>
                                <a:gd name="T31" fmla="*/ 51 h 160"/>
                                <a:gd name="T32" fmla="*/ 3 w 161"/>
                                <a:gd name="T33" fmla="*/ 65 h 160"/>
                                <a:gd name="T34" fmla="*/ 0 w 161"/>
                                <a:gd name="T35" fmla="*/ 80 h 160"/>
                                <a:gd name="T36" fmla="*/ 3 w 161"/>
                                <a:gd name="T37" fmla="*/ 93 h 160"/>
                                <a:gd name="T38" fmla="*/ 5 w 161"/>
                                <a:gd name="T39" fmla="*/ 109 h 160"/>
                                <a:gd name="T40" fmla="*/ 10 w 161"/>
                                <a:gd name="T41" fmla="*/ 119 h 160"/>
                                <a:gd name="T42" fmla="*/ 19 w 161"/>
                                <a:gd name="T43" fmla="*/ 131 h 160"/>
                                <a:gd name="T44" fmla="*/ 29 w 161"/>
                                <a:gd name="T45" fmla="*/ 142 h 160"/>
                                <a:gd name="T46" fmla="*/ 42 w 161"/>
                                <a:gd name="T47" fmla="*/ 150 h 160"/>
                                <a:gd name="T48" fmla="*/ 52 w 161"/>
                                <a:gd name="T49" fmla="*/ 154 h 160"/>
                                <a:gd name="T50" fmla="*/ 68 w 161"/>
                                <a:gd name="T51" fmla="*/ 158 h 160"/>
                                <a:gd name="T52" fmla="*/ 80 w 161"/>
                                <a:gd name="T53" fmla="*/ 160 h 160"/>
                                <a:gd name="T54" fmla="*/ 96 w 161"/>
                                <a:gd name="T55" fmla="*/ 158 h 160"/>
                                <a:gd name="T56" fmla="*/ 109 w 161"/>
                                <a:gd name="T57" fmla="*/ 154 h 160"/>
                                <a:gd name="T58" fmla="*/ 122 w 161"/>
                                <a:gd name="T59" fmla="*/ 150 h 160"/>
                                <a:gd name="T60" fmla="*/ 132 w 161"/>
                                <a:gd name="T61" fmla="*/ 142 h 160"/>
                                <a:gd name="T62" fmla="*/ 143 w 161"/>
                                <a:gd name="T63" fmla="*/ 131 h 160"/>
                                <a:gd name="T64" fmla="*/ 150 w 161"/>
                                <a:gd name="T65" fmla="*/ 119 h 160"/>
                                <a:gd name="T66" fmla="*/ 155 w 161"/>
                                <a:gd name="T67" fmla="*/ 109 h 160"/>
                                <a:gd name="T68" fmla="*/ 158 w 161"/>
                                <a:gd name="T69" fmla="*/ 93 h 160"/>
                                <a:gd name="T70" fmla="*/ 161 w 161"/>
                                <a:gd name="T71" fmla="*/ 8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1" h="160">
                                  <a:moveTo>
                                    <a:pt x="161" y="80"/>
                                  </a:moveTo>
                                  <a:lnTo>
                                    <a:pt x="158" y="65"/>
                                  </a:lnTo>
                                  <a:lnTo>
                                    <a:pt x="155" y="51"/>
                                  </a:lnTo>
                                  <a:lnTo>
                                    <a:pt x="150" y="39"/>
                                  </a:lnTo>
                                  <a:lnTo>
                                    <a:pt x="143" y="28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5" y="109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19" y="131"/>
                                  </a:lnTo>
                                  <a:lnTo>
                                    <a:pt x="29" y="142"/>
                                  </a:lnTo>
                                  <a:lnTo>
                                    <a:pt x="42" y="150"/>
                                  </a:lnTo>
                                  <a:lnTo>
                                    <a:pt x="52" y="154"/>
                                  </a:lnTo>
                                  <a:lnTo>
                                    <a:pt x="68" y="158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96" y="158"/>
                                  </a:lnTo>
                                  <a:lnTo>
                                    <a:pt x="109" y="154"/>
                                  </a:lnTo>
                                  <a:lnTo>
                                    <a:pt x="122" y="150"/>
                                  </a:lnTo>
                                  <a:lnTo>
                                    <a:pt x="132" y="142"/>
                                  </a:lnTo>
                                  <a:lnTo>
                                    <a:pt x="143" y="131"/>
                                  </a:lnTo>
                                  <a:lnTo>
                                    <a:pt x="150" y="119"/>
                                  </a:lnTo>
                                  <a:lnTo>
                                    <a:pt x="155" y="109"/>
                                  </a:lnTo>
                                  <a:lnTo>
                                    <a:pt x="158" y="93"/>
                                  </a:lnTo>
                                  <a:lnTo>
                                    <a:pt x="161" y="8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7" name="Freeform 12968"/>
                          <wps:cNvSpPr>
                            <a:spLocks/>
                          </wps:cNvSpPr>
                          <wps:spPr bwMode="auto">
                            <a:xfrm>
                              <a:off x="4092" y="397"/>
                              <a:ext cx="80" cy="79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77 h 157"/>
                                <a:gd name="T2" fmla="*/ 161 w 161"/>
                                <a:gd name="T3" fmla="*/ 64 h 157"/>
                                <a:gd name="T4" fmla="*/ 156 w 161"/>
                                <a:gd name="T5" fmla="*/ 51 h 157"/>
                                <a:gd name="T6" fmla="*/ 150 w 161"/>
                                <a:gd name="T7" fmla="*/ 38 h 157"/>
                                <a:gd name="T8" fmla="*/ 142 w 161"/>
                                <a:gd name="T9" fmla="*/ 28 h 157"/>
                                <a:gd name="T10" fmla="*/ 133 w 161"/>
                                <a:gd name="T11" fmla="*/ 17 h 157"/>
                                <a:gd name="T12" fmla="*/ 122 w 161"/>
                                <a:gd name="T13" fmla="*/ 9 h 157"/>
                                <a:gd name="T14" fmla="*/ 109 w 161"/>
                                <a:gd name="T15" fmla="*/ 5 h 157"/>
                                <a:gd name="T16" fmla="*/ 96 w 161"/>
                                <a:gd name="T17" fmla="*/ 0 h 157"/>
                                <a:gd name="T18" fmla="*/ 67 w 161"/>
                                <a:gd name="T19" fmla="*/ 0 h 157"/>
                                <a:gd name="T20" fmla="*/ 55 w 161"/>
                                <a:gd name="T21" fmla="*/ 5 h 157"/>
                                <a:gd name="T22" fmla="*/ 42 w 161"/>
                                <a:gd name="T23" fmla="*/ 9 h 157"/>
                                <a:gd name="T24" fmla="*/ 28 w 161"/>
                                <a:gd name="T25" fmla="*/ 17 h 157"/>
                                <a:gd name="T26" fmla="*/ 21 w 161"/>
                                <a:gd name="T27" fmla="*/ 28 h 157"/>
                                <a:gd name="T28" fmla="*/ 13 w 161"/>
                                <a:gd name="T29" fmla="*/ 38 h 157"/>
                                <a:gd name="T30" fmla="*/ 6 w 161"/>
                                <a:gd name="T31" fmla="*/ 51 h 157"/>
                                <a:gd name="T32" fmla="*/ 2 w 161"/>
                                <a:gd name="T33" fmla="*/ 64 h 157"/>
                                <a:gd name="T34" fmla="*/ 0 w 161"/>
                                <a:gd name="T35" fmla="*/ 77 h 157"/>
                                <a:gd name="T36" fmla="*/ 2 w 161"/>
                                <a:gd name="T37" fmla="*/ 92 h 157"/>
                                <a:gd name="T38" fmla="*/ 6 w 161"/>
                                <a:gd name="T39" fmla="*/ 105 h 157"/>
                                <a:gd name="T40" fmla="*/ 13 w 161"/>
                                <a:gd name="T41" fmla="*/ 118 h 157"/>
                                <a:gd name="T42" fmla="*/ 21 w 161"/>
                                <a:gd name="T43" fmla="*/ 129 h 157"/>
                                <a:gd name="T44" fmla="*/ 28 w 161"/>
                                <a:gd name="T45" fmla="*/ 139 h 157"/>
                                <a:gd name="T46" fmla="*/ 42 w 161"/>
                                <a:gd name="T47" fmla="*/ 147 h 157"/>
                                <a:gd name="T48" fmla="*/ 55 w 161"/>
                                <a:gd name="T49" fmla="*/ 154 h 157"/>
                                <a:gd name="T50" fmla="*/ 67 w 161"/>
                                <a:gd name="T51" fmla="*/ 157 h 157"/>
                                <a:gd name="T52" fmla="*/ 96 w 161"/>
                                <a:gd name="T53" fmla="*/ 157 h 157"/>
                                <a:gd name="T54" fmla="*/ 109 w 161"/>
                                <a:gd name="T55" fmla="*/ 154 h 157"/>
                                <a:gd name="T56" fmla="*/ 122 w 161"/>
                                <a:gd name="T57" fmla="*/ 147 h 157"/>
                                <a:gd name="T58" fmla="*/ 133 w 161"/>
                                <a:gd name="T59" fmla="*/ 139 h 157"/>
                                <a:gd name="T60" fmla="*/ 142 w 161"/>
                                <a:gd name="T61" fmla="*/ 129 h 157"/>
                                <a:gd name="T62" fmla="*/ 150 w 161"/>
                                <a:gd name="T63" fmla="*/ 118 h 157"/>
                                <a:gd name="T64" fmla="*/ 156 w 161"/>
                                <a:gd name="T65" fmla="*/ 105 h 157"/>
                                <a:gd name="T66" fmla="*/ 161 w 161"/>
                                <a:gd name="T67" fmla="*/ 92 h 157"/>
                                <a:gd name="T68" fmla="*/ 161 w 161"/>
                                <a:gd name="T69" fmla="*/ 77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61" h="157">
                                  <a:moveTo>
                                    <a:pt x="161" y="77"/>
                                  </a:moveTo>
                                  <a:lnTo>
                                    <a:pt x="161" y="64"/>
                                  </a:lnTo>
                                  <a:lnTo>
                                    <a:pt x="156" y="51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2" y="28"/>
                                  </a:lnTo>
                                  <a:lnTo>
                                    <a:pt x="133" y="17"/>
                                  </a:lnTo>
                                  <a:lnTo>
                                    <a:pt x="122" y="9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6" y="105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21" y="129"/>
                                  </a:lnTo>
                                  <a:lnTo>
                                    <a:pt x="28" y="139"/>
                                  </a:lnTo>
                                  <a:lnTo>
                                    <a:pt x="42" y="147"/>
                                  </a:lnTo>
                                  <a:lnTo>
                                    <a:pt x="55" y="154"/>
                                  </a:lnTo>
                                  <a:lnTo>
                                    <a:pt x="67" y="157"/>
                                  </a:lnTo>
                                  <a:lnTo>
                                    <a:pt x="96" y="157"/>
                                  </a:lnTo>
                                  <a:lnTo>
                                    <a:pt x="109" y="154"/>
                                  </a:lnTo>
                                  <a:lnTo>
                                    <a:pt x="122" y="147"/>
                                  </a:lnTo>
                                  <a:lnTo>
                                    <a:pt x="133" y="139"/>
                                  </a:lnTo>
                                  <a:lnTo>
                                    <a:pt x="142" y="129"/>
                                  </a:lnTo>
                                  <a:lnTo>
                                    <a:pt x="150" y="118"/>
                                  </a:lnTo>
                                  <a:lnTo>
                                    <a:pt x="156" y="105"/>
                                  </a:lnTo>
                                  <a:lnTo>
                                    <a:pt x="161" y="92"/>
                                  </a:lnTo>
                                  <a:lnTo>
                                    <a:pt x="161" y="77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8" name="Freeform 12969"/>
                          <wps:cNvSpPr>
                            <a:spLocks/>
                          </wps:cNvSpPr>
                          <wps:spPr bwMode="auto">
                            <a:xfrm>
                              <a:off x="4128" y="424"/>
                              <a:ext cx="80" cy="81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77 h 160"/>
                                <a:gd name="T2" fmla="*/ 161 w 161"/>
                                <a:gd name="T3" fmla="*/ 64 h 160"/>
                                <a:gd name="T4" fmla="*/ 155 w 161"/>
                                <a:gd name="T5" fmla="*/ 51 h 160"/>
                                <a:gd name="T6" fmla="*/ 150 w 161"/>
                                <a:gd name="T7" fmla="*/ 38 h 160"/>
                                <a:gd name="T8" fmla="*/ 143 w 161"/>
                                <a:gd name="T9" fmla="*/ 28 h 160"/>
                                <a:gd name="T10" fmla="*/ 133 w 161"/>
                                <a:gd name="T11" fmla="*/ 17 h 160"/>
                                <a:gd name="T12" fmla="*/ 122 w 161"/>
                                <a:gd name="T13" fmla="*/ 10 h 160"/>
                                <a:gd name="T14" fmla="*/ 110 w 161"/>
                                <a:gd name="T15" fmla="*/ 5 h 160"/>
                                <a:gd name="T16" fmla="*/ 96 w 161"/>
                                <a:gd name="T17" fmla="*/ 0 h 160"/>
                                <a:gd name="T18" fmla="*/ 68 w 161"/>
                                <a:gd name="T19" fmla="*/ 0 h 160"/>
                                <a:gd name="T20" fmla="*/ 52 w 161"/>
                                <a:gd name="T21" fmla="*/ 5 h 160"/>
                                <a:gd name="T22" fmla="*/ 42 w 161"/>
                                <a:gd name="T23" fmla="*/ 10 h 160"/>
                                <a:gd name="T24" fmla="*/ 29 w 161"/>
                                <a:gd name="T25" fmla="*/ 17 h 160"/>
                                <a:gd name="T26" fmla="*/ 19 w 161"/>
                                <a:gd name="T27" fmla="*/ 28 h 160"/>
                                <a:gd name="T28" fmla="*/ 11 w 161"/>
                                <a:gd name="T29" fmla="*/ 38 h 160"/>
                                <a:gd name="T30" fmla="*/ 5 w 161"/>
                                <a:gd name="T31" fmla="*/ 51 h 160"/>
                                <a:gd name="T32" fmla="*/ 3 w 161"/>
                                <a:gd name="T33" fmla="*/ 64 h 160"/>
                                <a:gd name="T34" fmla="*/ 0 w 161"/>
                                <a:gd name="T35" fmla="*/ 77 h 160"/>
                                <a:gd name="T36" fmla="*/ 3 w 161"/>
                                <a:gd name="T37" fmla="*/ 93 h 160"/>
                                <a:gd name="T38" fmla="*/ 5 w 161"/>
                                <a:gd name="T39" fmla="*/ 105 h 160"/>
                                <a:gd name="T40" fmla="*/ 11 w 161"/>
                                <a:gd name="T41" fmla="*/ 119 h 160"/>
                                <a:gd name="T42" fmla="*/ 19 w 161"/>
                                <a:gd name="T43" fmla="*/ 131 h 160"/>
                                <a:gd name="T44" fmla="*/ 29 w 161"/>
                                <a:gd name="T45" fmla="*/ 139 h 160"/>
                                <a:gd name="T46" fmla="*/ 42 w 161"/>
                                <a:gd name="T47" fmla="*/ 147 h 160"/>
                                <a:gd name="T48" fmla="*/ 52 w 161"/>
                                <a:gd name="T49" fmla="*/ 155 h 160"/>
                                <a:gd name="T50" fmla="*/ 68 w 161"/>
                                <a:gd name="T51" fmla="*/ 157 h 160"/>
                                <a:gd name="T52" fmla="*/ 80 w 161"/>
                                <a:gd name="T53" fmla="*/ 160 h 160"/>
                                <a:gd name="T54" fmla="*/ 96 w 161"/>
                                <a:gd name="T55" fmla="*/ 157 h 160"/>
                                <a:gd name="T56" fmla="*/ 110 w 161"/>
                                <a:gd name="T57" fmla="*/ 155 h 160"/>
                                <a:gd name="T58" fmla="*/ 122 w 161"/>
                                <a:gd name="T59" fmla="*/ 147 h 160"/>
                                <a:gd name="T60" fmla="*/ 133 w 161"/>
                                <a:gd name="T61" fmla="*/ 139 h 160"/>
                                <a:gd name="T62" fmla="*/ 143 w 161"/>
                                <a:gd name="T63" fmla="*/ 131 h 160"/>
                                <a:gd name="T64" fmla="*/ 150 w 161"/>
                                <a:gd name="T65" fmla="*/ 119 h 160"/>
                                <a:gd name="T66" fmla="*/ 155 w 161"/>
                                <a:gd name="T67" fmla="*/ 105 h 160"/>
                                <a:gd name="T68" fmla="*/ 161 w 161"/>
                                <a:gd name="T69" fmla="*/ 93 h 160"/>
                                <a:gd name="T70" fmla="*/ 161 w 161"/>
                                <a:gd name="T71" fmla="*/ 77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1" h="160">
                                  <a:moveTo>
                                    <a:pt x="161" y="77"/>
                                  </a:moveTo>
                                  <a:lnTo>
                                    <a:pt x="161" y="64"/>
                                  </a:lnTo>
                                  <a:lnTo>
                                    <a:pt x="155" y="51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3" y="28"/>
                                  </a:lnTo>
                                  <a:lnTo>
                                    <a:pt x="133" y="17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19" y="131"/>
                                  </a:lnTo>
                                  <a:lnTo>
                                    <a:pt x="29" y="139"/>
                                  </a:lnTo>
                                  <a:lnTo>
                                    <a:pt x="42" y="147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8" y="157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96" y="157"/>
                                  </a:lnTo>
                                  <a:lnTo>
                                    <a:pt x="110" y="155"/>
                                  </a:lnTo>
                                  <a:lnTo>
                                    <a:pt x="122" y="147"/>
                                  </a:lnTo>
                                  <a:lnTo>
                                    <a:pt x="133" y="139"/>
                                  </a:lnTo>
                                  <a:lnTo>
                                    <a:pt x="143" y="131"/>
                                  </a:lnTo>
                                  <a:lnTo>
                                    <a:pt x="150" y="119"/>
                                  </a:lnTo>
                                  <a:lnTo>
                                    <a:pt x="155" y="105"/>
                                  </a:lnTo>
                                  <a:lnTo>
                                    <a:pt x="161" y="93"/>
                                  </a:lnTo>
                                  <a:lnTo>
                                    <a:pt x="161" y="77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9" name="Freeform 12970"/>
                          <wps:cNvSpPr>
                            <a:spLocks/>
                          </wps:cNvSpPr>
                          <wps:spPr bwMode="auto">
                            <a:xfrm>
                              <a:off x="4143" y="437"/>
                              <a:ext cx="80" cy="80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80 h 160"/>
                                <a:gd name="T2" fmla="*/ 161 w 161"/>
                                <a:gd name="T3" fmla="*/ 68 h 160"/>
                                <a:gd name="T4" fmla="*/ 156 w 161"/>
                                <a:gd name="T5" fmla="*/ 55 h 160"/>
                                <a:gd name="T6" fmla="*/ 151 w 161"/>
                                <a:gd name="T7" fmla="*/ 41 h 160"/>
                                <a:gd name="T8" fmla="*/ 143 w 161"/>
                                <a:gd name="T9" fmla="*/ 29 h 160"/>
                                <a:gd name="T10" fmla="*/ 133 w 161"/>
                                <a:gd name="T11" fmla="*/ 21 h 160"/>
                                <a:gd name="T12" fmla="*/ 122 w 161"/>
                                <a:gd name="T13" fmla="*/ 13 h 160"/>
                                <a:gd name="T14" fmla="*/ 109 w 161"/>
                                <a:gd name="T15" fmla="*/ 5 h 160"/>
                                <a:gd name="T16" fmla="*/ 96 w 161"/>
                                <a:gd name="T17" fmla="*/ 3 h 160"/>
                                <a:gd name="T18" fmla="*/ 84 w 161"/>
                                <a:gd name="T19" fmla="*/ 0 h 160"/>
                                <a:gd name="T20" fmla="*/ 68 w 161"/>
                                <a:gd name="T21" fmla="*/ 3 h 160"/>
                                <a:gd name="T22" fmla="*/ 55 w 161"/>
                                <a:gd name="T23" fmla="*/ 5 h 160"/>
                                <a:gd name="T24" fmla="*/ 42 w 161"/>
                                <a:gd name="T25" fmla="*/ 13 h 160"/>
                                <a:gd name="T26" fmla="*/ 30 w 161"/>
                                <a:gd name="T27" fmla="*/ 21 h 160"/>
                                <a:gd name="T28" fmla="*/ 21 w 161"/>
                                <a:gd name="T29" fmla="*/ 29 h 160"/>
                                <a:gd name="T30" fmla="*/ 14 w 161"/>
                                <a:gd name="T31" fmla="*/ 41 h 160"/>
                                <a:gd name="T32" fmla="*/ 6 w 161"/>
                                <a:gd name="T33" fmla="*/ 55 h 160"/>
                                <a:gd name="T34" fmla="*/ 4 w 161"/>
                                <a:gd name="T35" fmla="*/ 68 h 160"/>
                                <a:gd name="T36" fmla="*/ 0 w 161"/>
                                <a:gd name="T37" fmla="*/ 80 h 160"/>
                                <a:gd name="T38" fmla="*/ 4 w 161"/>
                                <a:gd name="T39" fmla="*/ 96 h 160"/>
                                <a:gd name="T40" fmla="*/ 6 w 161"/>
                                <a:gd name="T41" fmla="*/ 109 h 160"/>
                                <a:gd name="T42" fmla="*/ 14 w 161"/>
                                <a:gd name="T43" fmla="*/ 122 h 160"/>
                                <a:gd name="T44" fmla="*/ 21 w 161"/>
                                <a:gd name="T45" fmla="*/ 132 h 160"/>
                                <a:gd name="T46" fmla="*/ 30 w 161"/>
                                <a:gd name="T47" fmla="*/ 143 h 160"/>
                                <a:gd name="T48" fmla="*/ 42 w 161"/>
                                <a:gd name="T49" fmla="*/ 150 h 160"/>
                                <a:gd name="T50" fmla="*/ 55 w 161"/>
                                <a:gd name="T51" fmla="*/ 155 h 160"/>
                                <a:gd name="T52" fmla="*/ 68 w 161"/>
                                <a:gd name="T53" fmla="*/ 160 h 160"/>
                                <a:gd name="T54" fmla="*/ 96 w 161"/>
                                <a:gd name="T55" fmla="*/ 160 h 160"/>
                                <a:gd name="T56" fmla="*/ 109 w 161"/>
                                <a:gd name="T57" fmla="*/ 155 h 160"/>
                                <a:gd name="T58" fmla="*/ 122 w 161"/>
                                <a:gd name="T59" fmla="*/ 150 h 160"/>
                                <a:gd name="T60" fmla="*/ 133 w 161"/>
                                <a:gd name="T61" fmla="*/ 143 h 160"/>
                                <a:gd name="T62" fmla="*/ 143 w 161"/>
                                <a:gd name="T63" fmla="*/ 132 h 160"/>
                                <a:gd name="T64" fmla="*/ 151 w 161"/>
                                <a:gd name="T65" fmla="*/ 122 h 160"/>
                                <a:gd name="T66" fmla="*/ 156 w 161"/>
                                <a:gd name="T67" fmla="*/ 109 h 160"/>
                                <a:gd name="T68" fmla="*/ 161 w 161"/>
                                <a:gd name="T69" fmla="*/ 96 h 160"/>
                                <a:gd name="T70" fmla="*/ 161 w 161"/>
                                <a:gd name="T71" fmla="*/ 8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1" h="160">
                                  <a:moveTo>
                                    <a:pt x="161" y="80"/>
                                  </a:moveTo>
                                  <a:lnTo>
                                    <a:pt x="161" y="68"/>
                                  </a:lnTo>
                                  <a:lnTo>
                                    <a:pt x="156" y="55"/>
                                  </a:lnTo>
                                  <a:lnTo>
                                    <a:pt x="151" y="41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22" y="13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6" y="109"/>
                                  </a:lnTo>
                                  <a:lnTo>
                                    <a:pt x="14" y="122"/>
                                  </a:lnTo>
                                  <a:lnTo>
                                    <a:pt x="21" y="132"/>
                                  </a:lnTo>
                                  <a:lnTo>
                                    <a:pt x="30" y="143"/>
                                  </a:lnTo>
                                  <a:lnTo>
                                    <a:pt x="42" y="150"/>
                                  </a:lnTo>
                                  <a:lnTo>
                                    <a:pt x="55" y="155"/>
                                  </a:lnTo>
                                  <a:lnTo>
                                    <a:pt x="68" y="160"/>
                                  </a:lnTo>
                                  <a:lnTo>
                                    <a:pt x="96" y="160"/>
                                  </a:lnTo>
                                  <a:lnTo>
                                    <a:pt x="109" y="155"/>
                                  </a:lnTo>
                                  <a:lnTo>
                                    <a:pt x="122" y="150"/>
                                  </a:lnTo>
                                  <a:lnTo>
                                    <a:pt x="133" y="143"/>
                                  </a:lnTo>
                                  <a:lnTo>
                                    <a:pt x="143" y="132"/>
                                  </a:lnTo>
                                  <a:lnTo>
                                    <a:pt x="151" y="122"/>
                                  </a:lnTo>
                                  <a:lnTo>
                                    <a:pt x="156" y="109"/>
                                  </a:lnTo>
                                  <a:lnTo>
                                    <a:pt x="161" y="96"/>
                                  </a:lnTo>
                                  <a:lnTo>
                                    <a:pt x="161" y="8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0" name="Freeform 12971"/>
                          <wps:cNvSpPr>
                            <a:spLocks/>
                          </wps:cNvSpPr>
                          <wps:spPr bwMode="auto">
                            <a:xfrm>
                              <a:off x="4167" y="437"/>
                              <a:ext cx="80" cy="80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80 h 160"/>
                                <a:gd name="T2" fmla="*/ 158 w 161"/>
                                <a:gd name="T3" fmla="*/ 68 h 160"/>
                                <a:gd name="T4" fmla="*/ 156 w 161"/>
                                <a:gd name="T5" fmla="*/ 55 h 160"/>
                                <a:gd name="T6" fmla="*/ 147 w 161"/>
                                <a:gd name="T7" fmla="*/ 41 h 160"/>
                                <a:gd name="T8" fmla="*/ 140 w 161"/>
                                <a:gd name="T9" fmla="*/ 29 h 160"/>
                                <a:gd name="T10" fmla="*/ 132 w 161"/>
                                <a:gd name="T11" fmla="*/ 21 h 160"/>
                                <a:gd name="T12" fmla="*/ 119 w 161"/>
                                <a:gd name="T13" fmla="*/ 13 h 160"/>
                                <a:gd name="T14" fmla="*/ 107 w 161"/>
                                <a:gd name="T15" fmla="*/ 5 h 160"/>
                                <a:gd name="T16" fmla="*/ 93 w 161"/>
                                <a:gd name="T17" fmla="*/ 3 h 160"/>
                                <a:gd name="T18" fmla="*/ 81 w 161"/>
                                <a:gd name="T19" fmla="*/ 0 h 160"/>
                                <a:gd name="T20" fmla="*/ 65 w 161"/>
                                <a:gd name="T21" fmla="*/ 3 h 160"/>
                                <a:gd name="T22" fmla="*/ 52 w 161"/>
                                <a:gd name="T23" fmla="*/ 5 h 160"/>
                                <a:gd name="T24" fmla="*/ 39 w 161"/>
                                <a:gd name="T25" fmla="*/ 13 h 160"/>
                                <a:gd name="T26" fmla="*/ 29 w 161"/>
                                <a:gd name="T27" fmla="*/ 21 h 160"/>
                                <a:gd name="T28" fmla="*/ 18 w 161"/>
                                <a:gd name="T29" fmla="*/ 29 h 160"/>
                                <a:gd name="T30" fmla="*/ 11 w 161"/>
                                <a:gd name="T31" fmla="*/ 41 h 160"/>
                                <a:gd name="T32" fmla="*/ 6 w 161"/>
                                <a:gd name="T33" fmla="*/ 55 h 160"/>
                                <a:gd name="T34" fmla="*/ 0 w 161"/>
                                <a:gd name="T35" fmla="*/ 68 h 160"/>
                                <a:gd name="T36" fmla="*/ 0 w 161"/>
                                <a:gd name="T37" fmla="*/ 96 h 160"/>
                                <a:gd name="T38" fmla="*/ 6 w 161"/>
                                <a:gd name="T39" fmla="*/ 109 h 160"/>
                                <a:gd name="T40" fmla="*/ 11 w 161"/>
                                <a:gd name="T41" fmla="*/ 122 h 160"/>
                                <a:gd name="T42" fmla="*/ 18 w 161"/>
                                <a:gd name="T43" fmla="*/ 132 h 160"/>
                                <a:gd name="T44" fmla="*/ 29 w 161"/>
                                <a:gd name="T45" fmla="*/ 143 h 160"/>
                                <a:gd name="T46" fmla="*/ 39 w 161"/>
                                <a:gd name="T47" fmla="*/ 150 h 160"/>
                                <a:gd name="T48" fmla="*/ 52 w 161"/>
                                <a:gd name="T49" fmla="*/ 155 h 160"/>
                                <a:gd name="T50" fmla="*/ 65 w 161"/>
                                <a:gd name="T51" fmla="*/ 160 h 160"/>
                                <a:gd name="T52" fmla="*/ 93 w 161"/>
                                <a:gd name="T53" fmla="*/ 160 h 160"/>
                                <a:gd name="T54" fmla="*/ 107 w 161"/>
                                <a:gd name="T55" fmla="*/ 155 h 160"/>
                                <a:gd name="T56" fmla="*/ 119 w 161"/>
                                <a:gd name="T57" fmla="*/ 150 h 160"/>
                                <a:gd name="T58" fmla="*/ 132 w 161"/>
                                <a:gd name="T59" fmla="*/ 143 h 160"/>
                                <a:gd name="T60" fmla="*/ 140 w 161"/>
                                <a:gd name="T61" fmla="*/ 132 h 160"/>
                                <a:gd name="T62" fmla="*/ 147 w 161"/>
                                <a:gd name="T63" fmla="*/ 122 h 160"/>
                                <a:gd name="T64" fmla="*/ 156 w 161"/>
                                <a:gd name="T65" fmla="*/ 109 h 160"/>
                                <a:gd name="T66" fmla="*/ 158 w 161"/>
                                <a:gd name="T67" fmla="*/ 96 h 160"/>
                                <a:gd name="T68" fmla="*/ 161 w 161"/>
                                <a:gd name="T69" fmla="*/ 8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61" h="160">
                                  <a:moveTo>
                                    <a:pt x="161" y="80"/>
                                  </a:moveTo>
                                  <a:lnTo>
                                    <a:pt x="158" y="68"/>
                                  </a:lnTo>
                                  <a:lnTo>
                                    <a:pt x="156" y="55"/>
                                  </a:lnTo>
                                  <a:lnTo>
                                    <a:pt x="147" y="41"/>
                                  </a:lnTo>
                                  <a:lnTo>
                                    <a:pt x="140" y="29"/>
                                  </a:lnTo>
                                  <a:lnTo>
                                    <a:pt x="132" y="21"/>
                                  </a:lnTo>
                                  <a:lnTo>
                                    <a:pt x="119" y="13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93" y="3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6" y="109"/>
                                  </a:lnTo>
                                  <a:lnTo>
                                    <a:pt x="11" y="122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9" y="143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5" y="160"/>
                                  </a:lnTo>
                                  <a:lnTo>
                                    <a:pt x="93" y="160"/>
                                  </a:lnTo>
                                  <a:lnTo>
                                    <a:pt x="107" y="155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32" y="143"/>
                                  </a:lnTo>
                                  <a:lnTo>
                                    <a:pt x="140" y="132"/>
                                  </a:lnTo>
                                  <a:lnTo>
                                    <a:pt x="147" y="122"/>
                                  </a:lnTo>
                                  <a:lnTo>
                                    <a:pt x="156" y="109"/>
                                  </a:lnTo>
                                  <a:lnTo>
                                    <a:pt x="158" y="96"/>
                                  </a:lnTo>
                                  <a:lnTo>
                                    <a:pt x="161" y="8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1" name="Freeform 12972"/>
                          <wps:cNvSpPr>
                            <a:spLocks/>
                          </wps:cNvSpPr>
                          <wps:spPr bwMode="auto">
                            <a:xfrm>
                              <a:off x="4195" y="493"/>
                              <a:ext cx="80" cy="80"/>
                            </a:xfrm>
                            <a:custGeom>
                              <a:avLst/>
                              <a:gdLst>
                                <a:gd name="T0" fmla="*/ 160 w 160"/>
                                <a:gd name="T1" fmla="*/ 81 h 161"/>
                                <a:gd name="T2" fmla="*/ 160 w 160"/>
                                <a:gd name="T3" fmla="*/ 68 h 161"/>
                                <a:gd name="T4" fmla="*/ 155 w 160"/>
                                <a:gd name="T5" fmla="*/ 52 h 161"/>
                                <a:gd name="T6" fmla="*/ 150 w 160"/>
                                <a:gd name="T7" fmla="*/ 42 h 161"/>
                                <a:gd name="T8" fmla="*/ 142 w 160"/>
                                <a:gd name="T9" fmla="*/ 30 h 161"/>
                                <a:gd name="T10" fmla="*/ 132 w 160"/>
                                <a:gd name="T11" fmla="*/ 21 h 161"/>
                                <a:gd name="T12" fmla="*/ 122 w 160"/>
                                <a:gd name="T13" fmla="*/ 11 h 161"/>
                                <a:gd name="T14" fmla="*/ 109 w 160"/>
                                <a:gd name="T15" fmla="*/ 6 h 161"/>
                                <a:gd name="T16" fmla="*/ 96 w 160"/>
                                <a:gd name="T17" fmla="*/ 3 h 161"/>
                                <a:gd name="T18" fmla="*/ 83 w 160"/>
                                <a:gd name="T19" fmla="*/ 0 h 161"/>
                                <a:gd name="T20" fmla="*/ 67 w 160"/>
                                <a:gd name="T21" fmla="*/ 3 h 161"/>
                                <a:gd name="T22" fmla="*/ 55 w 160"/>
                                <a:gd name="T23" fmla="*/ 6 h 161"/>
                                <a:gd name="T24" fmla="*/ 41 w 160"/>
                                <a:gd name="T25" fmla="*/ 11 h 161"/>
                                <a:gd name="T26" fmla="*/ 29 w 160"/>
                                <a:gd name="T27" fmla="*/ 21 h 161"/>
                                <a:gd name="T28" fmla="*/ 20 w 160"/>
                                <a:gd name="T29" fmla="*/ 30 h 161"/>
                                <a:gd name="T30" fmla="*/ 13 w 160"/>
                                <a:gd name="T31" fmla="*/ 42 h 161"/>
                                <a:gd name="T32" fmla="*/ 5 w 160"/>
                                <a:gd name="T33" fmla="*/ 52 h 161"/>
                                <a:gd name="T34" fmla="*/ 3 w 160"/>
                                <a:gd name="T35" fmla="*/ 68 h 161"/>
                                <a:gd name="T36" fmla="*/ 0 w 160"/>
                                <a:gd name="T37" fmla="*/ 81 h 161"/>
                                <a:gd name="T38" fmla="*/ 3 w 160"/>
                                <a:gd name="T39" fmla="*/ 96 h 161"/>
                                <a:gd name="T40" fmla="*/ 5 w 160"/>
                                <a:gd name="T41" fmla="*/ 109 h 161"/>
                                <a:gd name="T42" fmla="*/ 13 w 160"/>
                                <a:gd name="T43" fmla="*/ 122 h 161"/>
                                <a:gd name="T44" fmla="*/ 20 w 160"/>
                                <a:gd name="T45" fmla="*/ 133 h 161"/>
                                <a:gd name="T46" fmla="*/ 29 w 160"/>
                                <a:gd name="T47" fmla="*/ 143 h 161"/>
                                <a:gd name="T48" fmla="*/ 41 w 160"/>
                                <a:gd name="T49" fmla="*/ 150 h 161"/>
                                <a:gd name="T50" fmla="*/ 55 w 160"/>
                                <a:gd name="T51" fmla="*/ 156 h 161"/>
                                <a:gd name="T52" fmla="*/ 67 w 160"/>
                                <a:gd name="T53" fmla="*/ 161 h 161"/>
                                <a:gd name="T54" fmla="*/ 96 w 160"/>
                                <a:gd name="T55" fmla="*/ 161 h 161"/>
                                <a:gd name="T56" fmla="*/ 109 w 160"/>
                                <a:gd name="T57" fmla="*/ 156 h 161"/>
                                <a:gd name="T58" fmla="*/ 122 w 160"/>
                                <a:gd name="T59" fmla="*/ 150 h 161"/>
                                <a:gd name="T60" fmla="*/ 132 w 160"/>
                                <a:gd name="T61" fmla="*/ 143 h 161"/>
                                <a:gd name="T62" fmla="*/ 142 w 160"/>
                                <a:gd name="T63" fmla="*/ 133 h 161"/>
                                <a:gd name="T64" fmla="*/ 150 w 160"/>
                                <a:gd name="T65" fmla="*/ 122 h 161"/>
                                <a:gd name="T66" fmla="*/ 155 w 160"/>
                                <a:gd name="T67" fmla="*/ 109 h 161"/>
                                <a:gd name="T68" fmla="*/ 160 w 160"/>
                                <a:gd name="T69" fmla="*/ 96 h 161"/>
                                <a:gd name="T70" fmla="*/ 160 w 160"/>
                                <a:gd name="T71" fmla="*/ 8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0" h="161">
                                  <a:moveTo>
                                    <a:pt x="160" y="81"/>
                                  </a:moveTo>
                                  <a:lnTo>
                                    <a:pt x="160" y="68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142" y="30"/>
                                  </a:lnTo>
                                  <a:lnTo>
                                    <a:pt x="132" y="21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09" y="6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5" y="109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20" y="133"/>
                                  </a:lnTo>
                                  <a:lnTo>
                                    <a:pt x="29" y="143"/>
                                  </a:lnTo>
                                  <a:lnTo>
                                    <a:pt x="41" y="150"/>
                                  </a:lnTo>
                                  <a:lnTo>
                                    <a:pt x="55" y="156"/>
                                  </a:lnTo>
                                  <a:lnTo>
                                    <a:pt x="67" y="161"/>
                                  </a:lnTo>
                                  <a:lnTo>
                                    <a:pt x="96" y="161"/>
                                  </a:lnTo>
                                  <a:lnTo>
                                    <a:pt x="109" y="156"/>
                                  </a:lnTo>
                                  <a:lnTo>
                                    <a:pt x="122" y="150"/>
                                  </a:lnTo>
                                  <a:lnTo>
                                    <a:pt x="132" y="143"/>
                                  </a:lnTo>
                                  <a:lnTo>
                                    <a:pt x="142" y="133"/>
                                  </a:lnTo>
                                  <a:lnTo>
                                    <a:pt x="150" y="122"/>
                                  </a:lnTo>
                                  <a:lnTo>
                                    <a:pt x="155" y="109"/>
                                  </a:lnTo>
                                  <a:lnTo>
                                    <a:pt x="160" y="96"/>
                                  </a:lnTo>
                                  <a:lnTo>
                                    <a:pt x="160" y="81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2" name="Freeform 12973"/>
                          <wps:cNvSpPr>
                            <a:spLocks/>
                          </wps:cNvSpPr>
                          <wps:spPr bwMode="auto">
                            <a:xfrm>
                              <a:off x="4225" y="548"/>
                              <a:ext cx="80" cy="81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80 h 160"/>
                                <a:gd name="T2" fmla="*/ 157 w 159"/>
                                <a:gd name="T3" fmla="*/ 68 h 160"/>
                                <a:gd name="T4" fmla="*/ 155 w 159"/>
                                <a:gd name="T5" fmla="*/ 54 h 160"/>
                                <a:gd name="T6" fmla="*/ 150 w 159"/>
                                <a:gd name="T7" fmla="*/ 42 h 160"/>
                                <a:gd name="T8" fmla="*/ 142 w 159"/>
                                <a:gd name="T9" fmla="*/ 28 h 160"/>
                                <a:gd name="T10" fmla="*/ 131 w 159"/>
                                <a:gd name="T11" fmla="*/ 21 h 160"/>
                                <a:gd name="T12" fmla="*/ 119 w 159"/>
                                <a:gd name="T13" fmla="*/ 10 h 160"/>
                                <a:gd name="T14" fmla="*/ 108 w 159"/>
                                <a:gd name="T15" fmla="*/ 5 h 160"/>
                                <a:gd name="T16" fmla="*/ 93 w 159"/>
                                <a:gd name="T17" fmla="*/ 2 h 160"/>
                                <a:gd name="T18" fmla="*/ 80 w 159"/>
                                <a:gd name="T19" fmla="*/ 0 h 160"/>
                                <a:gd name="T20" fmla="*/ 65 w 159"/>
                                <a:gd name="T21" fmla="*/ 2 h 160"/>
                                <a:gd name="T22" fmla="*/ 51 w 159"/>
                                <a:gd name="T23" fmla="*/ 5 h 160"/>
                                <a:gd name="T24" fmla="*/ 39 w 159"/>
                                <a:gd name="T25" fmla="*/ 10 h 160"/>
                                <a:gd name="T26" fmla="*/ 28 w 159"/>
                                <a:gd name="T27" fmla="*/ 21 h 160"/>
                                <a:gd name="T28" fmla="*/ 18 w 159"/>
                                <a:gd name="T29" fmla="*/ 28 h 160"/>
                                <a:gd name="T30" fmla="*/ 11 w 159"/>
                                <a:gd name="T31" fmla="*/ 42 h 160"/>
                                <a:gd name="T32" fmla="*/ 5 w 159"/>
                                <a:gd name="T33" fmla="*/ 54 h 160"/>
                                <a:gd name="T34" fmla="*/ 2 w 159"/>
                                <a:gd name="T35" fmla="*/ 68 h 160"/>
                                <a:gd name="T36" fmla="*/ 0 w 159"/>
                                <a:gd name="T37" fmla="*/ 80 h 160"/>
                                <a:gd name="T38" fmla="*/ 2 w 159"/>
                                <a:gd name="T39" fmla="*/ 96 h 160"/>
                                <a:gd name="T40" fmla="*/ 5 w 159"/>
                                <a:gd name="T41" fmla="*/ 108 h 160"/>
                                <a:gd name="T42" fmla="*/ 11 w 159"/>
                                <a:gd name="T43" fmla="*/ 122 h 160"/>
                                <a:gd name="T44" fmla="*/ 18 w 159"/>
                                <a:gd name="T45" fmla="*/ 132 h 160"/>
                                <a:gd name="T46" fmla="*/ 28 w 159"/>
                                <a:gd name="T47" fmla="*/ 142 h 160"/>
                                <a:gd name="T48" fmla="*/ 39 w 159"/>
                                <a:gd name="T49" fmla="*/ 150 h 160"/>
                                <a:gd name="T50" fmla="*/ 51 w 159"/>
                                <a:gd name="T51" fmla="*/ 155 h 160"/>
                                <a:gd name="T52" fmla="*/ 65 w 159"/>
                                <a:gd name="T53" fmla="*/ 160 h 160"/>
                                <a:gd name="T54" fmla="*/ 93 w 159"/>
                                <a:gd name="T55" fmla="*/ 160 h 160"/>
                                <a:gd name="T56" fmla="*/ 108 w 159"/>
                                <a:gd name="T57" fmla="*/ 155 h 160"/>
                                <a:gd name="T58" fmla="*/ 119 w 159"/>
                                <a:gd name="T59" fmla="*/ 150 h 160"/>
                                <a:gd name="T60" fmla="*/ 131 w 159"/>
                                <a:gd name="T61" fmla="*/ 142 h 160"/>
                                <a:gd name="T62" fmla="*/ 142 w 159"/>
                                <a:gd name="T63" fmla="*/ 132 h 160"/>
                                <a:gd name="T64" fmla="*/ 150 w 159"/>
                                <a:gd name="T65" fmla="*/ 122 h 160"/>
                                <a:gd name="T66" fmla="*/ 155 w 159"/>
                                <a:gd name="T67" fmla="*/ 108 h 160"/>
                                <a:gd name="T68" fmla="*/ 157 w 159"/>
                                <a:gd name="T69" fmla="*/ 96 h 160"/>
                                <a:gd name="T70" fmla="*/ 159 w 159"/>
                                <a:gd name="T71" fmla="*/ 8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59" h="160">
                                  <a:moveTo>
                                    <a:pt x="159" y="80"/>
                                  </a:moveTo>
                                  <a:lnTo>
                                    <a:pt x="157" y="68"/>
                                  </a:lnTo>
                                  <a:lnTo>
                                    <a:pt x="155" y="54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142" y="28"/>
                                  </a:lnTo>
                                  <a:lnTo>
                                    <a:pt x="131" y="21"/>
                                  </a:lnTo>
                                  <a:lnTo>
                                    <a:pt x="119" y="10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93" y="2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96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11" y="122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8" y="142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51" y="155"/>
                                  </a:lnTo>
                                  <a:lnTo>
                                    <a:pt x="65" y="160"/>
                                  </a:lnTo>
                                  <a:lnTo>
                                    <a:pt x="93" y="160"/>
                                  </a:lnTo>
                                  <a:lnTo>
                                    <a:pt x="108" y="155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31" y="142"/>
                                  </a:lnTo>
                                  <a:lnTo>
                                    <a:pt x="142" y="132"/>
                                  </a:lnTo>
                                  <a:lnTo>
                                    <a:pt x="150" y="122"/>
                                  </a:lnTo>
                                  <a:lnTo>
                                    <a:pt x="155" y="108"/>
                                  </a:lnTo>
                                  <a:lnTo>
                                    <a:pt x="157" y="96"/>
                                  </a:lnTo>
                                  <a:lnTo>
                                    <a:pt x="159" y="8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3" name="Freeform 12974"/>
                          <wps:cNvSpPr>
                            <a:spLocks/>
                          </wps:cNvSpPr>
                          <wps:spPr bwMode="auto">
                            <a:xfrm>
                              <a:off x="4247" y="548"/>
                              <a:ext cx="80" cy="81"/>
                            </a:xfrm>
                            <a:custGeom>
                              <a:avLst/>
                              <a:gdLst>
                                <a:gd name="T0" fmla="*/ 160 w 160"/>
                                <a:gd name="T1" fmla="*/ 80 h 160"/>
                                <a:gd name="T2" fmla="*/ 160 w 160"/>
                                <a:gd name="T3" fmla="*/ 68 h 160"/>
                                <a:gd name="T4" fmla="*/ 155 w 160"/>
                                <a:gd name="T5" fmla="*/ 54 h 160"/>
                                <a:gd name="T6" fmla="*/ 150 w 160"/>
                                <a:gd name="T7" fmla="*/ 42 h 160"/>
                                <a:gd name="T8" fmla="*/ 142 w 160"/>
                                <a:gd name="T9" fmla="*/ 28 h 160"/>
                                <a:gd name="T10" fmla="*/ 131 w 160"/>
                                <a:gd name="T11" fmla="*/ 21 h 160"/>
                                <a:gd name="T12" fmla="*/ 121 w 160"/>
                                <a:gd name="T13" fmla="*/ 10 h 160"/>
                                <a:gd name="T14" fmla="*/ 108 w 160"/>
                                <a:gd name="T15" fmla="*/ 5 h 160"/>
                                <a:gd name="T16" fmla="*/ 96 w 160"/>
                                <a:gd name="T17" fmla="*/ 2 h 160"/>
                                <a:gd name="T18" fmla="*/ 82 w 160"/>
                                <a:gd name="T19" fmla="*/ 0 h 160"/>
                                <a:gd name="T20" fmla="*/ 67 w 160"/>
                                <a:gd name="T21" fmla="*/ 2 h 160"/>
                                <a:gd name="T22" fmla="*/ 54 w 160"/>
                                <a:gd name="T23" fmla="*/ 5 h 160"/>
                                <a:gd name="T24" fmla="*/ 42 w 160"/>
                                <a:gd name="T25" fmla="*/ 10 h 160"/>
                                <a:gd name="T26" fmla="*/ 28 w 160"/>
                                <a:gd name="T27" fmla="*/ 21 h 160"/>
                                <a:gd name="T28" fmla="*/ 21 w 160"/>
                                <a:gd name="T29" fmla="*/ 28 h 160"/>
                                <a:gd name="T30" fmla="*/ 12 w 160"/>
                                <a:gd name="T31" fmla="*/ 42 h 160"/>
                                <a:gd name="T32" fmla="*/ 5 w 160"/>
                                <a:gd name="T33" fmla="*/ 54 h 160"/>
                                <a:gd name="T34" fmla="*/ 2 w 160"/>
                                <a:gd name="T35" fmla="*/ 68 h 160"/>
                                <a:gd name="T36" fmla="*/ 0 w 160"/>
                                <a:gd name="T37" fmla="*/ 80 h 160"/>
                                <a:gd name="T38" fmla="*/ 2 w 160"/>
                                <a:gd name="T39" fmla="*/ 96 h 160"/>
                                <a:gd name="T40" fmla="*/ 5 w 160"/>
                                <a:gd name="T41" fmla="*/ 108 h 160"/>
                                <a:gd name="T42" fmla="*/ 12 w 160"/>
                                <a:gd name="T43" fmla="*/ 122 h 160"/>
                                <a:gd name="T44" fmla="*/ 21 w 160"/>
                                <a:gd name="T45" fmla="*/ 132 h 160"/>
                                <a:gd name="T46" fmla="*/ 28 w 160"/>
                                <a:gd name="T47" fmla="*/ 142 h 160"/>
                                <a:gd name="T48" fmla="*/ 42 w 160"/>
                                <a:gd name="T49" fmla="*/ 150 h 160"/>
                                <a:gd name="T50" fmla="*/ 54 w 160"/>
                                <a:gd name="T51" fmla="*/ 155 h 160"/>
                                <a:gd name="T52" fmla="*/ 67 w 160"/>
                                <a:gd name="T53" fmla="*/ 160 h 160"/>
                                <a:gd name="T54" fmla="*/ 96 w 160"/>
                                <a:gd name="T55" fmla="*/ 160 h 160"/>
                                <a:gd name="T56" fmla="*/ 108 w 160"/>
                                <a:gd name="T57" fmla="*/ 155 h 160"/>
                                <a:gd name="T58" fmla="*/ 121 w 160"/>
                                <a:gd name="T59" fmla="*/ 150 h 160"/>
                                <a:gd name="T60" fmla="*/ 131 w 160"/>
                                <a:gd name="T61" fmla="*/ 142 h 160"/>
                                <a:gd name="T62" fmla="*/ 142 w 160"/>
                                <a:gd name="T63" fmla="*/ 132 h 160"/>
                                <a:gd name="T64" fmla="*/ 150 w 160"/>
                                <a:gd name="T65" fmla="*/ 122 h 160"/>
                                <a:gd name="T66" fmla="*/ 155 w 160"/>
                                <a:gd name="T67" fmla="*/ 108 h 160"/>
                                <a:gd name="T68" fmla="*/ 160 w 160"/>
                                <a:gd name="T69" fmla="*/ 96 h 160"/>
                                <a:gd name="T70" fmla="*/ 160 w 160"/>
                                <a:gd name="T71" fmla="*/ 8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0" h="160">
                                  <a:moveTo>
                                    <a:pt x="160" y="80"/>
                                  </a:moveTo>
                                  <a:lnTo>
                                    <a:pt x="160" y="68"/>
                                  </a:lnTo>
                                  <a:lnTo>
                                    <a:pt x="155" y="54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142" y="28"/>
                                  </a:lnTo>
                                  <a:lnTo>
                                    <a:pt x="131" y="21"/>
                                  </a:lnTo>
                                  <a:lnTo>
                                    <a:pt x="121" y="10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96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21" y="132"/>
                                  </a:lnTo>
                                  <a:lnTo>
                                    <a:pt x="28" y="142"/>
                                  </a:lnTo>
                                  <a:lnTo>
                                    <a:pt x="42" y="150"/>
                                  </a:lnTo>
                                  <a:lnTo>
                                    <a:pt x="54" y="155"/>
                                  </a:lnTo>
                                  <a:lnTo>
                                    <a:pt x="67" y="160"/>
                                  </a:lnTo>
                                  <a:lnTo>
                                    <a:pt x="96" y="160"/>
                                  </a:lnTo>
                                  <a:lnTo>
                                    <a:pt x="108" y="155"/>
                                  </a:lnTo>
                                  <a:lnTo>
                                    <a:pt x="121" y="150"/>
                                  </a:lnTo>
                                  <a:lnTo>
                                    <a:pt x="131" y="142"/>
                                  </a:lnTo>
                                  <a:lnTo>
                                    <a:pt x="142" y="132"/>
                                  </a:lnTo>
                                  <a:lnTo>
                                    <a:pt x="150" y="122"/>
                                  </a:lnTo>
                                  <a:lnTo>
                                    <a:pt x="155" y="108"/>
                                  </a:lnTo>
                                  <a:lnTo>
                                    <a:pt x="160" y="96"/>
                                  </a:lnTo>
                                  <a:lnTo>
                                    <a:pt x="160" y="8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4" name="Freeform 12975"/>
                          <wps:cNvSpPr>
                            <a:spLocks/>
                          </wps:cNvSpPr>
                          <wps:spPr bwMode="auto">
                            <a:xfrm>
                              <a:off x="4247" y="548"/>
                              <a:ext cx="80" cy="81"/>
                            </a:xfrm>
                            <a:custGeom>
                              <a:avLst/>
                              <a:gdLst>
                                <a:gd name="T0" fmla="*/ 160 w 160"/>
                                <a:gd name="T1" fmla="*/ 80 h 160"/>
                                <a:gd name="T2" fmla="*/ 160 w 160"/>
                                <a:gd name="T3" fmla="*/ 68 h 160"/>
                                <a:gd name="T4" fmla="*/ 155 w 160"/>
                                <a:gd name="T5" fmla="*/ 54 h 160"/>
                                <a:gd name="T6" fmla="*/ 150 w 160"/>
                                <a:gd name="T7" fmla="*/ 42 h 160"/>
                                <a:gd name="T8" fmla="*/ 142 w 160"/>
                                <a:gd name="T9" fmla="*/ 28 h 160"/>
                                <a:gd name="T10" fmla="*/ 131 w 160"/>
                                <a:gd name="T11" fmla="*/ 21 h 160"/>
                                <a:gd name="T12" fmla="*/ 121 w 160"/>
                                <a:gd name="T13" fmla="*/ 10 h 160"/>
                                <a:gd name="T14" fmla="*/ 108 w 160"/>
                                <a:gd name="T15" fmla="*/ 5 h 160"/>
                                <a:gd name="T16" fmla="*/ 96 w 160"/>
                                <a:gd name="T17" fmla="*/ 2 h 160"/>
                                <a:gd name="T18" fmla="*/ 82 w 160"/>
                                <a:gd name="T19" fmla="*/ 0 h 160"/>
                                <a:gd name="T20" fmla="*/ 67 w 160"/>
                                <a:gd name="T21" fmla="*/ 2 h 160"/>
                                <a:gd name="T22" fmla="*/ 54 w 160"/>
                                <a:gd name="T23" fmla="*/ 5 h 160"/>
                                <a:gd name="T24" fmla="*/ 42 w 160"/>
                                <a:gd name="T25" fmla="*/ 10 h 160"/>
                                <a:gd name="T26" fmla="*/ 28 w 160"/>
                                <a:gd name="T27" fmla="*/ 21 h 160"/>
                                <a:gd name="T28" fmla="*/ 21 w 160"/>
                                <a:gd name="T29" fmla="*/ 28 h 160"/>
                                <a:gd name="T30" fmla="*/ 12 w 160"/>
                                <a:gd name="T31" fmla="*/ 42 h 160"/>
                                <a:gd name="T32" fmla="*/ 5 w 160"/>
                                <a:gd name="T33" fmla="*/ 54 h 160"/>
                                <a:gd name="T34" fmla="*/ 2 w 160"/>
                                <a:gd name="T35" fmla="*/ 68 h 160"/>
                                <a:gd name="T36" fmla="*/ 0 w 160"/>
                                <a:gd name="T37" fmla="*/ 80 h 160"/>
                                <a:gd name="T38" fmla="*/ 2 w 160"/>
                                <a:gd name="T39" fmla="*/ 96 h 160"/>
                                <a:gd name="T40" fmla="*/ 5 w 160"/>
                                <a:gd name="T41" fmla="*/ 108 h 160"/>
                                <a:gd name="T42" fmla="*/ 12 w 160"/>
                                <a:gd name="T43" fmla="*/ 122 h 160"/>
                                <a:gd name="T44" fmla="*/ 21 w 160"/>
                                <a:gd name="T45" fmla="*/ 132 h 160"/>
                                <a:gd name="T46" fmla="*/ 28 w 160"/>
                                <a:gd name="T47" fmla="*/ 142 h 160"/>
                                <a:gd name="T48" fmla="*/ 42 w 160"/>
                                <a:gd name="T49" fmla="*/ 150 h 160"/>
                                <a:gd name="T50" fmla="*/ 54 w 160"/>
                                <a:gd name="T51" fmla="*/ 155 h 160"/>
                                <a:gd name="T52" fmla="*/ 67 w 160"/>
                                <a:gd name="T53" fmla="*/ 160 h 160"/>
                                <a:gd name="T54" fmla="*/ 96 w 160"/>
                                <a:gd name="T55" fmla="*/ 160 h 160"/>
                                <a:gd name="T56" fmla="*/ 108 w 160"/>
                                <a:gd name="T57" fmla="*/ 155 h 160"/>
                                <a:gd name="T58" fmla="*/ 121 w 160"/>
                                <a:gd name="T59" fmla="*/ 150 h 160"/>
                                <a:gd name="T60" fmla="*/ 131 w 160"/>
                                <a:gd name="T61" fmla="*/ 142 h 160"/>
                                <a:gd name="T62" fmla="*/ 142 w 160"/>
                                <a:gd name="T63" fmla="*/ 132 h 160"/>
                                <a:gd name="T64" fmla="*/ 150 w 160"/>
                                <a:gd name="T65" fmla="*/ 122 h 160"/>
                                <a:gd name="T66" fmla="*/ 155 w 160"/>
                                <a:gd name="T67" fmla="*/ 108 h 160"/>
                                <a:gd name="T68" fmla="*/ 160 w 160"/>
                                <a:gd name="T69" fmla="*/ 96 h 160"/>
                                <a:gd name="T70" fmla="*/ 160 w 160"/>
                                <a:gd name="T71" fmla="*/ 8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0" h="160">
                                  <a:moveTo>
                                    <a:pt x="160" y="80"/>
                                  </a:moveTo>
                                  <a:lnTo>
                                    <a:pt x="160" y="68"/>
                                  </a:lnTo>
                                  <a:lnTo>
                                    <a:pt x="155" y="54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142" y="28"/>
                                  </a:lnTo>
                                  <a:lnTo>
                                    <a:pt x="131" y="21"/>
                                  </a:lnTo>
                                  <a:lnTo>
                                    <a:pt x="121" y="10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96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21" y="132"/>
                                  </a:lnTo>
                                  <a:lnTo>
                                    <a:pt x="28" y="142"/>
                                  </a:lnTo>
                                  <a:lnTo>
                                    <a:pt x="42" y="150"/>
                                  </a:lnTo>
                                  <a:lnTo>
                                    <a:pt x="54" y="155"/>
                                  </a:lnTo>
                                  <a:lnTo>
                                    <a:pt x="67" y="160"/>
                                  </a:lnTo>
                                  <a:lnTo>
                                    <a:pt x="96" y="160"/>
                                  </a:lnTo>
                                  <a:lnTo>
                                    <a:pt x="108" y="155"/>
                                  </a:lnTo>
                                  <a:lnTo>
                                    <a:pt x="121" y="150"/>
                                  </a:lnTo>
                                  <a:lnTo>
                                    <a:pt x="131" y="142"/>
                                  </a:lnTo>
                                  <a:lnTo>
                                    <a:pt x="142" y="132"/>
                                  </a:lnTo>
                                  <a:lnTo>
                                    <a:pt x="150" y="122"/>
                                  </a:lnTo>
                                  <a:lnTo>
                                    <a:pt x="155" y="108"/>
                                  </a:lnTo>
                                  <a:lnTo>
                                    <a:pt x="160" y="96"/>
                                  </a:lnTo>
                                  <a:lnTo>
                                    <a:pt x="160" y="8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5" name="Freeform 12976"/>
                          <wps:cNvSpPr>
                            <a:spLocks/>
                          </wps:cNvSpPr>
                          <wps:spPr bwMode="auto">
                            <a:xfrm>
                              <a:off x="4270" y="563"/>
                              <a:ext cx="80" cy="80"/>
                            </a:xfrm>
                            <a:custGeom>
                              <a:avLst/>
                              <a:gdLst>
                                <a:gd name="T0" fmla="*/ 160 w 160"/>
                                <a:gd name="T1" fmla="*/ 80 h 161"/>
                                <a:gd name="T2" fmla="*/ 158 w 160"/>
                                <a:gd name="T3" fmla="*/ 68 h 161"/>
                                <a:gd name="T4" fmla="*/ 155 w 160"/>
                                <a:gd name="T5" fmla="*/ 52 h 161"/>
                                <a:gd name="T6" fmla="*/ 148 w 160"/>
                                <a:gd name="T7" fmla="*/ 42 h 161"/>
                                <a:gd name="T8" fmla="*/ 140 w 160"/>
                                <a:gd name="T9" fmla="*/ 29 h 161"/>
                                <a:gd name="T10" fmla="*/ 132 w 160"/>
                                <a:gd name="T11" fmla="*/ 19 h 161"/>
                                <a:gd name="T12" fmla="*/ 120 w 160"/>
                                <a:gd name="T13" fmla="*/ 10 h 161"/>
                                <a:gd name="T14" fmla="*/ 106 w 160"/>
                                <a:gd name="T15" fmla="*/ 5 h 161"/>
                                <a:gd name="T16" fmla="*/ 93 w 160"/>
                                <a:gd name="T17" fmla="*/ 3 h 161"/>
                                <a:gd name="T18" fmla="*/ 80 w 160"/>
                                <a:gd name="T19" fmla="*/ 0 h 161"/>
                                <a:gd name="T20" fmla="*/ 65 w 160"/>
                                <a:gd name="T21" fmla="*/ 3 h 161"/>
                                <a:gd name="T22" fmla="*/ 52 w 160"/>
                                <a:gd name="T23" fmla="*/ 5 h 161"/>
                                <a:gd name="T24" fmla="*/ 39 w 160"/>
                                <a:gd name="T25" fmla="*/ 10 h 161"/>
                                <a:gd name="T26" fmla="*/ 29 w 160"/>
                                <a:gd name="T27" fmla="*/ 19 h 161"/>
                                <a:gd name="T28" fmla="*/ 18 w 160"/>
                                <a:gd name="T29" fmla="*/ 29 h 161"/>
                                <a:gd name="T30" fmla="*/ 10 w 160"/>
                                <a:gd name="T31" fmla="*/ 42 h 161"/>
                                <a:gd name="T32" fmla="*/ 5 w 160"/>
                                <a:gd name="T33" fmla="*/ 52 h 161"/>
                                <a:gd name="T34" fmla="*/ 0 w 160"/>
                                <a:gd name="T35" fmla="*/ 68 h 161"/>
                                <a:gd name="T36" fmla="*/ 0 w 160"/>
                                <a:gd name="T37" fmla="*/ 96 h 161"/>
                                <a:gd name="T38" fmla="*/ 5 w 160"/>
                                <a:gd name="T39" fmla="*/ 110 h 161"/>
                                <a:gd name="T40" fmla="*/ 10 w 160"/>
                                <a:gd name="T41" fmla="*/ 122 h 161"/>
                                <a:gd name="T42" fmla="*/ 18 w 160"/>
                                <a:gd name="T43" fmla="*/ 132 h 161"/>
                                <a:gd name="T44" fmla="*/ 29 w 160"/>
                                <a:gd name="T45" fmla="*/ 143 h 161"/>
                                <a:gd name="T46" fmla="*/ 39 w 160"/>
                                <a:gd name="T47" fmla="*/ 150 h 161"/>
                                <a:gd name="T48" fmla="*/ 52 w 160"/>
                                <a:gd name="T49" fmla="*/ 155 h 161"/>
                                <a:gd name="T50" fmla="*/ 65 w 160"/>
                                <a:gd name="T51" fmla="*/ 161 h 161"/>
                                <a:gd name="T52" fmla="*/ 93 w 160"/>
                                <a:gd name="T53" fmla="*/ 161 h 161"/>
                                <a:gd name="T54" fmla="*/ 106 w 160"/>
                                <a:gd name="T55" fmla="*/ 155 h 161"/>
                                <a:gd name="T56" fmla="*/ 120 w 160"/>
                                <a:gd name="T57" fmla="*/ 150 h 161"/>
                                <a:gd name="T58" fmla="*/ 132 w 160"/>
                                <a:gd name="T59" fmla="*/ 143 h 161"/>
                                <a:gd name="T60" fmla="*/ 140 w 160"/>
                                <a:gd name="T61" fmla="*/ 132 h 161"/>
                                <a:gd name="T62" fmla="*/ 148 w 160"/>
                                <a:gd name="T63" fmla="*/ 122 h 161"/>
                                <a:gd name="T64" fmla="*/ 155 w 160"/>
                                <a:gd name="T65" fmla="*/ 110 h 161"/>
                                <a:gd name="T66" fmla="*/ 158 w 160"/>
                                <a:gd name="T67" fmla="*/ 96 h 161"/>
                                <a:gd name="T68" fmla="*/ 160 w 160"/>
                                <a:gd name="T69" fmla="*/ 8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60" h="161">
                                  <a:moveTo>
                                    <a:pt x="160" y="80"/>
                                  </a:moveTo>
                                  <a:lnTo>
                                    <a:pt x="158" y="68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48" y="42"/>
                                  </a:lnTo>
                                  <a:lnTo>
                                    <a:pt x="140" y="29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0" y="10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93" y="3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9" y="143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5" y="161"/>
                                  </a:lnTo>
                                  <a:lnTo>
                                    <a:pt x="93" y="161"/>
                                  </a:lnTo>
                                  <a:lnTo>
                                    <a:pt x="106" y="155"/>
                                  </a:lnTo>
                                  <a:lnTo>
                                    <a:pt x="120" y="150"/>
                                  </a:lnTo>
                                  <a:lnTo>
                                    <a:pt x="132" y="143"/>
                                  </a:lnTo>
                                  <a:lnTo>
                                    <a:pt x="140" y="132"/>
                                  </a:lnTo>
                                  <a:lnTo>
                                    <a:pt x="148" y="122"/>
                                  </a:lnTo>
                                  <a:lnTo>
                                    <a:pt x="155" y="110"/>
                                  </a:lnTo>
                                  <a:lnTo>
                                    <a:pt x="158" y="96"/>
                                  </a:lnTo>
                                  <a:lnTo>
                                    <a:pt x="160" y="8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6" name="Freeform 12977"/>
                          <wps:cNvSpPr>
                            <a:spLocks/>
                          </wps:cNvSpPr>
                          <wps:spPr bwMode="auto">
                            <a:xfrm>
                              <a:off x="4277" y="577"/>
                              <a:ext cx="80" cy="80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81 h 160"/>
                                <a:gd name="T2" fmla="*/ 158 w 161"/>
                                <a:gd name="T3" fmla="*/ 67 h 160"/>
                                <a:gd name="T4" fmla="*/ 155 w 161"/>
                                <a:gd name="T5" fmla="*/ 51 h 160"/>
                                <a:gd name="T6" fmla="*/ 150 w 161"/>
                                <a:gd name="T7" fmla="*/ 41 h 160"/>
                                <a:gd name="T8" fmla="*/ 142 w 161"/>
                                <a:gd name="T9" fmla="*/ 28 h 160"/>
                                <a:gd name="T10" fmla="*/ 132 w 161"/>
                                <a:gd name="T11" fmla="*/ 18 h 160"/>
                                <a:gd name="T12" fmla="*/ 119 w 161"/>
                                <a:gd name="T13" fmla="*/ 11 h 160"/>
                                <a:gd name="T14" fmla="*/ 109 w 161"/>
                                <a:gd name="T15" fmla="*/ 5 h 160"/>
                                <a:gd name="T16" fmla="*/ 93 w 161"/>
                                <a:gd name="T17" fmla="*/ 2 h 160"/>
                                <a:gd name="T18" fmla="*/ 80 w 161"/>
                                <a:gd name="T19" fmla="*/ 0 h 160"/>
                                <a:gd name="T20" fmla="*/ 65 w 161"/>
                                <a:gd name="T21" fmla="*/ 2 h 160"/>
                                <a:gd name="T22" fmla="*/ 52 w 161"/>
                                <a:gd name="T23" fmla="*/ 5 h 160"/>
                                <a:gd name="T24" fmla="*/ 39 w 161"/>
                                <a:gd name="T25" fmla="*/ 11 h 160"/>
                                <a:gd name="T26" fmla="*/ 28 w 161"/>
                                <a:gd name="T27" fmla="*/ 18 h 160"/>
                                <a:gd name="T28" fmla="*/ 18 w 161"/>
                                <a:gd name="T29" fmla="*/ 28 h 160"/>
                                <a:gd name="T30" fmla="*/ 11 w 161"/>
                                <a:gd name="T31" fmla="*/ 41 h 160"/>
                                <a:gd name="T32" fmla="*/ 5 w 161"/>
                                <a:gd name="T33" fmla="*/ 51 h 160"/>
                                <a:gd name="T34" fmla="*/ 0 w 161"/>
                                <a:gd name="T35" fmla="*/ 67 h 160"/>
                                <a:gd name="T36" fmla="*/ 0 w 161"/>
                                <a:gd name="T37" fmla="*/ 95 h 160"/>
                                <a:gd name="T38" fmla="*/ 5 w 161"/>
                                <a:gd name="T39" fmla="*/ 109 h 160"/>
                                <a:gd name="T40" fmla="*/ 11 w 161"/>
                                <a:gd name="T41" fmla="*/ 121 h 160"/>
                                <a:gd name="T42" fmla="*/ 18 w 161"/>
                                <a:gd name="T43" fmla="*/ 132 h 160"/>
                                <a:gd name="T44" fmla="*/ 28 w 161"/>
                                <a:gd name="T45" fmla="*/ 142 h 160"/>
                                <a:gd name="T46" fmla="*/ 39 w 161"/>
                                <a:gd name="T47" fmla="*/ 150 h 160"/>
                                <a:gd name="T48" fmla="*/ 52 w 161"/>
                                <a:gd name="T49" fmla="*/ 156 h 160"/>
                                <a:gd name="T50" fmla="*/ 65 w 161"/>
                                <a:gd name="T51" fmla="*/ 158 h 160"/>
                                <a:gd name="T52" fmla="*/ 80 w 161"/>
                                <a:gd name="T53" fmla="*/ 160 h 160"/>
                                <a:gd name="T54" fmla="*/ 93 w 161"/>
                                <a:gd name="T55" fmla="*/ 158 h 160"/>
                                <a:gd name="T56" fmla="*/ 109 w 161"/>
                                <a:gd name="T57" fmla="*/ 156 h 160"/>
                                <a:gd name="T58" fmla="*/ 119 w 161"/>
                                <a:gd name="T59" fmla="*/ 150 h 160"/>
                                <a:gd name="T60" fmla="*/ 132 w 161"/>
                                <a:gd name="T61" fmla="*/ 142 h 160"/>
                                <a:gd name="T62" fmla="*/ 142 w 161"/>
                                <a:gd name="T63" fmla="*/ 132 h 160"/>
                                <a:gd name="T64" fmla="*/ 150 w 161"/>
                                <a:gd name="T65" fmla="*/ 121 h 160"/>
                                <a:gd name="T66" fmla="*/ 155 w 161"/>
                                <a:gd name="T67" fmla="*/ 109 h 160"/>
                                <a:gd name="T68" fmla="*/ 158 w 161"/>
                                <a:gd name="T69" fmla="*/ 95 h 160"/>
                                <a:gd name="T70" fmla="*/ 161 w 161"/>
                                <a:gd name="T71" fmla="*/ 81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1" h="160">
                                  <a:moveTo>
                                    <a:pt x="161" y="81"/>
                                  </a:moveTo>
                                  <a:lnTo>
                                    <a:pt x="158" y="67"/>
                                  </a:lnTo>
                                  <a:lnTo>
                                    <a:pt x="155" y="51"/>
                                  </a:lnTo>
                                  <a:lnTo>
                                    <a:pt x="150" y="41"/>
                                  </a:lnTo>
                                  <a:lnTo>
                                    <a:pt x="142" y="28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93" y="2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5" y="109"/>
                                  </a:lnTo>
                                  <a:lnTo>
                                    <a:pt x="11" y="121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8" y="142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93" y="158"/>
                                  </a:lnTo>
                                  <a:lnTo>
                                    <a:pt x="109" y="156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32" y="142"/>
                                  </a:lnTo>
                                  <a:lnTo>
                                    <a:pt x="142" y="132"/>
                                  </a:lnTo>
                                  <a:lnTo>
                                    <a:pt x="150" y="121"/>
                                  </a:lnTo>
                                  <a:lnTo>
                                    <a:pt x="155" y="109"/>
                                  </a:lnTo>
                                  <a:lnTo>
                                    <a:pt x="158" y="95"/>
                                  </a:lnTo>
                                  <a:lnTo>
                                    <a:pt x="161" y="81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7" name="Freeform 12978"/>
                          <wps:cNvSpPr>
                            <a:spLocks/>
                          </wps:cNvSpPr>
                          <wps:spPr bwMode="auto">
                            <a:xfrm>
                              <a:off x="4328" y="605"/>
                              <a:ext cx="80" cy="81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80 h 160"/>
                                <a:gd name="T2" fmla="*/ 159 w 161"/>
                                <a:gd name="T3" fmla="*/ 64 h 160"/>
                                <a:gd name="T4" fmla="*/ 156 w 161"/>
                                <a:gd name="T5" fmla="*/ 52 h 160"/>
                                <a:gd name="T6" fmla="*/ 150 w 161"/>
                                <a:gd name="T7" fmla="*/ 41 h 160"/>
                                <a:gd name="T8" fmla="*/ 143 w 161"/>
                                <a:gd name="T9" fmla="*/ 28 h 160"/>
                                <a:gd name="T10" fmla="*/ 133 w 161"/>
                                <a:gd name="T11" fmla="*/ 18 h 160"/>
                                <a:gd name="T12" fmla="*/ 119 w 161"/>
                                <a:gd name="T13" fmla="*/ 10 h 160"/>
                                <a:gd name="T14" fmla="*/ 109 w 161"/>
                                <a:gd name="T15" fmla="*/ 5 h 160"/>
                                <a:gd name="T16" fmla="*/ 94 w 161"/>
                                <a:gd name="T17" fmla="*/ 3 h 160"/>
                                <a:gd name="T18" fmla="*/ 81 w 161"/>
                                <a:gd name="T19" fmla="*/ 0 h 160"/>
                                <a:gd name="T20" fmla="*/ 65 w 161"/>
                                <a:gd name="T21" fmla="*/ 3 h 160"/>
                                <a:gd name="T22" fmla="*/ 52 w 161"/>
                                <a:gd name="T23" fmla="*/ 5 h 160"/>
                                <a:gd name="T24" fmla="*/ 39 w 161"/>
                                <a:gd name="T25" fmla="*/ 10 h 160"/>
                                <a:gd name="T26" fmla="*/ 29 w 161"/>
                                <a:gd name="T27" fmla="*/ 18 h 160"/>
                                <a:gd name="T28" fmla="*/ 19 w 161"/>
                                <a:gd name="T29" fmla="*/ 28 h 160"/>
                                <a:gd name="T30" fmla="*/ 11 w 161"/>
                                <a:gd name="T31" fmla="*/ 41 h 160"/>
                                <a:gd name="T32" fmla="*/ 6 w 161"/>
                                <a:gd name="T33" fmla="*/ 52 h 160"/>
                                <a:gd name="T34" fmla="*/ 0 w 161"/>
                                <a:gd name="T35" fmla="*/ 64 h 160"/>
                                <a:gd name="T36" fmla="*/ 0 w 161"/>
                                <a:gd name="T37" fmla="*/ 95 h 160"/>
                                <a:gd name="T38" fmla="*/ 6 w 161"/>
                                <a:gd name="T39" fmla="*/ 108 h 160"/>
                                <a:gd name="T40" fmla="*/ 11 w 161"/>
                                <a:gd name="T41" fmla="*/ 122 h 160"/>
                                <a:gd name="T42" fmla="*/ 19 w 161"/>
                                <a:gd name="T43" fmla="*/ 132 h 160"/>
                                <a:gd name="T44" fmla="*/ 29 w 161"/>
                                <a:gd name="T45" fmla="*/ 142 h 160"/>
                                <a:gd name="T46" fmla="*/ 39 w 161"/>
                                <a:gd name="T47" fmla="*/ 150 h 160"/>
                                <a:gd name="T48" fmla="*/ 52 w 161"/>
                                <a:gd name="T49" fmla="*/ 155 h 160"/>
                                <a:gd name="T50" fmla="*/ 65 w 161"/>
                                <a:gd name="T51" fmla="*/ 158 h 160"/>
                                <a:gd name="T52" fmla="*/ 81 w 161"/>
                                <a:gd name="T53" fmla="*/ 160 h 160"/>
                                <a:gd name="T54" fmla="*/ 94 w 161"/>
                                <a:gd name="T55" fmla="*/ 158 h 160"/>
                                <a:gd name="T56" fmla="*/ 109 w 161"/>
                                <a:gd name="T57" fmla="*/ 155 h 160"/>
                                <a:gd name="T58" fmla="*/ 119 w 161"/>
                                <a:gd name="T59" fmla="*/ 150 h 160"/>
                                <a:gd name="T60" fmla="*/ 133 w 161"/>
                                <a:gd name="T61" fmla="*/ 142 h 160"/>
                                <a:gd name="T62" fmla="*/ 143 w 161"/>
                                <a:gd name="T63" fmla="*/ 132 h 160"/>
                                <a:gd name="T64" fmla="*/ 150 w 161"/>
                                <a:gd name="T65" fmla="*/ 122 h 160"/>
                                <a:gd name="T66" fmla="*/ 156 w 161"/>
                                <a:gd name="T67" fmla="*/ 108 h 160"/>
                                <a:gd name="T68" fmla="*/ 159 w 161"/>
                                <a:gd name="T69" fmla="*/ 95 h 160"/>
                                <a:gd name="T70" fmla="*/ 161 w 161"/>
                                <a:gd name="T71" fmla="*/ 8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1" h="160">
                                  <a:moveTo>
                                    <a:pt x="161" y="80"/>
                                  </a:moveTo>
                                  <a:lnTo>
                                    <a:pt x="159" y="64"/>
                                  </a:lnTo>
                                  <a:lnTo>
                                    <a:pt x="156" y="52"/>
                                  </a:lnTo>
                                  <a:lnTo>
                                    <a:pt x="150" y="41"/>
                                  </a:lnTo>
                                  <a:lnTo>
                                    <a:pt x="143" y="28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19" y="10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6" y="108"/>
                                  </a:lnTo>
                                  <a:lnTo>
                                    <a:pt x="11" y="122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29" y="142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81" y="160"/>
                                  </a:lnTo>
                                  <a:lnTo>
                                    <a:pt x="94" y="158"/>
                                  </a:lnTo>
                                  <a:lnTo>
                                    <a:pt x="109" y="155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33" y="142"/>
                                  </a:lnTo>
                                  <a:lnTo>
                                    <a:pt x="143" y="132"/>
                                  </a:lnTo>
                                  <a:lnTo>
                                    <a:pt x="150" y="122"/>
                                  </a:lnTo>
                                  <a:lnTo>
                                    <a:pt x="156" y="108"/>
                                  </a:lnTo>
                                  <a:lnTo>
                                    <a:pt x="159" y="95"/>
                                  </a:lnTo>
                                  <a:lnTo>
                                    <a:pt x="161" y="8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8" name="Freeform 12979"/>
                          <wps:cNvSpPr>
                            <a:spLocks/>
                          </wps:cNvSpPr>
                          <wps:spPr bwMode="auto">
                            <a:xfrm>
                              <a:off x="4350" y="648"/>
                              <a:ext cx="80" cy="80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80 h 161"/>
                                <a:gd name="T2" fmla="*/ 161 w 161"/>
                                <a:gd name="T3" fmla="*/ 68 h 161"/>
                                <a:gd name="T4" fmla="*/ 155 w 161"/>
                                <a:gd name="T5" fmla="*/ 52 h 161"/>
                                <a:gd name="T6" fmla="*/ 150 w 161"/>
                                <a:gd name="T7" fmla="*/ 42 h 161"/>
                                <a:gd name="T8" fmla="*/ 143 w 161"/>
                                <a:gd name="T9" fmla="*/ 28 h 161"/>
                                <a:gd name="T10" fmla="*/ 132 w 161"/>
                                <a:gd name="T11" fmla="*/ 18 h 161"/>
                                <a:gd name="T12" fmla="*/ 122 w 161"/>
                                <a:gd name="T13" fmla="*/ 10 h 161"/>
                                <a:gd name="T14" fmla="*/ 110 w 161"/>
                                <a:gd name="T15" fmla="*/ 5 h 161"/>
                                <a:gd name="T16" fmla="*/ 96 w 161"/>
                                <a:gd name="T17" fmla="*/ 3 h 161"/>
                                <a:gd name="T18" fmla="*/ 80 w 161"/>
                                <a:gd name="T19" fmla="*/ 0 h 161"/>
                                <a:gd name="T20" fmla="*/ 68 w 161"/>
                                <a:gd name="T21" fmla="*/ 3 h 161"/>
                                <a:gd name="T22" fmla="*/ 54 w 161"/>
                                <a:gd name="T23" fmla="*/ 5 h 161"/>
                                <a:gd name="T24" fmla="*/ 42 w 161"/>
                                <a:gd name="T25" fmla="*/ 10 h 161"/>
                                <a:gd name="T26" fmla="*/ 29 w 161"/>
                                <a:gd name="T27" fmla="*/ 18 h 161"/>
                                <a:gd name="T28" fmla="*/ 21 w 161"/>
                                <a:gd name="T29" fmla="*/ 28 h 161"/>
                                <a:gd name="T30" fmla="*/ 11 w 161"/>
                                <a:gd name="T31" fmla="*/ 42 h 161"/>
                                <a:gd name="T32" fmla="*/ 5 w 161"/>
                                <a:gd name="T33" fmla="*/ 52 h 161"/>
                                <a:gd name="T34" fmla="*/ 3 w 161"/>
                                <a:gd name="T35" fmla="*/ 68 h 161"/>
                                <a:gd name="T36" fmla="*/ 0 w 161"/>
                                <a:gd name="T37" fmla="*/ 80 h 161"/>
                                <a:gd name="T38" fmla="*/ 3 w 161"/>
                                <a:gd name="T39" fmla="*/ 96 h 161"/>
                                <a:gd name="T40" fmla="*/ 5 w 161"/>
                                <a:gd name="T41" fmla="*/ 109 h 161"/>
                                <a:gd name="T42" fmla="*/ 11 w 161"/>
                                <a:gd name="T43" fmla="*/ 122 h 161"/>
                                <a:gd name="T44" fmla="*/ 21 w 161"/>
                                <a:gd name="T45" fmla="*/ 132 h 161"/>
                                <a:gd name="T46" fmla="*/ 29 w 161"/>
                                <a:gd name="T47" fmla="*/ 143 h 161"/>
                                <a:gd name="T48" fmla="*/ 42 w 161"/>
                                <a:gd name="T49" fmla="*/ 150 h 161"/>
                                <a:gd name="T50" fmla="*/ 54 w 161"/>
                                <a:gd name="T51" fmla="*/ 155 h 161"/>
                                <a:gd name="T52" fmla="*/ 68 w 161"/>
                                <a:gd name="T53" fmla="*/ 161 h 161"/>
                                <a:gd name="T54" fmla="*/ 96 w 161"/>
                                <a:gd name="T55" fmla="*/ 161 h 161"/>
                                <a:gd name="T56" fmla="*/ 110 w 161"/>
                                <a:gd name="T57" fmla="*/ 155 h 161"/>
                                <a:gd name="T58" fmla="*/ 122 w 161"/>
                                <a:gd name="T59" fmla="*/ 150 h 161"/>
                                <a:gd name="T60" fmla="*/ 132 w 161"/>
                                <a:gd name="T61" fmla="*/ 143 h 161"/>
                                <a:gd name="T62" fmla="*/ 143 w 161"/>
                                <a:gd name="T63" fmla="*/ 132 h 161"/>
                                <a:gd name="T64" fmla="*/ 150 w 161"/>
                                <a:gd name="T65" fmla="*/ 122 h 161"/>
                                <a:gd name="T66" fmla="*/ 155 w 161"/>
                                <a:gd name="T67" fmla="*/ 109 h 161"/>
                                <a:gd name="T68" fmla="*/ 161 w 161"/>
                                <a:gd name="T69" fmla="*/ 96 h 161"/>
                                <a:gd name="T70" fmla="*/ 161 w 161"/>
                                <a:gd name="T71" fmla="*/ 8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161" y="80"/>
                                  </a:moveTo>
                                  <a:lnTo>
                                    <a:pt x="161" y="68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143" y="28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5" y="109"/>
                                  </a:lnTo>
                                  <a:lnTo>
                                    <a:pt x="11" y="122"/>
                                  </a:lnTo>
                                  <a:lnTo>
                                    <a:pt x="21" y="132"/>
                                  </a:lnTo>
                                  <a:lnTo>
                                    <a:pt x="29" y="143"/>
                                  </a:lnTo>
                                  <a:lnTo>
                                    <a:pt x="42" y="150"/>
                                  </a:lnTo>
                                  <a:lnTo>
                                    <a:pt x="54" y="155"/>
                                  </a:lnTo>
                                  <a:lnTo>
                                    <a:pt x="68" y="161"/>
                                  </a:lnTo>
                                  <a:lnTo>
                                    <a:pt x="96" y="161"/>
                                  </a:lnTo>
                                  <a:lnTo>
                                    <a:pt x="110" y="155"/>
                                  </a:lnTo>
                                  <a:lnTo>
                                    <a:pt x="122" y="150"/>
                                  </a:lnTo>
                                  <a:lnTo>
                                    <a:pt x="132" y="143"/>
                                  </a:lnTo>
                                  <a:lnTo>
                                    <a:pt x="143" y="132"/>
                                  </a:lnTo>
                                  <a:lnTo>
                                    <a:pt x="150" y="122"/>
                                  </a:lnTo>
                                  <a:lnTo>
                                    <a:pt x="155" y="109"/>
                                  </a:lnTo>
                                  <a:lnTo>
                                    <a:pt x="161" y="96"/>
                                  </a:lnTo>
                                  <a:lnTo>
                                    <a:pt x="161" y="8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9" name="Freeform 12980"/>
                          <wps:cNvSpPr>
                            <a:spLocks/>
                          </wps:cNvSpPr>
                          <wps:spPr bwMode="auto">
                            <a:xfrm>
                              <a:off x="4350" y="648"/>
                              <a:ext cx="80" cy="80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80 h 161"/>
                                <a:gd name="T2" fmla="*/ 161 w 161"/>
                                <a:gd name="T3" fmla="*/ 68 h 161"/>
                                <a:gd name="T4" fmla="*/ 155 w 161"/>
                                <a:gd name="T5" fmla="*/ 52 h 161"/>
                                <a:gd name="T6" fmla="*/ 150 w 161"/>
                                <a:gd name="T7" fmla="*/ 42 h 161"/>
                                <a:gd name="T8" fmla="*/ 143 w 161"/>
                                <a:gd name="T9" fmla="*/ 28 h 161"/>
                                <a:gd name="T10" fmla="*/ 132 w 161"/>
                                <a:gd name="T11" fmla="*/ 18 h 161"/>
                                <a:gd name="T12" fmla="*/ 122 w 161"/>
                                <a:gd name="T13" fmla="*/ 10 h 161"/>
                                <a:gd name="T14" fmla="*/ 110 w 161"/>
                                <a:gd name="T15" fmla="*/ 5 h 161"/>
                                <a:gd name="T16" fmla="*/ 96 w 161"/>
                                <a:gd name="T17" fmla="*/ 3 h 161"/>
                                <a:gd name="T18" fmla="*/ 80 w 161"/>
                                <a:gd name="T19" fmla="*/ 0 h 161"/>
                                <a:gd name="T20" fmla="*/ 68 w 161"/>
                                <a:gd name="T21" fmla="*/ 3 h 161"/>
                                <a:gd name="T22" fmla="*/ 54 w 161"/>
                                <a:gd name="T23" fmla="*/ 5 h 161"/>
                                <a:gd name="T24" fmla="*/ 42 w 161"/>
                                <a:gd name="T25" fmla="*/ 10 h 161"/>
                                <a:gd name="T26" fmla="*/ 29 w 161"/>
                                <a:gd name="T27" fmla="*/ 18 h 161"/>
                                <a:gd name="T28" fmla="*/ 21 w 161"/>
                                <a:gd name="T29" fmla="*/ 28 h 161"/>
                                <a:gd name="T30" fmla="*/ 11 w 161"/>
                                <a:gd name="T31" fmla="*/ 42 h 161"/>
                                <a:gd name="T32" fmla="*/ 5 w 161"/>
                                <a:gd name="T33" fmla="*/ 52 h 161"/>
                                <a:gd name="T34" fmla="*/ 3 w 161"/>
                                <a:gd name="T35" fmla="*/ 68 h 161"/>
                                <a:gd name="T36" fmla="*/ 0 w 161"/>
                                <a:gd name="T37" fmla="*/ 80 h 161"/>
                                <a:gd name="T38" fmla="*/ 3 w 161"/>
                                <a:gd name="T39" fmla="*/ 96 h 161"/>
                                <a:gd name="T40" fmla="*/ 5 w 161"/>
                                <a:gd name="T41" fmla="*/ 109 h 161"/>
                                <a:gd name="T42" fmla="*/ 11 w 161"/>
                                <a:gd name="T43" fmla="*/ 122 h 161"/>
                                <a:gd name="T44" fmla="*/ 21 w 161"/>
                                <a:gd name="T45" fmla="*/ 132 h 161"/>
                                <a:gd name="T46" fmla="*/ 29 w 161"/>
                                <a:gd name="T47" fmla="*/ 143 h 161"/>
                                <a:gd name="T48" fmla="*/ 42 w 161"/>
                                <a:gd name="T49" fmla="*/ 150 h 161"/>
                                <a:gd name="T50" fmla="*/ 54 w 161"/>
                                <a:gd name="T51" fmla="*/ 155 h 161"/>
                                <a:gd name="T52" fmla="*/ 68 w 161"/>
                                <a:gd name="T53" fmla="*/ 161 h 161"/>
                                <a:gd name="T54" fmla="*/ 96 w 161"/>
                                <a:gd name="T55" fmla="*/ 161 h 161"/>
                                <a:gd name="T56" fmla="*/ 110 w 161"/>
                                <a:gd name="T57" fmla="*/ 155 h 161"/>
                                <a:gd name="T58" fmla="*/ 122 w 161"/>
                                <a:gd name="T59" fmla="*/ 150 h 161"/>
                                <a:gd name="T60" fmla="*/ 132 w 161"/>
                                <a:gd name="T61" fmla="*/ 143 h 161"/>
                                <a:gd name="T62" fmla="*/ 143 w 161"/>
                                <a:gd name="T63" fmla="*/ 132 h 161"/>
                                <a:gd name="T64" fmla="*/ 150 w 161"/>
                                <a:gd name="T65" fmla="*/ 122 h 161"/>
                                <a:gd name="T66" fmla="*/ 155 w 161"/>
                                <a:gd name="T67" fmla="*/ 109 h 161"/>
                                <a:gd name="T68" fmla="*/ 161 w 161"/>
                                <a:gd name="T69" fmla="*/ 96 h 161"/>
                                <a:gd name="T70" fmla="*/ 161 w 161"/>
                                <a:gd name="T71" fmla="*/ 8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161" y="80"/>
                                  </a:moveTo>
                                  <a:lnTo>
                                    <a:pt x="161" y="68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143" y="28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5" y="109"/>
                                  </a:lnTo>
                                  <a:lnTo>
                                    <a:pt x="11" y="122"/>
                                  </a:lnTo>
                                  <a:lnTo>
                                    <a:pt x="21" y="132"/>
                                  </a:lnTo>
                                  <a:lnTo>
                                    <a:pt x="29" y="143"/>
                                  </a:lnTo>
                                  <a:lnTo>
                                    <a:pt x="42" y="150"/>
                                  </a:lnTo>
                                  <a:lnTo>
                                    <a:pt x="54" y="155"/>
                                  </a:lnTo>
                                  <a:lnTo>
                                    <a:pt x="68" y="161"/>
                                  </a:lnTo>
                                  <a:lnTo>
                                    <a:pt x="96" y="161"/>
                                  </a:lnTo>
                                  <a:lnTo>
                                    <a:pt x="110" y="155"/>
                                  </a:lnTo>
                                  <a:lnTo>
                                    <a:pt x="122" y="150"/>
                                  </a:lnTo>
                                  <a:lnTo>
                                    <a:pt x="132" y="143"/>
                                  </a:lnTo>
                                  <a:lnTo>
                                    <a:pt x="143" y="132"/>
                                  </a:lnTo>
                                  <a:lnTo>
                                    <a:pt x="150" y="122"/>
                                  </a:lnTo>
                                  <a:lnTo>
                                    <a:pt x="155" y="109"/>
                                  </a:lnTo>
                                  <a:lnTo>
                                    <a:pt x="161" y="96"/>
                                  </a:lnTo>
                                  <a:lnTo>
                                    <a:pt x="161" y="8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0" name="Freeform 12981"/>
                          <wps:cNvSpPr>
                            <a:spLocks/>
                          </wps:cNvSpPr>
                          <wps:spPr bwMode="auto">
                            <a:xfrm>
                              <a:off x="4374" y="648"/>
                              <a:ext cx="78" cy="80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80 h 161"/>
                                <a:gd name="T2" fmla="*/ 157 w 157"/>
                                <a:gd name="T3" fmla="*/ 68 h 161"/>
                                <a:gd name="T4" fmla="*/ 155 w 157"/>
                                <a:gd name="T5" fmla="*/ 52 h 161"/>
                                <a:gd name="T6" fmla="*/ 148 w 157"/>
                                <a:gd name="T7" fmla="*/ 42 h 161"/>
                                <a:gd name="T8" fmla="*/ 140 w 157"/>
                                <a:gd name="T9" fmla="*/ 28 h 161"/>
                                <a:gd name="T10" fmla="*/ 132 w 157"/>
                                <a:gd name="T11" fmla="*/ 18 h 161"/>
                                <a:gd name="T12" fmla="*/ 119 w 157"/>
                                <a:gd name="T13" fmla="*/ 10 h 161"/>
                                <a:gd name="T14" fmla="*/ 106 w 157"/>
                                <a:gd name="T15" fmla="*/ 5 h 161"/>
                                <a:gd name="T16" fmla="*/ 93 w 157"/>
                                <a:gd name="T17" fmla="*/ 3 h 161"/>
                                <a:gd name="T18" fmla="*/ 80 w 157"/>
                                <a:gd name="T19" fmla="*/ 0 h 161"/>
                                <a:gd name="T20" fmla="*/ 65 w 157"/>
                                <a:gd name="T21" fmla="*/ 3 h 161"/>
                                <a:gd name="T22" fmla="*/ 52 w 157"/>
                                <a:gd name="T23" fmla="*/ 5 h 161"/>
                                <a:gd name="T24" fmla="*/ 39 w 157"/>
                                <a:gd name="T25" fmla="*/ 10 h 161"/>
                                <a:gd name="T26" fmla="*/ 28 w 157"/>
                                <a:gd name="T27" fmla="*/ 18 h 161"/>
                                <a:gd name="T28" fmla="*/ 18 w 157"/>
                                <a:gd name="T29" fmla="*/ 28 h 161"/>
                                <a:gd name="T30" fmla="*/ 10 w 157"/>
                                <a:gd name="T31" fmla="*/ 42 h 161"/>
                                <a:gd name="T32" fmla="*/ 5 w 157"/>
                                <a:gd name="T33" fmla="*/ 52 h 161"/>
                                <a:gd name="T34" fmla="*/ 0 w 157"/>
                                <a:gd name="T35" fmla="*/ 68 h 161"/>
                                <a:gd name="T36" fmla="*/ 0 w 157"/>
                                <a:gd name="T37" fmla="*/ 96 h 161"/>
                                <a:gd name="T38" fmla="*/ 5 w 157"/>
                                <a:gd name="T39" fmla="*/ 109 h 161"/>
                                <a:gd name="T40" fmla="*/ 10 w 157"/>
                                <a:gd name="T41" fmla="*/ 122 h 161"/>
                                <a:gd name="T42" fmla="*/ 18 w 157"/>
                                <a:gd name="T43" fmla="*/ 132 h 161"/>
                                <a:gd name="T44" fmla="*/ 28 w 157"/>
                                <a:gd name="T45" fmla="*/ 143 h 161"/>
                                <a:gd name="T46" fmla="*/ 39 w 157"/>
                                <a:gd name="T47" fmla="*/ 150 h 161"/>
                                <a:gd name="T48" fmla="*/ 52 w 157"/>
                                <a:gd name="T49" fmla="*/ 155 h 161"/>
                                <a:gd name="T50" fmla="*/ 65 w 157"/>
                                <a:gd name="T51" fmla="*/ 161 h 161"/>
                                <a:gd name="T52" fmla="*/ 93 w 157"/>
                                <a:gd name="T53" fmla="*/ 161 h 161"/>
                                <a:gd name="T54" fmla="*/ 106 w 157"/>
                                <a:gd name="T55" fmla="*/ 155 h 161"/>
                                <a:gd name="T56" fmla="*/ 119 w 157"/>
                                <a:gd name="T57" fmla="*/ 150 h 161"/>
                                <a:gd name="T58" fmla="*/ 132 w 157"/>
                                <a:gd name="T59" fmla="*/ 143 h 161"/>
                                <a:gd name="T60" fmla="*/ 140 w 157"/>
                                <a:gd name="T61" fmla="*/ 132 h 161"/>
                                <a:gd name="T62" fmla="*/ 148 w 157"/>
                                <a:gd name="T63" fmla="*/ 122 h 161"/>
                                <a:gd name="T64" fmla="*/ 155 w 157"/>
                                <a:gd name="T65" fmla="*/ 109 h 161"/>
                                <a:gd name="T66" fmla="*/ 157 w 157"/>
                                <a:gd name="T67" fmla="*/ 96 h 161"/>
                                <a:gd name="T68" fmla="*/ 157 w 157"/>
                                <a:gd name="T69" fmla="*/ 8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57" h="161">
                                  <a:moveTo>
                                    <a:pt x="157" y="80"/>
                                  </a:moveTo>
                                  <a:lnTo>
                                    <a:pt x="157" y="68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48" y="42"/>
                                  </a:lnTo>
                                  <a:lnTo>
                                    <a:pt x="140" y="28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19" y="10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93" y="3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09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8" y="143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5" y="161"/>
                                  </a:lnTo>
                                  <a:lnTo>
                                    <a:pt x="93" y="161"/>
                                  </a:lnTo>
                                  <a:lnTo>
                                    <a:pt x="106" y="155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32" y="143"/>
                                  </a:lnTo>
                                  <a:lnTo>
                                    <a:pt x="140" y="132"/>
                                  </a:lnTo>
                                  <a:lnTo>
                                    <a:pt x="148" y="122"/>
                                  </a:lnTo>
                                  <a:lnTo>
                                    <a:pt x="155" y="109"/>
                                  </a:lnTo>
                                  <a:lnTo>
                                    <a:pt x="157" y="96"/>
                                  </a:lnTo>
                                  <a:lnTo>
                                    <a:pt x="157" y="8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1" name="Freeform 12982"/>
                          <wps:cNvSpPr>
                            <a:spLocks/>
                          </wps:cNvSpPr>
                          <wps:spPr bwMode="auto">
                            <a:xfrm>
                              <a:off x="4380" y="664"/>
                              <a:ext cx="80" cy="78"/>
                            </a:xfrm>
                            <a:custGeom>
                              <a:avLst/>
                              <a:gdLst>
                                <a:gd name="T0" fmla="*/ 160 w 160"/>
                                <a:gd name="T1" fmla="*/ 78 h 158"/>
                                <a:gd name="T2" fmla="*/ 158 w 160"/>
                                <a:gd name="T3" fmla="*/ 65 h 158"/>
                                <a:gd name="T4" fmla="*/ 155 w 160"/>
                                <a:gd name="T5" fmla="*/ 52 h 158"/>
                                <a:gd name="T6" fmla="*/ 150 w 160"/>
                                <a:gd name="T7" fmla="*/ 39 h 158"/>
                                <a:gd name="T8" fmla="*/ 142 w 160"/>
                                <a:gd name="T9" fmla="*/ 26 h 158"/>
                                <a:gd name="T10" fmla="*/ 132 w 160"/>
                                <a:gd name="T11" fmla="*/ 18 h 158"/>
                                <a:gd name="T12" fmla="*/ 119 w 160"/>
                                <a:gd name="T13" fmla="*/ 11 h 158"/>
                                <a:gd name="T14" fmla="*/ 109 w 160"/>
                                <a:gd name="T15" fmla="*/ 2 h 158"/>
                                <a:gd name="T16" fmla="*/ 93 w 160"/>
                                <a:gd name="T17" fmla="*/ 0 h 158"/>
                                <a:gd name="T18" fmla="*/ 65 w 160"/>
                                <a:gd name="T19" fmla="*/ 0 h 158"/>
                                <a:gd name="T20" fmla="*/ 52 w 160"/>
                                <a:gd name="T21" fmla="*/ 2 h 158"/>
                                <a:gd name="T22" fmla="*/ 39 w 160"/>
                                <a:gd name="T23" fmla="*/ 11 h 158"/>
                                <a:gd name="T24" fmla="*/ 29 w 160"/>
                                <a:gd name="T25" fmla="*/ 18 h 158"/>
                                <a:gd name="T26" fmla="*/ 18 w 160"/>
                                <a:gd name="T27" fmla="*/ 26 h 158"/>
                                <a:gd name="T28" fmla="*/ 10 w 160"/>
                                <a:gd name="T29" fmla="*/ 39 h 158"/>
                                <a:gd name="T30" fmla="*/ 5 w 160"/>
                                <a:gd name="T31" fmla="*/ 52 h 158"/>
                                <a:gd name="T32" fmla="*/ 0 w 160"/>
                                <a:gd name="T33" fmla="*/ 65 h 158"/>
                                <a:gd name="T34" fmla="*/ 0 w 160"/>
                                <a:gd name="T35" fmla="*/ 93 h 158"/>
                                <a:gd name="T36" fmla="*/ 5 w 160"/>
                                <a:gd name="T37" fmla="*/ 107 h 158"/>
                                <a:gd name="T38" fmla="*/ 10 w 160"/>
                                <a:gd name="T39" fmla="*/ 119 h 158"/>
                                <a:gd name="T40" fmla="*/ 18 w 160"/>
                                <a:gd name="T41" fmla="*/ 130 h 158"/>
                                <a:gd name="T42" fmla="*/ 29 w 160"/>
                                <a:gd name="T43" fmla="*/ 140 h 158"/>
                                <a:gd name="T44" fmla="*/ 39 w 160"/>
                                <a:gd name="T45" fmla="*/ 147 h 158"/>
                                <a:gd name="T46" fmla="*/ 52 w 160"/>
                                <a:gd name="T47" fmla="*/ 153 h 158"/>
                                <a:gd name="T48" fmla="*/ 65 w 160"/>
                                <a:gd name="T49" fmla="*/ 158 h 158"/>
                                <a:gd name="T50" fmla="*/ 93 w 160"/>
                                <a:gd name="T51" fmla="*/ 158 h 158"/>
                                <a:gd name="T52" fmla="*/ 109 w 160"/>
                                <a:gd name="T53" fmla="*/ 153 h 158"/>
                                <a:gd name="T54" fmla="*/ 119 w 160"/>
                                <a:gd name="T55" fmla="*/ 147 h 158"/>
                                <a:gd name="T56" fmla="*/ 132 w 160"/>
                                <a:gd name="T57" fmla="*/ 140 h 158"/>
                                <a:gd name="T58" fmla="*/ 142 w 160"/>
                                <a:gd name="T59" fmla="*/ 130 h 158"/>
                                <a:gd name="T60" fmla="*/ 150 w 160"/>
                                <a:gd name="T61" fmla="*/ 119 h 158"/>
                                <a:gd name="T62" fmla="*/ 155 w 160"/>
                                <a:gd name="T63" fmla="*/ 107 h 158"/>
                                <a:gd name="T64" fmla="*/ 158 w 160"/>
                                <a:gd name="T65" fmla="*/ 93 h 158"/>
                                <a:gd name="T66" fmla="*/ 160 w 160"/>
                                <a:gd name="T67" fmla="*/ 78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60" h="158">
                                  <a:moveTo>
                                    <a:pt x="160" y="78"/>
                                  </a:moveTo>
                                  <a:lnTo>
                                    <a:pt x="158" y="65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50" y="39"/>
                                  </a:lnTo>
                                  <a:lnTo>
                                    <a:pt x="142" y="26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09" y="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18" y="130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39" y="147"/>
                                  </a:lnTo>
                                  <a:lnTo>
                                    <a:pt x="52" y="153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93" y="158"/>
                                  </a:lnTo>
                                  <a:lnTo>
                                    <a:pt x="109" y="153"/>
                                  </a:lnTo>
                                  <a:lnTo>
                                    <a:pt x="119" y="147"/>
                                  </a:lnTo>
                                  <a:lnTo>
                                    <a:pt x="132" y="140"/>
                                  </a:lnTo>
                                  <a:lnTo>
                                    <a:pt x="142" y="130"/>
                                  </a:lnTo>
                                  <a:lnTo>
                                    <a:pt x="150" y="119"/>
                                  </a:lnTo>
                                  <a:lnTo>
                                    <a:pt x="155" y="107"/>
                                  </a:lnTo>
                                  <a:lnTo>
                                    <a:pt x="158" y="93"/>
                                  </a:lnTo>
                                  <a:lnTo>
                                    <a:pt x="160" y="78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2" name="Freeform 12983"/>
                          <wps:cNvSpPr>
                            <a:spLocks/>
                          </wps:cNvSpPr>
                          <wps:spPr bwMode="auto">
                            <a:xfrm>
                              <a:off x="4395" y="678"/>
                              <a:ext cx="81" cy="79"/>
                            </a:xfrm>
                            <a:custGeom>
                              <a:avLst/>
                              <a:gdLst>
                                <a:gd name="T0" fmla="*/ 160 w 160"/>
                                <a:gd name="T1" fmla="*/ 79 h 159"/>
                                <a:gd name="T2" fmla="*/ 158 w 160"/>
                                <a:gd name="T3" fmla="*/ 65 h 159"/>
                                <a:gd name="T4" fmla="*/ 155 w 160"/>
                                <a:gd name="T5" fmla="*/ 53 h 159"/>
                                <a:gd name="T6" fmla="*/ 150 w 160"/>
                                <a:gd name="T7" fmla="*/ 39 h 159"/>
                                <a:gd name="T8" fmla="*/ 143 w 160"/>
                                <a:gd name="T9" fmla="*/ 30 h 159"/>
                                <a:gd name="T10" fmla="*/ 132 w 160"/>
                                <a:gd name="T11" fmla="*/ 19 h 159"/>
                                <a:gd name="T12" fmla="*/ 122 w 160"/>
                                <a:gd name="T13" fmla="*/ 11 h 159"/>
                                <a:gd name="T14" fmla="*/ 109 w 160"/>
                                <a:gd name="T15" fmla="*/ 6 h 159"/>
                                <a:gd name="T16" fmla="*/ 96 w 160"/>
                                <a:gd name="T17" fmla="*/ 0 h 159"/>
                                <a:gd name="T18" fmla="*/ 64 w 160"/>
                                <a:gd name="T19" fmla="*/ 0 h 159"/>
                                <a:gd name="T20" fmla="*/ 52 w 160"/>
                                <a:gd name="T21" fmla="*/ 6 h 159"/>
                                <a:gd name="T22" fmla="*/ 38 w 160"/>
                                <a:gd name="T23" fmla="*/ 11 h 159"/>
                                <a:gd name="T24" fmla="*/ 29 w 160"/>
                                <a:gd name="T25" fmla="*/ 19 h 159"/>
                                <a:gd name="T26" fmla="*/ 19 w 160"/>
                                <a:gd name="T27" fmla="*/ 30 h 159"/>
                                <a:gd name="T28" fmla="*/ 10 w 160"/>
                                <a:gd name="T29" fmla="*/ 39 h 159"/>
                                <a:gd name="T30" fmla="*/ 5 w 160"/>
                                <a:gd name="T31" fmla="*/ 53 h 159"/>
                                <a:gd name="T32" fmla="*/ 3 w 160"/>
                                <a:gd name="T33" fmla="*/ 65 h 159"/>
                                <a:gd name="T34" fmla="*/ 0 w 160"/>
                                <a:gd name="T35" fmla="*/ 79 h 159"/>
                                <a:gd name="T36" fmla="*/ 3 w 160"/>
                                <a:gd name="T37" fmla="*/ 94 h 159"/>
                                <a:gd name="T38" fmla="*/ 5 w 160"/>
                                <a:gd name="T39" fmla="*/ 107 h 159"/>
                                <a:gd name="T40" fmla="*/ 10 w 160"/>
                                <a:gd name="T41" fmla="*/ 119 h 159"/>
                                <a:gd name="T42" fmla="*/ 19 w 160"/>
                                <a:gd name="T43" fmla="*/ 133 h 159"/>
                                <a:gd name="T44" fmla="*/ 29 w 160"/>
                                <a:gd name="T45" fmla="*/ 140 h 159"/>
                                <a:gd name="T46" fmla="*/ 38 w 160"/>
                                <a:gd name="T47" fmla="*/ 149 h 159"/>
                                <a:gd name="T48" fmla="*/ 52 w 160"/>
                                <a:gd name="T49" fmla="*/ 156 h 159"/>
                                <a:gd name="T50" fmla="*/ 64 w 160"/>
                                <a:gd name="T51" fmla="*/ 159 h 159"/>
                                <a:gd name="T52" fmla="*/ 96 w 160"/>
                                <a:gd name="T53" fmla="*/ 159 h 159"/>
                                <a:gd name="T54" fmla="*/ 109 w 160"/>
                                <a:gd name="T55" fmla="*/ 156 h 159"/>
                                <a:gd name="T56" fmla="*/ 122 w 160"/>
                                <a:gd name="T57" fmla="*/ 149 h 159"/>
                                <a:gd name="T58" fmla="*/ 132 w 160"/>
                                <a:gd name="T59" fmla="*/ 140 h 159"/>
                                <a:gd name="T60" fmla="*/ 143 w 160"/>
                                <a:gd name="T61" fmla="*/ 133 h 159"/>
                                <a:gd name="T62" fmla="*/ 150 w 160"/>
                                <a:gd name="T63" fmla="*/ 119 h 159"/>
                                <a:gd name="T64" fmla="*/ 155 w 160"/>
                                <a:gd name="T65" fmla="*/ 107 h 159"/>
                                <a:gd name="T66" fmla="*/ 158 w 160"/>
                                <a:gd name="T67" fmla="*/ 94 h 159"/>
                                <a:gd name="T68" fmla="*/ 160 w 160"/>
                                <a:gd name="T69" fmla="*/ 79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60" h="159">
                                  <a:moveTo>
                                    <a:pt x="160" y="79"/>
                                  </a:moveTo>
                                  <a:lnTo>
                                    <a:pt x="158" y="65"/>
                                  </a:lnTo>
                                  <a:lnTo>
                                    <a:pt x="155" y="53"/>
                                  </a:lnTo>
                                  <a:lnTo>
                                    <a:pt x="150" y="39"/>
                                  </a:lnTo>
                                  <a:lnTo>
                                    <a:pt x="143" y="30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09" y="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19" y="133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38" y="149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96" y="159"/>
                                  </a:lnTo>
                                  <a:lnTo>
                                    <a:pt x="109" y="156"/>
                                  </a:lnTo>
                                  <a:lnTo>
                                    <a:pt x="122" y="149"/>
                                  </a:lnTo>
                                  <a:lnTo>
                                    <a:pt x="132" y="140"/>
                                  </a:lnTo>
                                  <a:lnTo>
                                    <a:pt x="143" y="133"/>
                                  </a:lnTo>
                                  <a:lnTo>
                                    <a:pt x="150" y="119"/>
                                  </a:lnTo>
                                  <a:lnTo>
                                    <a:pt x="155" y="107"/>
                                  </a:lnTo>
                                  <a:lnTo>
                                    <a:pt x="158" y="94"/>
                                  </a:lnTo>
                                  <a:lnTo>
                                    <a:pt x="160" y="79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3" name="Freeform 12984"/>
                          <wps:cNvSpPr>
                            <a:spLocks/>
                          </wps:cNvSpPr>
                          <wps:spPr bwMode="auto">
                            <a:xfrm>
                              <a:off x="4402" y="692"/>
                              <a:ext cx="80" cy="80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79 h 159"/>
                                <a:gd name="T2" fmla="*/ 161 w 161"/>
                                <a:gd name="T3" fmla="*/ 64 h 159"/>
                                <a:gd name="T4" fmla="*/ 156 w 161"/>
                                <a:gd name="T5" fmla="*/ 51 h 159"/>
                                <a:gd name="T6" fmla="*/ 150 w 161"/>
                                <a:gd name="T7" fmla="*/ 38 h 159"/>
                                <a:gd name="T8" fmla="*/ 142 w 161"/>
                                <a:gd name="T9" fmla="*/ 28 h 159"/>
                                <a:gd name="T10" fmla="*/ 132 w 161"/>
                                <a:gd name="T11" fmla="*/ 17 h 159"/>
                                <a:gd name="T12" fmla="*/ 121 w 161"/>
                                <a:gd name="T13" fmla="*/ 9 h 159"/>
                                <a:gd name="T14" fmla="*/ 109 w 161"/>
                                <a:gd name="T15" fmla="*/ 4 h 159"/>
                                <a:gd name="T16" fmla="*/ 96 w 161"/>
                                <a:gd name="T17" fmla="*/ 2 h 159"/>
                                <a:gd name="T18" fmla="*/ 81 w 161"/>
                                <a:gd name="T19" fmla="*/ 0 h 159"/>
                                <a:gd name="T20" fmla="*/ 67 w 161"/>
                                <a:gd name="T21" fmla="*/ 2 h 159"/>
                                <a:gd name="T22" fmla="*/ 55 w 161"/>
                                <a:gd name="T23" fmla="*/ 4 h 159"/>
                                <a:gd name="T24" fmla="*/ 41 w 161"/>
                                <a:gd name="T25" fmla="*/ 9 h 159"/>
                                <a:gd name="T26" fmla="*/ 28 w 161"/>
                                <a:gd name="T27" fmla="*/ 17 h 159"/>
                                <a:gd name="T28" fmla="*/ 21 w 161"/>
                                <a:gd name="T29" fmla="*/ 28 h 159"/>
                                <a:gd name="T30" fmla="*/ 11 w 161"/>
                                <a:gd name="T31" fmla="*/ 38 h 159"/>
                                <a:gd name="T32" fmla="*/ 6 w 161"/>
                                <a:gd name="T33" fmla="*/ 51 h 159"/>
                                <a:gd name="T34" fmla="*/ 2 w 161"/>
                                <a:gd name="T35" fmla="*/ 64 h 159"/>
                                <a:gd name="T36" fmla="*/ 0 w 161"/>
                                <a:gd name="T37" fmla="*/ 79 h 159"/>
                                <a:gd name="T38" fmla="*/ 2 w 161"/>
                                <a:gd name="T39" fmla="*/ 92 h 159"/>
                                <a:gd name="T40" fmla="*/ 6 w 161"/>
                                <a:gd name="T41" fmla="*/ 108 h 159"/>
                                <a:gd name="T42" fmla="*/ 11 w 161"/>
                                <a:gd name="T43" fmla="*/ 119 h 159"/>
                                <a:gd name="T44" fmla="*/ 21 w 161"/>
                                <a:gd name="T45" fmla="*/ 131 h 159"/>
                                <a:gd name="T46" fmla="*/ 28 w 161"/>
                                <a:gd name="T47" fmla="*/ 141 h 159"/>
                                <a:gd name="T48" fmla="*/ 41 w 161"/>
                                <a:gd name="T49" fmla="*/ 149 h 159"/>
                                <a:gd name="T50" fmla="*/ 55 w 161"/>
                                <a:gd name="T51" fmla="*/ 154 h 159"/>
                                <a:gd name="T52" fmla="*/ 67 w 161"/>
                                <a:gd name="T53" fmla="*/ 157 h 159"/>
                                <a:gd name="T54" fmla="*/ 81 w 161"/>
                                <a:gd name="T55" fmla="*/ 159 h 159"/>
                                <a:gd name="T56" fmla="*/ 96 w 161"/>
                                <a:gd name="T57" fmla="*/ 157 h 159"/>
                                <a:gd name="T58" fmla="*/ 109 w 161"/>
                                <a:gd name="T59" fmla="*/ 154 h 159"/>
                                <a:gd name="T60" fmla="*/ 121 w 161"/>
                                <a:gd name="T61" fmla="*/ 149 h 159"/>
                                <a:gd name="T62" fmla="*/ 132 w 161"/>
                                <a:gd name="T63" fmla="*/ 141 h 159"/>
                                <a:gd name="T64" fmla="*/ 142 w 161"/>
                                <a:gd name="T65" fmla="*/ 131 h 159"/>
                                <a:gd name="T66" fmla="*/ 150 w 161"/>
                                <a:gd name="T67" fmla="*/ 119 h 159"/>
                                <a:gd name="T68" fmla="*/ 156 w 161"/>
                                <a:gd name="T69" fmla="*/ 108 h 159"/>
                                <a:gd name="T70" fmla="*/ 161 w 161"/>
                                <a:gd name="T71" fmla="*/ 92 h 159"/>
                                <a:gd name="T72" fmla="*/ 161 w 161"/>
                                <a:gd name="T73" fmla="*/ 79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61" h="159">
                                  <a:moveTo>
                                    <a:pt x="161" y="79"/>
                                  </a:moveTo>
                                  <a:lnTo>
                                    <a:pt x="161" y="64"/>
                                  </a:lnTo>
                                  <a:lnTo>
                                    <a:pt x="156" y="51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2" y="28"/>
                                  </a:lnTo>
                                  <a:lnTo>
                                    <a:pt x="132" y="17"/>
                                  </a:lnTo>
                                  <a:lnTo>
                                    <a:pt x="121" y="9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6" y="108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21" y="13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41" y="149"/>
                                  </a:lnTo>
                                  <a:lnTo>
                                    <a:pt x="55" y="154"/>
                                  </a:lnTo>
                                  <a:lnTo>
                                    <a:pt x="67" y="157"/>
                                  </a:lnTo>
                                  <a:lnTo>
                                    <a:pt x="81" y="159"/>
                                  </a:lnTo>
                                  <a:lnTo>
                                    <a:pt x="96" y="157"/>
                                  </a:lnTo>
                                  <a:lnTo>
                                    <a:pt x="109" y="154"/>
                                  </a:lnTo>
                                  <a:lnTo>
                                    <a:pt x="121" y="149"/>
                                  </a:lnTo>
                                  <a:lnTo>
                                    <a:pt x="132" y="141"/>
                                  </a:lnTo>
                                  <a:lnTo>
                                    <a:pt x="142" y="131"/>
                                  </a:lnTo>
                                  <a:lnTo>
                                    <a:pt x="150" y="119"/>
                                  </a:lnTo>
                                  <a:lnTo>
                                    <a:pt x="156" y="108"/>
                                  </a:lnTo>
                                  <a:lnTo>
                                    <a:pt x="161" y="92"/>
                                  </a:lnTo>
                                  <a:lnTo>
                                    <a:pt x="161" y="79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4" name="Freeform 12985"/>
                          <wps:cNvSpPr>
                            <a:spLocks/>
                          </wps:cNvSpPr>
                          <wps:spPr bwMode="auto">
                            <a:xfrm>
                              <a:off x="4425" y="722"/>
                              <a:ext cx="79" cy="79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77 h 158"/>
                                <a:gd name="T2" fmla="*/ 159 w 159"/>
                                <a:gd name="T3" fmla="*/ 65 h 158"/>
                                <a:gd name="T4" fmla="*/ 155 w 159"/>
                                <a:gd name="T5" fmla="*/ 51 h 158"/>
                                <a:gd name="T6" fmla="*/ 148 w 159"/>
                                <a:gd name="T7" fmla="*/ 39 h 158"/>
                                <a:gd name="T8" fmla="*/ 140 w 159"/>
                                <a:gd name="T9" fmla="*/ 28 h 158"/>
                                <a:gd name="T10" fmla="*/ 133 w 159"/>
                                <a:gd name="T11" fmla="*/ 18 h 158"/>
                                <a:gd name="T12" fmla="*/ 120 w 159"/>
                                <a:gd name="T13" fmla="*/ 11 h 158"/>
                                <a:gd name="T14" fmla="*/ 106 w 159"/>
                                <a:gd name="T15" fmla="*/ 5 h 158"/>
                                <a:gd name="T16" fmla="*/ 94 w 159"/>
                                <a:gd name="T17" fmla="*/ 0 h 158"/>
                                <a:gd name="T18" fmla="*/ 65 w 159"/>
                                <a:gd name="T19" fmla="*/ 0 h 158"/>
                                <a:gd name="T20" fmla="*/ 52 w 159"/>
                                <a:gd name="T21" fmla="*/ 5 h 158"/>
                                <a:gd name="T22" fmla="*/ 40 w 159"/>
                                <a:gd name="T23" fmla="*/ 11 h 158"/>
                                <a:gd name="T24" fmla="*/ 29 w 159"/>
                                <a:gd name="T25" fmla="*/ 18 h 158"/>
                                <a:gd name="T26" fmla="*/ 19 w 159"/>
                                <a:gd name="T27" fmla="*/ 28 h 158"/>
                                <a:gd name="T28" fmla="*/ 11 w 159"/>
                                <a:gd name="T29" fmla="*/ 39 h 158"/>
                                <a:gd name="T30" fmla="*/ 5 w 159"/>
                                <a:gd name="T31" fmla="*/ 51 h 158"/>
                                <a:gd name="T32" fmla="*/ 0 w 159"/>
                                <a:gd name="T33" fmla="*/ 65 h 158"/>
                                <a:gd name="T34" fmla="*/ 0 w 159"/>
                                <a:gd name="T35" fmla="*/ 93 h 158"/>
                                <a:gd name="T36" fmla="*/ 5 w 159"/>
                                <a:gd name="T37" fmla="*/ 105 h 158"/>
                                <a:gd name="T38" fmla="*/ 11 w 159"/>
                                <a:gd name="T39" fmla="*/ 119 h 158"/>
                                <a:gd name="T40" fmla="*/ 19 w 159"/>
                                <a:gd name="T41" fmla="*/ 129 h 158"/>
                                <a:gd name="T42" fmla="*/ 29 w 159"/>
                                <a:gd name="T43" fmla="*/ 140 h 158"/>
                                <a:gd name="T44" fmla="*/ 40 w 159"/>
                                <a:gd name="T45" fmla="*/ 147 h 158"/>
                                <a:gd name="T46" fmla="*/ 52 w 159"/>
                                <a:gd name="T47" fmla="*/ 155 h 158"/>
                                <a:gd name="T48" fmla="*/ 65 w 159"/>
                                <a:gd name="T49" fmla="*/ 158 h 158"/>
                                <a:gd name="T50" fmla="*/ 94 w 159"/>
                                <a:gd name="T51" fmla="*/ 158 h 158"/>
                                <a:gd name="T52" fmla="*/ 106 w 159"/>
                                <a:gd name="T53" fmla="*/ 155 h 158"/>
                                <a:gd name="T54" fmla="*/ 120 w 159"/>
                                <a:gd name="T55" fmla="*/ 147 h 158"/>
                                <a:gd name="T56" fmla="*/ 133 w 159"/>
                                <a:gd name="T57" fmla="*/ 140 h 158"/>
                                <a:gd name="T58" fmla="*/ 140 w 159"/>
                                <a:gd name="T59" fmla="*/ 129 h 158"/>
                                <a:gd name="T60" fmla="*/ 148 w 159"/>
                                <a:gd name="T61" fmla="*/ 119 h 158"/>
                                <a:gd name="T62" fmla="*/ 155 w 159"/>
                                <a:gd name="T63" fmla="*/ 105 h 158"/>
                                <a:gd name="T64" fmla="*/ 159 w 159"/>
                                <a:gd name="T65" fmla="*/ 93 h 158"/>
                                <a:gd name="T66" fmla="*/ 159 w 159"/>
                                <a:gd name="T67" fmla="*/ 77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59" h="158">
                                  <a:moveTo>
                                    <a:pt x="159" y="77"/>
                                  </a:moveTo>
                                  <a:lnTo>
                                    <a:pt x="159" y="65"/>
                                  </a:lnTo>
                                  <a:lnTo>
                                    <a:pt x="155" y="51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140" y="28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20" y="11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19" y="129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40" y="147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94" y="158"/>
                                  </a:lnTo>
                                  <a:lnTo>
                                    <a:pt x="106" y="155"/>
                                  </a:lnTo>
                                  <a:lnTo>
                                    <a:pt x="120" y="147"/>
                                  </a:lnTo>
                                  <a:lnTo>
                                    <a:pt x="133" y="140"/>
                                  </a:lnTo>
                                  <a:lnTo>
                                    <a:pt x="140" y="129"/>
                                  </a:lnTo>
                                  <a:lnTo>
                                    <a:pt x="148" y="119"/>
                                  </a:lnTo>
                                  <a:lnTo>
                                    <a:pt x="155" y="105"/>
                                  </a:lnTo>
                                  <a:lnTo>
                                    <a:pt x="159" y="93"/>
                                  </a:lnTo>
                                  <a:lnTo>
                                    <a:pt x="159" y="77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5" name="Freeform 12986"/>
                          <wps:cNvSpPr>
                            <a:spLocks/>
                          </wps:cNvSpPr>
                          <wps:spPr bwMode="auto">
                            <a:xfrm>
                              <a:off x="4425" y="722"/>
                              <a:ext cx="79" cy="79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77 h 158"/>
                                <a:gd name="T2" fmla="*/ 159 w 159"/>
                                <a:gd name="T3" fmla="*/ 65 h 158"/>
                                <a:gd name="T4" fmla="*/ 155 w 159"/>
                                <a:gd name="T5" fmla="*/ 51 h 158"/>
                                <a:gd name="T6" fmla="*/ 148 w 159"/>
                                <a:gd name="T7" fmla="*/ 39 h 158"/>
                                <a:gd name="T8" fmla="*/ 140 w 159"/>
                                <a:gd name="T9" fmla="*/ 28 h 158"/>
                                <a:gd name="T10" fmla="*/ 133 w 159"/>
                                <a:gd name="T11" fmla="*/ 18 h 158"/>
                                <a:gd name="T12" fmla="*/ 120 w 159"/>
                                <a:gd name="T13" fmla="*/ 11 h 158"/>
                                <a:gd name="T14" fmla="*/ 106 w 159"/>
                                <a:gd name="T15" fmla="*/ 5 h 158"/>
                                <a:gd name="T16" fmla="*/ 94 w 159"/>
                                <a:gd name="T17" fmla="*/ 0 h 158"/>
                                <a:gd name="T18" fmla="*/ 65 w 159"/>
                                <a:gd name="T19" fmla="*/ 0 h 158"/>
                                <a:gd name="T20" fmla="*/ 52 w 159"/>
                                <a:gd name="T21" fmla="*/ 5 h 158"/>
                                <a:gd name="T22" fmla="*/ 40 w 159"/>
                                <a:gd name="T23" fmla="*/ 11 h 158"/>
                                <a:gd name="T24" fmla="*/ 29 w 159"/>
                                <a:gd name="T25" fmla="*/ 18 h 158"/>
                                <a:gd name="T26" fmla="*/ 19 w 159"/>
                                <a:gd name="T27" fmla="*/ 28 h 158"/>
                                <a:gd name="T28" fmla="*/ 11 w 159"/>
                                <a:gd name="T29" fmla="*/ 39 h 158"/>
                                <a:gd name="T30" fmla="*/ 5 w 159"/>
                                <a:gd name="T31" fmla="*/ 51 h 158"/>
                                <a:gd name="T32" fmla="*/ 0 w 159"/>
                                <a:gd name="T33" fmla="*/ 65 h 158"/>
                                <a:gd name="T34" fmla="*/ 0 w 159"/>
                                <a:gd name="T35" fmla="*/ 93 h 158"/>
                                <a:gd name="T36" fmla="*/ 5 w 159"/>
                                <a:gd name="T37" fmla="*/ 105 h 158"/>
                                <a:gd name="T38" fmla="*/ 11 w 159"/>
                                <a:gd name="T39" fmla="*/ 119 h 158"/>
                                <a:gd name="T40" fmla="*/ 19 w 159"/>
                                <a:gd name="T41" fmla="*/ 129 h 158"/>
                                <a:gd name="T42" fmla="*/ 29 w 159"/>
                                <a:gd name="T43" fmla="*/ 140 h 158"/>
                                <a:gd name="T44" fmla="*/ 40 w 159"/>
                                <a:gd name="T45" fmla="*/ 147 h 158"/>
                                <a:gd name="T46" fmla="*/ 52 w 159"/>
                                <a:gd name="T47" fmla="*/ 155 h 158"/>
                                <a:gd name="T48" fmla="*/ 65 w 159"/>
                                <a:gd name="T49" fmla="*/ 158 h 158"/>
                                <a:gd name="T50" fmla="*/ 94 w 159"/>
                                <a:gd name="T51" fmla="*/ 158 h 158"/>
                                <a:gd name="T52" fmla="*/ 106 w 159"/>
                                <a:gd name="T53" fmla="*/ 155 h 158"/>
                                <a:gd name="T54" fmla="*/ 120 w 159"/>
                                <a:gd name="T55" fmla="*/ 147 h 158"/>
                                <a:gd name="T56" fmla="*/ 133 w 159"/>
                                <a:gd name="T57" fmla="*/ 140 h 158"/>
                                <a:gd name="T58" fmla="*/ 140 w 159"/>
                                <a:gd name="T59" fmla="*/ 129 h 158"/>
                                <a:gd name="T60" fmla="*/ 148 w 159"/>
                                <a:gd name="T61" fmla="*/ 119 h 158"/>
                                <a:gd name="T62" fmla="*/ 155 w 159"/>
                                <a:gd name="T63" fmla="*/ 105 h 158"/>
                                <a:gd name="T64" fmla="*/ 159 w 159"/>
                                <a:gd name="T65" fmla="*/ 93 h 158"/>
                                <a:gd name="T66" fmla="*/ 159 w 159"/>
                                <a:gd name="T67" fmla="*/ 77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59" h="158">
                                  <a:moveTo>
                                    <a:pt x="159" y="77"/>
                                  </a:moveTo>
                                  <a:lnTo>
                                    <a:pt x="159" y="65"/>
                                  </a:lnTo>
                                  <a:lnTo>
                                    <a:pt x="155" y="51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140" y="28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20" y="11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19" y="129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40" y="147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94" y="158"/>
                                  </a:lnTo>
                                  <a:lnTo>
                                    <a:pt x="106" y="155"/>
                                  </a:lnTo>
                                  <a:lnTo>
                                    <a:pt x="120" y="147"/>
                                  </a:lnTo>
                                  <a:lnTo>
                                    <a:pt x="133" y="140"/>
                                  </a:lnTo>
                                  <a:lnTo>
                                    <a:pt x="140" y="129"/>
                                  </a:lnTo>
                                  <a:lnTo>
                                    <a:pt x="148" y="119"/>
                                  </a:lnTo>
                                  <a:lnTo>
                                    <a:pt x="155" y="105"/>
                                  </a:lnTo>
                                  <a:lnTo>
                                    <a:pt x="159" y="93"/>
                                  </a:lnTo>
                                  <a:lnTo>
                                    <a:pt x="159" y="77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2916" name="Freeform 12987"/>
                        <wps:cNvSpPr>
                          <a:spLocks/>
                        </wps:cNvSpPr>
                        <wps:spPr bwMode="auto">
                          <a:xfrm>
                            <a:off x="2891790" y="1318895"/>
                            <a:ext cx="50800" cy="50165"/>
                          </a:xfrm>
                          <a:custGeom>
                            <a:avLst/>
                            <a:gdLst>
                              <a:gd name="T0" fmla="*/ 161 w 161"/>
                              <a:gd name="T1" fmla="*/ 77 h 158"/>
                              <a:gd name="T2" fmla="*/ 161 w 161"/>
                              <a:gd name="T3" fmla="*/ 65 h 158"/>
                              <a:gd name="T4" fmla="*/ 156 w 161"/>
                              <a:gd name="T5" fmla="*/ 51 h 158"/>
                              <a:gd name="T6" fmla="*/ 151 w 161"/>
                              <a:gd name="T7" fmla="*/ 39 h 158"/>
                              <a:gd name="T8" fmla="*/ 142 w 161"/>
                              <a:gd name="T9" fmla="*/ 28 h 158"/>
                              <a:gd name="T10" fmla="*/ 133 w 161"/>
                              <a:gd name="T11" fmla="*/ 18 h 158"/>
                              <a:gd name="T12" fmla="*/ 122 w 161"/>
                              <a:gd name="T13" fmla="*/ 11 h 158"/>
                              <a:gd name="T14" fmla="*/ 109 w 161"/>
                              <a:gd name="T15" fmla="*/ 5 h 158"/>
                              <a:gd name="T16" fmla="*/ 96 w 161"/>
                              <a:gd name="T17" fmla="*/ 0 h 158"/>
                              <a:gd name="T18" fmla="*/ 67 w 161"/>
                              <a:gd name="T19" fmla="*/ 0 h 158"/>
                              <a:gd name="T20" fmla="*/ 53 w 161"/>
                              <a:gd name="T21" fmla="*/ 5 h 158"/>
                              <a:gd name="T22" fmla="*/ 42 w 161"/>
                              <a:gd name="T23" fmla="*/ 11 h 158"/>
                              <a:gd name="T24" fmla="*/ 29 w 161"/>
                              <a:gd name="T25" fmla="*/ 18 h 158"/>
                              <a:gd name="T26" fmla="*/ 21 w 161"/>
                              <a:gd name="T27" fmla="*/ 28 h 158"/>
                              <a:gd name="T28" fmla="*/ 11 w 161"/>
                              <a:gd name="T29" fmla="*/ 39 h 158"/>
                              <a:gd name="T30" fmla="*/ 6 w 161"/>
                              <a:gd name="T31" fmla="*/ 51 h 158"/>
                              <a:gd name="T32" fmla="*/ 3 w 161"/>
                              <a:gd name="T33" fmla="*/ 65 h 158"/>
                              <a:gd name="T34" fmla="*/ 0 w 161"/>
                              <a:gd name="T35" fmla="*/ 77 h 158"/>
                              <a:gd name="T36" fmla="*/ 3 w 161"/>
                              <a:gd name="T37" fmla="*/ 93 h 158"/>
                              <a:gd name="T38" fmla="*/ 6 w 161"/>
                              <a:gd name="T39" fmla="*/ 105 h 158"/>
                              <a:gd name="T40" fmla="*/ 11 w 161"/>
                              <a:gd name="T41" fmla="*/ 119 h 158"/>
                              <a:gd name="T42" fmla="*/ 21 w 161"/>
                              <a:gd name="T43" fmla="*/ 129 h 158"/>
                              <a:gd name="T44" fmla="*/ 29 w 161"/>
                              <a:gd name="T45" fmla="*/ 140 h 158"/>
                              <a:gd name="T46" fmla="*/ 42 w 161"/>
                              <a:gd name="T47" fmla="*/ 147 h 158"/>
                              <a:gd name="T48" fmla="*/ 53 w 161"/>
                              <a:gd name="T49" fmla="*/ 155 h 158"/>
                              <a:gd name="T50" fmla="*/ 67 w 161"/>
                              <a:gd name="T51" fmla="*/ 158 h 158"/>
                              <a:gd name="T52" fmla="*/ 96 w 161"/>
                              <a:gd name="T53" fmla="*/ 158 h 158"/>
                              <a:gd name="T54" fmla="*/ 109 w 161"/>
                              <a:gd name="T55" fmla="*/ 155 h 158"/>
                              <a:gd name="T56" fmla="*/ 122 w 161"/>
                              <a:gd name="T57" fmla="*/ 147 h 158"/>
                              <a:gd name="T58" fmla="*/ 133 w 161"/>
                              <a:gd name="T59" fmla="*/ 140 h 158"/>
                              <a:gd name="T60" fmla="*/ 142 w 161"/>
                              <a:gd name="T61" fmla="*/ 129 h 158"/>
                              <a:gd name="T62" fmla="*/ 151 w 161"/>
                              <a:gd name="T63" fmla="*/ 119 h 158"/>
                              <a:gd name="T64" fmla="*/ 156 w 161"/>
                              <a:gd name="T65" fmla="*/ 105 h 158"/>
                              <a:gd name="T66" fmla="*/ 161 w 161"/>
                              <a:gd name="T67" fmla="*/ 93 h 158"/>
                              <a:gd name="T68" fmla="*/ 161 w 161"/>
                              <a:gd name="T69" fmla="*/ 77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61" h="158">
                                <a:moveTo>
                                  <a:pt x="161" y="77"/>
                                </a:moveTo>
                                <a:lnTo>
                                  <a:pt x="161" y="65"/>
                                </a:lnTo>
                                <a:lnTo>
                                  <a:pt x="156" y="51"/>
                                </a:lnTo>
                                <a:lnTo>
                                  <a:pt x="151" y="39"/>
                                </a:lnTo>
                                <a:lnTo>
                                  <a:pt x="142" y="28"/>
                                </a:lnTo>
                                <a:lnTo>
                                  <a:pt x="133" y="18"/>
                                </a:lnTo>
                                <a:lnTo>
                                  <a:pt x="122" y="11"/>
                                </a:lnTo>
                                <a:lnTo>
                                  <a:pt x="109" y="5"/>
                                </a:lnTo>
                                <a:lnTo>
                                  <a:pt x="96" y="0"/>
                                </a:lnTo>
                                <a:lnTo>
                                  <a:pt x="67" y="0"/>
                                </a:lnTo>
                                <a:lnTo>
                                  <a:pt x="53" y="5"/>
                                </a:lnTo>
                                <a:lnTo>
                                  <a:pt x="42" y="11"/>
                                </a:lnTo>
                                <a:lnTo>
                                  <a:pt x="29" y="18"/>
                                </a:lnTo>
                                <a:lnTo>
                                  <a:pt x="21" y="28"/>
                                </a:lnTo>
                                <a:lnTo>
                                  <a:pt x="11" y="39"/>
                                </a:lnTo>
                                <a:lnTo>
                                  <a:pt x="6" y="51"/>
                                </a:lnTo>
                                <a:lnTo>
                                  <a:pt x="3" y="65"/>
                                </a:lnTo>
                                <a:lnTo>
                                  <a:pt x="0" y="77"/>
                                </a:lnTo>
                                <a:lnTo>
                                  <a:pt x="3" y="93"/>
                                </a:lnTo>
                                <a:lnTo>
                                  <a:pt x="6" y="105"/>
                                </a:lnTo>
                                <a:lnTo>
                                  <a:pt x="11" y="119"/>
                                </a:lnTo>
                                <a:lnTo>
                                  <a:pt x="21" y="129"/>
                                </a:lnTo>
                                <a:lnTo>
                                  <a:pt x="29" y="140"/>
                                </a:lnTo>
                                <a:lnTo>
                                  <a:pt x="42" y="147"/>
                                </a:lnTo>
                                <a:lnTo>
                                  <a:pt x="53" y="155"/>
                                </a:lnTo>
                                <a:lnTo>
                                  <a:pt x="67" y="158"/>
                                </a:lnTo>
                                <a:lnTo>
                                  <a:pt x="96" y="158"/>
                                </a:lnTo>
                                <a:lnTo>
                                  <a:pt x="109" y="155"/>
                                </a:lnTo>
                                <a:lnTo>
                                  <a:pt x="122" y="147"/>
                                </a:lnTo>
                                <a:lnTo>
                                  <a:pt x="133" y="140"/>
                                </a:lnTo>
                                <a:lnTo>
                                  <a:pt x="142" y="129"/>
                                </a:lnTo>
                                <a:lnTo>
                                  <a:pt x="151" y="119"/>
                                </a:lnTo>
                                <a:lnTo>
                                  <a:pt x="156" y="105"/>
                                </a:lnTo>
                                <a:lnTo>
                                  <a:pt x="161" y="93"/>
                                </a:lnTo>
                                <a:lnTo>
                                  <a:pt x="161" y="77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7" name="Freeform 12988"/>
                        <wps:cNvSpPr>
                          <a:spLocks/>
                        </wps:cNvSpPr>
                        <wps:spPr bwMode="auto">
                          <a:xfrm>
                            <a:off x="2906395" y="1346835"/>
                            <a:ext cx="50165" cy="50800"/>
                          </a:xfrm>
                          <a:custGeom>
                            <a:avLst/>
                            <a:gdLst>
                              <a:gd name="T0" fmla="*/ 158 w 158"/>
                              <a:gd name="T1" fmla="*/ 80 h 160"/>
                              <a:gd name="T2" fmla="*/ 158 w 158"/>
                              <a:gd name="T3" fmla="*/ 67 h 160"/>
                              <a:gd name="T4" fmla="*/ 156 w 158"/>
                              <a:gd name="T5" fmla="*/ 52 h 160"/>
                              <a:gd name="T6" fmla="*/ 147 w 158"/>
                              <a:gd name="T7" fmla="*/ 41 h 160"/>
                              <a:gd name="T8" fmla="*/ 140 w 158"/>
                              <a:gd name="T9" fmla="*/ 28 h 160"/>
                              <a:gd name="T10" fmla="*/ 132 w 158"/>
                              <a:gd name="T11" fmla="*/ 17 h 160"/>
                              <a:gd name="T12" fmla="*/ 119 w 158"/>
                              <a:gd name="T13" fmla="*/ 10 h 160"/>
                              <a:gd name="T14" fmla="*/ 106 w 158"/>
                              <a:gd name="T15" fmla="*/ 5 h 160"/>
                              <a:gd name="T16" fmla="*/ 93 w 158"/>
                              <a:gd name="T17" fmla="*/ 2 h 160"/>
                              <a:gd name="T18" fmla="*/ 81 w 158"/>
                              <a:gd name="T19" fmla="*/ 0 h 160"/>
                              <a:gd name="T20" fmla="*/ 65 w 158"/>
                              <a:gd name="T21" fmla="*/ 2 h 160"/>
                              <a:gd name="T22" fmla="*/ 51 w 158"/>
                              <a:gd name="T23" fmla="*/ 5 h 160"/>
                              <a:gd name="T24" fmla="*/ 39 w 158"/>
                              <a:gd name="T25" fmla="*/ 10 h 160"/>
                              <a:gd name="T26" fmla="*/ 29 w 158"/>
                              <a:gd name="T27" fmla="*/ 17 h 160"/>
                              <a:gd name="T28" fmla="*/ 18 w 158"/>
                              <a:gd name="T29" fmla="*/ 28 h 160"/>
                              <a:gd name="T30" fmla="*/ 11 w 158"/>
                              <a:gd name="T31" fmla="*/ 41 h 160"/>
                              <a:gd name="T32" fmla="*/ 6 w 158"/>
                              <a:gd name="T33" fmla="*/ 52 h 160"/>
                              <a:gd name="T34" fmla="*/ 0 w 158"/>
                              <a:gd name="T35" fmla="*/ 67 h 160"/>
                              <a:gd name="T36" fmla="*/ 0 w 158"/>
                              <a:gd name="T37" fmla="*/ 96 h 160"/>
                              <a:gd name="T38" fmla="*/ 6 w 158"/>
                              <a:gd name="T39" fmla="*/ 108 h 160"/>
                              <a:gd name="T40" fmla="*/ 11 w 158"/>
                              <a:gd name="T41" fmla="*/ 122 h 160"/>
                              <a:gd name="T42" fmla="*/ 18 w 158"/>
                              <a:gd name="T43" fmla="*/ 132 h 160"/>
                              <a:gd name="T44" fmla="*/ 29 w 158"/>
                              <a:gd name="T45" fmla="*/ 143 h 160"/>
                              <a:gd name="T46" fmla="*/ 39 w 158"/>
                              <a:gd name="T47" fmla="*/ 150 h 160"/>
                              <a:gd name="T48" fmla="*/ 51 w 158"/>
                              <a:gd name="T49" fmla="*/ 155 h 160"/>
                              <a:gd name="T50" fmla="*/ 65 w 158"/>
                              <a:gd name="T51" fmla="*/ 157 h 160"/>
                              <a:gd name="T52" fmla="*/ 81 w 158"/>
                              <a:gd name="T53" fmla="*/ 160 h 160"/>
                              <a:gd name="T54" fmla="*/ 93 w 158"/>
                              <a:gd name="T55" fmla="*/ 157 h 160"/>
                              <a:gd name="T56" fmla="*/ 106 w 158"/>
                              <a:gd name="T57" fmla="*/ 155 h 160"/>
                              <a:gd name="T58" fmla="*/ 119 w 158"/>
                              <a:gd name="T59" fmla="*/ 150 h 160"/>
                              <a:gd name="T60" fmla="*/ 132 w 158"/>
                              <a:gd name="T61" fmla="*/ 143 h 160"/>
                              <a:gd name="T62" fmla="*/ 140 w 158"/>
                              <a:gd name="T63" fmla="*/ 132 h 160"/>
                              <a:gd name="T64" fmla="*/ 147 w 158"/>
                              <a:gd name="T65" fmla="*/ 122 h 160"/>
                              <a:gd name="T66" fmla="*/ 156 w 158"/>
                              <a:gd name="T67" fmla="*/ 108 h 160"/>
                              <a:gd name="T68" fmla="*/ 158 w 158"/>
                              <a:gd name="T69" fmla="*/ 96 h 160"/>
                              <a:gd name="T70" fmla="*/ 158 w 158"/>
                              <a:gd name="T71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58" h="160">
                                <a:moveTo>
                                  <a:pt x="158" y="80"/>
                                </a:moveTo>
                                <a:lnTo>
                                  <a:pt x="158" y="67"/>
                                </a:lnTo>
                                <a:lnTo>
                                  <a:pt x="156" y="52"/>
                                </a:lnTo>
                                <a:lnTo>
                                  <a:pt x="147" y="41"/>
                                </a:lnTo>
                                <a:lnTo>
                                  <a:pt x="140" y="28"/>
                                </a:lnTo>
                                <a:lnTo>
                                  <a:pt x="132" y="17"/>
                                </a:lnTo>
                                <a:lnTo>
                                  <a:pt x="119" y="10"/>
                                </a:lnTo>
                                <a:lnTo>
                                  <a:pt x="106" y="5"/>
                                </a:lnTo>
                                <a:lnTo>
                                  <a:pt x="93" y="2"/>
                                </a:lnTo>
                                <a:lnTo>
                                  <a:pt x="81" y="0"/>
                                </a:lnTo>
                                <a:lnTo>
                                  <a:pt x="65" y="2"/>
                                </a:lnTo>
                                <a:lnTo>
                                  <a:pt x="51" y="5"/>
                                </a:lnTo>
                                <a:lnTo>
                                  <a:pt x="39" y="10"/>
                                </a:lnTo>
                                <a:lnTo>
                                  <a:pt x="29" y="17"/>
                                </a:lnTo>
                                <a:lnTo>
                                  <a:pt x="18" y="28"/>
                                </a:lnTo>
                                <a:lnTo>
                                  <a:pt x="11" y="41"/>
                                </a:lnTo>
                                <a:lnTo>
                                  <a:pt x="6" y="52"/>
                                </a:lnTo>
                                <a:lnTo>
                                  <a:pt x="0" y="67"/>
                                </a:lnTo>
                                <a:lnTo>
                                  <a:pt x="0" y="96"/>
                                </a:lnTo>
                                <a:lnTo>
                                  <a:pt x="6" y="108"/>
                                </a:lnTo>
                                <a:lnTo>
                                  <a:pt x="11" y="122"/>
                                </a:lnTo>
                                <a:lnTo>
                                  <a:pt x="18" y="132"/>
                                </a:lnTo>
                                <a:lnTo>
                                  <a:pt x="29" y="143"/>
                                </a:lnTo>
                                <a:lnTo>
                                  <a:pt x="39" y="150"/>
                                </a:lnTo>
                                <a:lnTo>
                                  <a:pt x="51" y="155"/>
                                </a:lnTo>
                                <a:lnTo>
                                  <a:pt x="65" y="157"/>
                                </a:lnTo>
                                <a:lnTo>
                                  <a:pt x="81" y="160"/>
                                </a:lnTo>
                                <a:lnTo>
                                  <a:pt x="93" y="157"/>
                                </a:lnTo>
                                <a:lnTo>
                                  <a:pt x="106" y="155"/>
                                </a:lnTo>
                                <a:lnTo>
                                  <a:pt x="119" y="150"/>
                                </a:lnTo>
                                <a:lnTo>
                                  <a:pt x="132" y="143"/>
                                </a:lnTo>
                                <a:lnTo>
                                  <a:pt x="140" y="132"/>
                                </a:lnTo>
                                <a:lnTo>
                                  <a:pt x="147" y="122"/>
                                </a:lnTo>
                                <a:lnTo>
                                  <a:pt x="156" y="108"/>
                                </a:lnTo>
                                <a:lnTo>
                                  <a:pt x="158" y="96"/>
                                </a:lnTo>
                                <a:lnTo>
                                  <a:pt x="158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8" name="Freeform 12989"/>
                        <wps:cNvSpPr>
                          <a:spLocks/>
                        </wps:cNvSpPr>
                        <wps:spPr bwMode="auto">
                          <a:xfrm>
                            <a:off x="2914650" y="1346835"/>
                            <a:ext cx="50800" cy="50800"/>
                          </a:xfrm>
                          <a:custGeom>
                            <a:avLst/>
                            <a:gdLst>
                              <a:gd name="T0" fmla="*/ 161 w 161"/>
                              <a:gd name="T1" fmla="*/ 80 h 160"/>
                              <a:gd name="T2" fmla="*/ 159 w 161"/>
                              <a:gd name="T3" fmla="*/ 67 h 160"/>
                              <a:gd name="T4" fmla="*/ 156 w 161"/>
                              <a:gd name="T5" fmla="*/ 52 h 160"/>
                              <a:gd name="T6" fmla="*/ 150 w 161"/>
                              <a:gd name="T7" fmla="*/ 41 h 160"/>
                              <a:gd name="T8" fmla="*/ 143 w 161"/>
                              <a:gd name="T9" fmla="*/ 28 h 160"/>
                              <a:gd name="T10" fmla="*/ 133 w 161"/>
                              <a:gd name="T11" fmla="*/ 17 h 160"/>
                              <a:gd name="T12" fmla="*/ 122 w 161"/>
                              <a:gd name="T13" fmla="*/ 10 h 160"/>
                              <a:gd name="T14" fmla="*/ 110 w 161"/>
                              <a:gd name="T15" fmla="*/ 5 h 160"/>
                              <a:gd name="T16" fmla="*/ 96 w 161"/>
                              <a:gd name="T17" fmla="*/ 2 h 160"/>
                              <a:gd name="T18" fmla="*/ 81 w 161"/>
                              <a:gd name="T19" fmla="*/ 0 h 160"/>
                              <a:gd name="T20" fmla="*/ 66 w 161"/>
                              <a:gd name="T21" fmla="*/ 2 h 160"/>
                              <a:gd name="T22" fmla="*/ 52 w 161"/>
                              <a:gd name="T23" fmla="*/ 5 h 160"/>
                              <a:gd name="T24" fmla="*/ 40 w 161"/>
                              <a:gd name="T25" fmla="*/ 10 h 160"/>
                              <a:gd name="T26" fmla="*/ 30 w 161"/>
                              <a:gd name="T27" fmla="*/ 17 h 160"/>
                              <a:gd name="T28" fmla="*/ 19 w 161"/>
                              <a:gd name="T29" fmla="*/ 28 h 160"/>
                              <a:gd name="T30" fmla="*/ 11 w 161"/>
                              <a:gd name="T31" fmla="*/ 41 h 160"/>
                              <a:gd name="T32" fmla="*/ 6 w 161"/>
                              <a:gd name="T33" fmla="*/ 52 h 160"/>
                              <a:gd name="T34" fmla="*/ 4 w 161"/>
                              <a:gd name="T35" fmla="*/ 67 h 160"/>
                              <a:gd name="T36" fmla="*/ 0 w 161"/>
                              <a:gd name="T37" fmla="*/ 80 h 160"/>
                              <a:gd name="T38" fmla="*/ 4 w 161"/>
                              <a:gd name="T39" fmla="*/ 96 h 160"/>
                              <a:gd name="T40" fmla="*/ 6 w 161"/>
                              <a:gd name="T41" fmla="*/ 108 h 160"/>
                              <a:gd name="T42" fmla="*/ 11 w 161"/>
                              <a:gd name="T43" fmla="*/ 122 h 160"/>
                              <a:gd name="T44" fmla="*/ 19 w 161"/>
                              <a:gd name="T45" fmla="*/ 132 h 160"/>
                              <a:gd name="T46" fmla="*/ 30 w 161"/>
                              <a:gd name="T47" fmla="*/ 143 h 160"/>
                              <a:gd name="T48" fmla="*/ 40 w 161"/>
                              <a:gd name="T49" fmla="*/ 150 h 160"/>
                              <a:gd name="T50" fmla="*/ 52 w 161"/>
                              <a:gd name="T51" fmla="*/ 155 h 160"/>
                              <a:gd name="T52" fmla="*/ 66 w 161"/>
                              <a:gd name="T53" fmla="*/ 157 h 160"/>
                              <a:gd name="T54" fmla="*/ 81 w 161"/>
                              <a:gd name="T55" fmla="*/ 160 h 160"/>
                              <a:gd name="T56" fmla="*/ 96 w 161"/>
                              <a:gd name="T57" fmla="*/ 157 h 160"/>
                              <a:gd name="T58" fmla="*/ 110 w 161"/>
                              <a:gd name="T59" fmla="*/ 155 h 160"/>
                              <a:gd name="T60" fmla="*/ 122 w 161"/>
                              <a:gd name="T61" fmla="*/ 150 h 160"/>
                              <a:gd name="T62" fmla="*/ 133 w 161"/>
                              <a:gd name="T63" fmla="*/ 143 h 160"/>
                              <a:gd name="T64" fmla="*/ 143 w 161"/>
                              <a:gd name="T65" fmla="*/ 132 h 160"/>
                              <a:gd name="T66" fmla="*/ 150 w 161"/>
                              <a:gd name="T67" fmla="*/ 122 h 160"/>
                              <a:gd name="T68" fmla="*/ 156 w 161"/>
                              <a:gd name="T69" fmla="*/ 108 h 160"/>
                              <a:gd name="T70" fmla="*/ 159 w 161"/>
                              <a:gd name="T71" fmla="*/ 96 h 160"/>
                              <a:gd name="T72" fmla="*/ 161 w 161"/>
                              <a:gd name="T73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1" h="160">
                                <a:moveTo>
                                  <a:pt x="161" y="80"/>
                                </a:moveTo>
                                <a:lnTo>
                                  <a:pt x="159" y="67"/>
                                </a:lnTo>
                                <a:lnTo>
                                  <a:pt x="156" y="52"/>
                                </a:lnTo>
                                <a:lnTo>
                                  <a:pt x="150" y="41"/>
                                </a:lnTo>
                                <a:lnTo>
                                  <a:pt x="143" y="28"/>
                                </a:lnTo>
                                <a:lnTo>
                                  <a:pt x="133" y="17"/>
                                </a:lnTo>
                                <a:lnTo>
                                  <a:pt x="122" y="10"/>
                                </a:lnTo>
                                <a:lnTo>
                                  <a:pt x="110" y="5"/>
                                </a:lnTo>
                                <a:lnTo>
                                  <a:pt x="96" y="2"/>
                                </a:lnTo>
                                <a:lnTo>
                                  <a:pt x="81" y="0"/>
                                </a:lnTo>
                                <a:lnTo>
                                  <a:pt x="66" y="2"/>
                                </a:lnTo>
                                <a:lnTo>
                                  <a:pt x="52" y="5"/>
                                </a:lnTo>
                                <a:lnTo>
                                  <a:pt x="40" y="10"/>
                                </a:lnTo>
                                <a:lnTo>
                                  <a:pt x="30" y="17"/>
                                </a:lnTo>
                                <a:lnTo>
                                  <a:pt x="19" y="28"/>
                                </a:lnTo>
                                <a:lnTo>
                                  <a:pt x="11" y="41"/>
                                </a:lnTo>
                                <a:lnTo>
                                  <a:pt x="6" y="52"/>
                                </a:lnTo>
                                <a:lnTo>
                                  <a:pt x="4" y="67"/>
                                </a:lnTo>
                                <a:lnTo>
                                  <a:pt x="0" y="80"/>
                                </a:lnTo>
                                <a:lnTo>
                                  <a:pt x="4" y="96"/>
                                </a:lnTo>
                                <a:lnTo>
                                  <a:pt x="6" y="108"/>
                                </a:lnTo>
                                <a:lnTo>
                                  <a:pt x="11" y="122"/>
                                </a:lnTo>
                                <a:lnTo>
                                  <a:pt x="19" y="132"/>
                                </a:lnTo>
                                <a:lnTo>
                                  <a:pt x="30" y="143"/>
                                </a:lnTo>
                                <a:lnTo>
                                  <a:pt x="40" y="150"/>
                                </a:lnTo>
                                <a:lnTo>
                                  <a:pt x="52" y="155"/>
                                </a:lnTo>
                                <a:lnTo>
                                  <a:pt x="66" y="157"/>
                                </a:lnTo>
                                <a:lnTo>
                                  <a:pt x="81" y="160"/>
                                </a:lnTo>
                                <a:lnTo>
                                  <a:pt x="96" y="157"/>
                                </a:lnTo>
                                <a:lnTo>
                                  <a:pt x="110" y="155"/>
                                </a:lnTo>
                                <a:lnTo>
                                  <a:pt x="122" y="150"/>
                                </a:lnTo>
                                <a:lnTo>
                                  <a:pt x="133" y="143"/>
                                </a:lnTo>
                                <a:lnTo>
                                  <a:pt x="143" y="132"/>
                                </a:lnTo>
                                <a:lnTo>
                                  <a:pt x="150" y="122"/>
                                </a:lnTo>
                                <a:lnTo>
                                  <a:pt x="156" y="108"/>
                                </a:lnTo>
                                <a:lnTo>
                                  <a:pt x="159" y="96"/>
                                </a:lnTo>
                                <a:lnTo>
                                  <a:pt x="161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9" name="Freeform 12990"/>
                        <wps:cNvSpPr>
                          <a:spLocks/>
                        </wps:cNvSpPr>
                        <wps:spPr bwMode="auto">
                          <a:xfrm>
                            <a:off x="2914650" y="1346835"/>
                            <a:ext cx="50800" cy="50800"/>
                          </a:xfrm>
                          <a:custGeom>
                            <a:avLst/>
                            <a:gdLst>
                              <a:gd name="T0" fmla="*/ 161 w 161"/>
                              <a:gd name="T1" fmla="*/ 80 h 160"/>
                              <a:gd name="T2" fmla="*/ 159 w 161"/>
                              <a:gd name="T3" fmla="*/ 67 h 160"/>
                              <a:gd name="T4" fmla="*/ 156 w 161"/>
                              <a:gd name="T5" fmla="*/ 52 h 160"/>
                              <a:gd name="T6" fmla="*/ 150 w 161"/>
                              <a:gd name="T7" fmla="*/ 41 h 160"/>
                              <a:gd name="T8" fmla="*/ 143 w 161"/>
                              <a:gd name="T9" fmla="*/ 28 h 160"/>
                              <a:gd name="T10" fmla="*/ 133 w 161"/>
                              <a:gd name="T11" fmla="*/ 17 h 160"/>
                              <a:gd name="T12" fmla="*/ 122 w 161"/>
                              <a:gd name="T13" fmla="*/ 10 h 160"/>
                              <a:gd name="T14" fmla="*/ 110 w 161"/>
                              <a:gd name="T15" fmla="*/ 5 h 160"/>
                              <a:gd name="T16" fmla="*/ 96 w 161"/>
                              <a:gd name="T17" fmla="*/ 2 h 160"/>
                              <a:gd name="T18" fmla="*/ 81 w 161"/>
                              <a:gd name="T19" fmla="*/ 0 h 160"/>
                              <a:gd name="T20" fmla="*/ 66 w 161"/>
                              <a:gd name="T21" fmla="*/ 2 h 160"/>
                              <a:gd name="T22" fmla="*/ 52 w 161"/>
                              <a:gd name="T23" fmla="*/ 5 h 160"/>
                              <a:gd name="T24" fmla="*/ 40 w 161"/>
                              <a:gd name="T25" fmla="*/ 10 h 160"/>
                              <a:gd name="T26" fmla="*/ 30 w 161"/>
                              <a:gd name="T27" fmla="*/ 17 h 160"/>
                              <a:gd name="T28" fmla="*/ 19 w 161"/>
                              <a:gd name="T29" fmla="*/ 28 h 160"/>
                              <a:gd name="T30" fmla="*/ 11 w 161"/>
                              <a:gd name="T31" fmla="*/ 41 h 160"/>
                              <a:gd name="T32" fmla="*/ 6 w 161"/>
                              <a:gd name="T33" fmla="*/ 52 h 160"/>
                              <a:gd name="T34" fmla="*/ 4 w 161"/>
                              <a:gd name="T35" fmla="*/ 67 h 160"/>
                              <a:gd name="T36" fmla="*/ 0 w 161"/>
                              <a:gd name="T37" fmla="*/ 80 h 160"/>
                              <a:gd name="T38" fmla="*/ 4 w 161"/>
                              <a:gd name="T39" fmla="*/ 96 h 160"/>
                              <a:gd name="T40" fmla="*/ 6 w 161"/>
                              <a:gd name="T41" fmla="*/ 108 h 160"/>
                              <a:gd name="T42" fmla="*/ 11 w 161"/>
                              <a:gd name="T43" fmla="*/ 122 h 160"/>
                              <a:gd name="T44" fmla="*/ 19 w 161"/>
                              <a:gd name="T45" fmla="*/ 132 h 160"/>
                              <a:gd name="T46" fmla="*/ 30 w 161"/>
                              <a:gd name="T47" fmla="*/ 143 h 160"/>
                              <a:gd name="T48" fmla="*/ 40 w 161"/>
                              <a:gd name="T49" fmla="*/ 150 h 160"/>
                              <a:gd name="T50" fmla="*/ 52 w 161"/>
                              <a:gd name="T51" fmla="*/ 155 h 160"/>
                              <a:gd name="T52" fmla="*/ 66 w 161"/>
                              <a:gd name="T53" fmla="*/ 157 h 160"/>
                              <a:gd name="T54" fmla="*/ 81 w 161"/>
                              <a:gd name="T55" fmla="*/ 160 h 160"/>
                              <a:gd name="T56" fmla="*/ 96 w 161"/>
                              <a:gd name="T57" fmla="*/ 157 h 160"/>
                              <a:gd name="T58" fmla="*/ 110 w 161"/>
                              <a:gd name="T59" fmla="*/ 155 h 160"/>
                              <a:gd name="T60" fmla="*/ 122 w 161"/>
                              <a:gd name="T61" fmla="*/ 150 h 160"/>
                              <a:gd name="T62" fmla="*/ 133 w 161"/>
                              <a:gd name="T63" fmla="*/ 143 h 160"/>
                              <a:gd name="T64" fmla="*/ 143 w 161"/>
                              <a:gd name="T65" fmla="*/ 132 h 160"/>
                              <a:gd name="T66" fmla="*/ 150 w 161"/>
                              <a:gd name="T67" fmla="*/ 122 h 160"/>
                              <a:gd name="T68" fmla="*/ 156 w 161"/>
                              <a:gd name="T69" fmla="*/ 108 h 160"/>
                              <a:gd name="T70" fmla="*/ 159 w 161"/>
                              <a:gd name="T71" fmla="*/ 96 h 160"/>
                              <a:gd name="T72" fmla="*/ 161 w 161"/>
                              <a:gd name="T73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1" h="160">
                                <a:moveTo>
                                  <a:pt x="161" y="80"/>
                                </a:moveTo>
                                <a:lnTo>
                                  <a:pt x="159" y="67"/>
                                </a:lnTo>
                                <a:lnTo>
                                  <a:pt x="156" y="52"/>
                                </a:lnTo>
                                <a:lnTo>
                                  <a:pt x="150" y="41"/>
                                </a:lnTo>
                                <a:lnTo>
                                  <a:pt x="143" y="28"/>
                                </a:lnTo>
                                <a:lnTo>
                                  <a:pt x="133" y="17"/>
                                </a:lnTo>
                                <a:lnTo>
                                  <a:pt x="122" y="10"/>
                                </a:lnTo>
                                <a:lnTo>
                                  <a:pt x="110" y="5"/>
                                </a:lnTo>
                                <a:lnTo>
                                  <a:pt x="96" y="2"/>
                                </a:lnTo>
                                <a:lnTo>
                                  <a:pt x="81" y="0"/>
                                </a:lnTo>
                                <a:lnTo>
                                  <a:pt x="66" y="2"/>
                                </a:lnTo>
                                <a:lnTo>
                                  <a:pt x="52" y="5"/>
                                </a:lnTo>
                                <a:lnTo>
                                  <a:pt x="40" y="10"/>
                                </a:lnTo>
                                <a:lnTo>
                                  <a:pt x="30" y="17"/>
                                </a:lnTo>
                                <a:lnTo>
                                  <a:pt x="19" y="28"/>
                                </a:lnTo>
                                <a:lnTo>
                                  <a:pt x="11" y="41"/>
                                </a:lnTo>
                                <a:lnTo>
                                  <a:pt x="6" y="52"/>
                                </a:lnTo>
                                <a:lnTo>
                                  <a:pt x="4" y="67"/>
                                </a:lnTo>
                                <a:lnTo>
                                  <a:pt x="0" y="80"/>
                                </a:lnTo>
                                <a:lnTo>
                                  <a:pt x="4" y="96"/>
                                </a:lnTo>
                                <a:lnTo>
                                  <a:pt x="6" y="108"/>
                                </a:lnTo>
                                <a:lnTo>
                                  <a:pt x="11" y="122"/>
                                </a:lnTo>
                                <a:lnTo>
                                  <a:pt x="19" y="132"/>
                                </a:lnTo>
                                <a:lnTo>
                                  <a:pt x="30" y="143"/>
                                </a:lnTo>
                                <a:lnTo>
                                  <a:pt x="40" y="150"/>
                                </a:lnTo>
                                <a:lnTo>
                                  <a:pt x="52" y="155"/>
                                </a:lnTo>
                                <a:lnTo>
                                  <a:pt x="66" y="157"/>
                                </a:lnTo>
                                <a:lnTo>
                                  <a:pt x="81" y="160"/>
                                </a:lnTo>
                                <a:lnTo>
                                  <a:pt x="96" y="157"/>
                                </a:lnTo>
                                <a:lnTo>
                                  <a:pt x="110" y="155"/>
                                </a:lnTo>
                                <a:lnTo>
                                  <a:pt x="122" y="150"/>
                                </a:lnTo>
                                <a:lnTo>
                                  <a:pt x="133" y="143"/>
                                </a:lnTo>
                                <a:lnTo>
                                  <a:pt x="143" y="132"/>
                                </a:lnTo>
                                <a:lnTo>
                                  <a:pt x="150" y="122"/>
                                </a:lnTo>
                                <a:lnTo>
                                  <a:pt x="156" y="108"/>
                                </a:lnTo>
                                <a:lnTo>
                                  <a:pt x="159" y="96"/>
                                </a:lnTo>
                                <a:lnTo>
                                  <a:pt x="161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0" name="Freeform 12991"/>
                        <wps:cNvSpPr>
                          <a:spLocks/>
                        </wps:cNvSpPr>
                        <wps:spPr bwMode="auto">
                          <a:xfrm>
                            <a:off x="2920365" y="1346835"/>
                            <a:ext cx="50800" cy="50800"/>
                          </a:xfrm>
                          <a:custGeom>
                            <a:avLst/>
                            <a:gdLst>
                              <a:gd name="T0" fmla="*/ 161 w 161"/>
                              <a:gd name="T1" fmla="*/ 80 h 160"/>
                              <a:gd name="T2" fmla="*/ 157 w 161"/>
                              <a:gd name="T3" fmla="*/ 67 h 160"/>
                              <a:gd name="T4" fmla="*/ 155 w 161"/>
                              <a:gd name="T5" fmla="*/ 52 h 160"/>
                              <a:gd name="T6" fmla="*/ 150 w 161"/>
                              <a:gd name="T7" fmla="*/ 41 h 160"/>
                              <a:gd name="T8" fmla="*/ 142 w 161"/>
                              <a:gd name="T9" fmla="*/ 28 h 160"/>
                              <a:gd name="T10" fmla="*/ 131 w 161"/>
                              <a:gd name="T11" fmla="*/ 17 h 160"/>
                              <a:gd name="T12" fmla="*/ 121 w 161"/>
                              <a:gd name="T13" fmla="*/ 10 h 160"/>
                              <a:gd name="T14" fmla="*/ 109 w 161"/>
                              <a:gd name="T15" fmla="*/ 5 h 160"/>
                              <a:gd name="T16" fmla="*/ 96 w 161"/>
                              <a:gd name="T17" fmla="*/ 2 h 160"/>
                              <a:gd name="T18" fmla="*/ 80 w 161"/>
                              <a:gd name="T19" fmla="*/ 0 h 160"/>
                              <a:gd name="T20" fmla="*/ 65 w 161"/>
                              <a:gd name="T21" fmla="*/ 2 h 160"/>
                              <a:gd name="T22" fmla="*/ 51 w 161"/>
                              <a:gd name="T23" fmla="*/ 5 h 160"/>
                              <a:gd name="T24" fmla="*/ 39 w 161"/>
                              <a:gd name="T25" fmla="*/ 10 h 160"/>
                              <a:gd name="T26" fmla="*/ 28 w 161"/>
                              <a:gd name="T27" fmla="*/ 17 h 160"/>
                              <a:gd name="T28" fmla="*/ 18 w 161"/>
                              <a:gd name="T29" fmla="*/ 28 h 160"/>
                              <a:gd name="T30" fmla="*/ 11 w 161"/>
                              <a:gd name="T31" fmla="*/ 41 h 160"/>
                              <a:gd name="T32" fmla="*/ 5 w 161"/>
                              <a:gd name="T33" fmla="*/ 52 h 160"/>
                              <a:gd name="T34" fmla="*/ 2 w 161"/>
                              <a:gd name="T35" fmla="*/ 67 h 160"/>
                              <a:gd name="T36" fmla="*/ 0 w 161"/>
                              <a:gd name="T37" fmla="*/ 80 h 160"/>
                              <a:gd name="T38" fmla="*/ 2 w 161"/>
                              <a:gd name="T39" fmla="*/ 96 h 160"/>
                              <a:gd name="T40" fmla="*/ 5 w 161"/>
                              <a:gd name="T41" fmla="*/ 108 h 160"/>
                              <a:gd name="T42" fmla="*/ 11 w 161"/>
                              <a:gd name="T43" fmla="*/ 122 h 160"/>
                              <a:gd name="T44" fmla="*/ 18 w 161"/>
                              <a:gd name="T45" fmla="*/ 132 h 160"/>
                              <a:gd name="T46" fmla="*/ 28 w 161"/>
                              <a:gd name="T47" fmla="*/ 143 h 160"/>
                              <a:gd name="T48" fmla="*/ 39 w 161"/>
                              <a:gd name="T49" fmla="*/ 150 h 160"/>
                              <a:gd name="T50" fmla="*/ 51 w 161"/>
                              <a:gd name="T51" fmla="*/ 155 h 160"/>
                              <a:gd name="T52" fmla="*/ 65 w 161"/>
                              <a:gd name="T53" fmla="*/ 157 h 160"/>
                              <a:gd name="T54" fmla="*/ 80 w 161"/>
                              <a:gd name="T55" fmla="*/ 160 h 160"/>
                              <a:gd name="T56" fmla="*/ 96 w 161"/>
                              <a:gd name="T57" fmla="*/ 157 h 160"/>
                              <a:gd name="T58" fmla="*/ 109 w 161"/>
                              <a:gd name="T59" fmla="*/ 155 h 160"/>
                              <a:gd name="T60" fmla="*/ 121 w 161"/>
                              <a:gd name="T61" fmla="*/ 150 h 160"/>
                              <a:gd name="T62" fmla="*/ 131 w 161"/>
                              <a:gd name="T63" fmla="*/ 143 h 160"/>
                              <a:gd name="T64" fmla="*/ 142 w 161"/>
                              <a:gd name="T65" fmla="*/ 132 h 160"/>
                              <a:gd name="T66" fmla="*/ 150 w 161"/>
                              <a:gd name="T67" fmla="*/ 122 h 160"/>
                              <a:gd name="T68" fmla="*/ 155 w 161"/>
                              <a:gd name="T69" fmla="*/ 108 h 160"/>
                              <a:gd name="T70" fmla="*/ 157 w 161"/>
                              <a:gd name="T71" fmla="*/ 96 h 160"/>
                              <a:gd name="T72" fmla="*/ 161 w 161"/>
                              <a:gd name="T73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1" h="160">
                                <a:moveTo>
                                  <a:pt x="161" y="80"/>
                                </a:moveTo>
                                <a:lnTo>
                                  <a:pt x="157" y="67"/>
                                </a:lnTo>
                                <a:lnTo>
                                  <a:pt x="155" y="52"/>
                                </a:lnTo>
                                <a:lnTo>
                                  <a:pt x="150" y="41"/>
                                </a:lnTo>
                                <a:lnTo>
                                  <a:pt x="142" y="28"/>
                                </a:lnTo>
                                <a:lnTo>
                                  <a:pt x="131" y="17"/>
                                </a:lnTo>
                                <a:lnTo>
                                  <a:pt x="121" y="10"/>
                                </a:lnTo>
                                <a:lnTo>
                                  <a:pt x="109" y="5"/>
                                </a:lnTo>
                                <a:lnTo>
                                  <a:pt x="96" y="2"/>
                                </a:lnTo>
                                <a:lnTo>
                                  <a:pt x="80" y="0"/>
                                </a:lnTo>
                                <a:lnTo>
                                  <a:pt x="65" y="2"/>
                                </a:lnTo>
                                <a:lnTo>
                                  <a:pt x="51" y="5"/>
                                </a:lnTo>
                                <a:lnTo>
                                  <a:pt x="39" y="10"/>
                                </a:lnTo>
                                <a:lnTo>
                                  <a:pt x="28" y="17"/>
                                </a:lnTo>
                                <a:lnTo>
                                  <a:pt x="18" y="28"/>
                                </a:lnTo>
                                <a:lnTo>
                                  <a:pt x="11" y="41"/>
                                </a:lnTo>
                                <a:lnTo>
                                  <a:pt x="5" y="52"/>
                                </a:lnTo>
                                <a:lnTo>
                                  <a:pt x="2" y="67"/>
                                </a:lnTo>
                                <a:lnTo>
                                  <a:pt x="0" y="80"/>
                                </a:lnTo>
                                <a:lnTo>
                                  <a:pt x="2" y="96"/>
                                </a:lnTo>
                                <a:lnTo>
                                  <a:pt x="5" y="108"/>
                                </a:lnTo>
                                <a:lnTo>
                                  <a:pt x="11" y="122"/>
                                </a:lnTo>
                                <a:lnTo>
                                  <a:pt x="18" y="132"/>
                                </a:lnTo>
                                <a:lnTo>
                                  <a:pt x="28" y="143"/>
                                </a:lnTo>
                                <a:lnTo>
                                  <a:pt x="39" y="150"/>
                                </a:lnTo>
                                <a:lnTo>
                                  <a:pt x="51" y="155"/>
                                </a:lnTo>
                                <a:lnTo>
                                  <a:pt x="65" y="157"/>
                                </a:lnTo>
                                <a:lnTo>
                                  <a:pt x="80" y="160"/>
                                </a:lnTo>
                                <a:lnTo>
                                  <a:pt x="96" y="157"/>
                                </a:lnTo>
                                <a:lnTo>
                                  <a:pt x="109" y="155"/>
                                </a:lnTo>
                                <a:lnTo>
                                  <a:pt x="121" y="150"/>
                                </a:lnTo>
                                <a:lnTo>
                                  <a:pt x="131" y="143"/>
                                </a:lnTo>
                                <a:lnTo>
                                  <a:pt x="142" y="132"/>
                                </a:lnTo>
                                <a:lnTo>
                                  <a:pt x="150" y="122"/>
                                </a:lnTo>
                                <a:lnTo>
                                  <a:pt x="155" y="108"/>
                                </a:lnTo>
                                <a:lnTo>
                                  <a:pt x="157" y="96"/>
                                </a:lnTo>
                                <a:lnTo>
                                  <a:pt x="161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1" name="Freeform 12992"/>
                        <wps:cNvSpPr>
                          <a:spLocks/>
                        </wps:cNvSpPr>
                        <wps:spPr bwMode="auto">
                          <a:xfrm>
                            <a:off x="2947670" y="1375410"/>
                            <a:ext cx="50800" cy="50800"/>
                          </a:xfrm>
                          <a:custGeom>
                            <a:avLst/>
                            <a:gdLst>
                              <a:gd name="T0" fmla="*/ 160 w 160"/>
                              <a:gd name="T1" fmla="*/ 81 h 161"/>
                              <a:gd name="T2" fmla="*/ 157 w 160"/>
                              <a:gd name="T3" fmla="*/ 67 h 161"/>
                              <a:gd name="T4" fmla="*/ 155 w 160"/>
                              <a:gd name="T5" fmla="*/ 55 h 161"/>
                              <a:gd name="T6" fmla="*/ 150 w 160"/>
                              <a:gd name="T7" fmla="*/ 42 h 161"/>
                              <a:gd name="T8" fmla="*/ 141 w 160"/>
                              <a:gd name="T9" fmla="*/ 29 h 161"/>
                              <a:gd name="T10" fmla="*/ 131 w 160"/>
                              <a:gd name="T11" fmla="*/ 21 h 161"/>
                              <a:gd name="T12" fmla="*/ 120 w 160"/>
                              <a:gd name="T13" fmla="*/ 13 h 161"/>
                              <a:gd name="T14" fmla="*/ 108 w 160"/>
                              <a:gd name="T15" fmla="*/ 6 h 161"/>
                              <a:gd name="T16" fmla="*/ 95 w 160"/>
                              <a:gd name="T17" fmla="*/ 3 h 161"/>
                              <a:gd name="T18" fmla="*/ 80 w 160"/>
                              <a:gd name="T19" fmla="*/ 0 h 161"/>
                              <a:gd name="T20" fmla="*/ 64 w 160"/>
                              <a:gd name="T21" fmla="*/ 3 h 161"/>
                              <a:gd name="T22" fmla="*/ 51 w 160"/>
                              <a:gd name="T23" fmla="*/ 6 h 161"/>
                              <a:gd name="T24" fmla="*/ 38 w 160"/>
                              <a:gd name="T25" fmla="*/ 13 h 161"/>
                              <a:gd name="T26" fmla="*/ 28 w 160"/>
                              <a:gd name="T27" fmla="*/ 21 h 161"/>
                              <a:gd name="T28" fmla="*/ 17 w 160"/>
                              <a:gd name="T29" fmla="*/ 29 h 161"/>
                              <a:gd name="T30" fmla="*/ 10 w 160"/>
                              <a:gd name="T31" fmla="*/ 42 h 161"/>
                              <a:gd name="T32" fmla="*/ 5 w 160"/>
                              <a:gd name="T33" fmla="*/ 55 h 161"/>
                              <a:gd name="T34" fmla="*/ 2 w 160"/>
                              <a:gd name="T35" fmla="*/ 67 h 161"/>
                              <a:gd name="T36" fmla="*/ 0 w 160"/>
                              <a:gd name="T37" fmla="*/ 81 h 161"/>
                              <a:gd name="T38" fmla="*/ 2 w 160"/>
                              <a:gd name="T39" fmla="*/ 96 h 161"/>
                              <a:gd name="T40" fmla="*/ 5 w 160"/>
                              <a:gd name="T41" fmla="*/ 109 h 161"/>
                              <a:gd name="T42" fmla="*/ 10 w 160"/>
                              <a:gd name="T43" fmla="*/ 122 h 161"/>
                              <a:gd name="T44" fmla="*/ 17 w 160"/>
                              <a:gd name="T45" fmla="*/ 132 h 161"/>
                              <a:gd name="T46" fmla="*/ 28 w 160"/>
                              <a:gd name="T47" fmla="*/ 142 h 161"/>
                              <a:gd name="T48" fmla="*/ 38 w 160"/>
                              <a:gd name="T49" fmla="*/ 151 h 161"/>
                              <a:gd name="T50" fmla="*/ 51 w 160"/>
                              <a:gd name="T51" fmla="*/ 156 h 161"/>
                              <a:gd name="T52" fmla="*/ 64 w 160"/>
                              <a:gd name="T53" fmla="*/ 161 h 161"/>
                              <a:gd name="T54" fmla="*/ 95 w 160"/>
                              <a:gd name="T55" fmla="*/ 161 h 161"/>
                              <a:gd name="T56" fmla="*/ 108 w 160"/>
                              <a:gd name="T57" fmla="*/ 156 h 161"/>
                              <a:gd name="T58" fmla="*/ 120 w 160"/>
                              <a:gd name="T59" fmla="*/ 151 h 161"/>
                              <a:gd name="T60" fmla="*/ 131 w 160"/>
                              <a:gd name="T61" fmla="*/ 142 h 161"/>
                              <a:gd name="T62" fmla="*/ 141 w 160"/>
                              <a:gd name="T63" fmla="*/ 132 h 161"/>
                              <a:gd name="T64" fmla="*/ 150 w 160"/>
                              <a:gd name="T65" fmla="*/ 122 h 161"/>
                              <a:gd name="T66" fmla="*/ 155 w 160"/>
                              <a:gd name="T67" fmla="*/ 109 h 161"/>
                              <a:gd name="T68" fmla="*/ 157 w 160"/>
                              <a:gd name="T69" fmla="*/ 96 h 161"/>
                              <a:gd name="T70" fmla="*/ 160 w 160"/>
                              <a:gd name="T71" fmla="*/ 8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0" h="161">
                                <a:moveTo>
                                  <a:pt x="160" y="81"/>
                                </a:moveTo>
                                <a:lnTo>
                                  <a:pt x="157" y="67"/>
                                </a:lnTo>
                                <a:lnTo>
                                  <a:pt x="155" y="55"/>
                                </a:lnTo>
                                <a:lnTo>
                                  <a:pt x="150" y="42"/>
                                </a:lnTo>
                                <a:lnTo>
                                  <a:pt x="141" y="29"/>
                                </a:lnTo>
                                <a:lnTo>
                                  <a:pt x="131" y="21"/>
                                </a:lnTo>
                                <a:lnTo>
                                  <a:pt x="120" y="13"/>
                                </a:lnTo>
                                <a:lnTo>
                                  <a:pt x="108" y="6"/>
                                </a:lnTo>
                                <a:lnTo>
                                  <a:pt x="95" y="3"/>
                                </a:lnTo>
                                <a:lnTo>
                                  <a:pt x="80" y="0"/>
                                </a:lnTo>
                                <a:lnTo>
                                  <a:pt x="64" y="3"/>
                                </a:lnTo>
                                <a:lnTo>
                                  <a:pt x="51" y="6"/>
                                </a:lnTo>
                                <a:lnTo>
                                  <a:pt x="38" y="13"/>
                                </a:lnTo>
                                <a:lnTo>
                                  <a:pt x="28" y="21"/>
                                </a:lnTo>
                                <a:lnTo>
                                  <a:pt x="17" y="29"/>
                                </a:lnTo>
                                <a:lnTo>
                                  <a:pt x="10" y="42"/>
                                </a:lnTo>
                                <a:lnTo>
                                  <a:pt x="5" y="55"/>
                                </a:lnTo>
                                <a:lnTo>
                                  <a:pt x="2" y="67"/>
                                </a:lnTo>
                                <a:lnTo>
                                  <a:pt x="0" y="81"/>
                                </a:lnTo>
                                <a:lnTo>
                                  <a:pt x="2" y="96"/>
                                </a:lnTo>
                                <a:lnTo>
                                  <a:pt x="5" y="109"/>
                                </a:lnTo>
                                <a:lnTo>
                                  <a:pt x="10" y="122"/>
                                </a:lnTo>
                                <a:lnTo>
                                  <a:pt x="17" y="132"/>
                                </a:lnTo>
                                <a:lnTo>
                                  <a:pt x="28" y="142"/>
                                </a:lnTo>
                                <a:lnTo>
                                  <a:pt x="38" y="151"/>
                                </a:lnTo>
                                <a:lnTo>
                                  <a:pt x="51" y="156"/>
                                </a:lnTo>
                                <a:lnTo>
                                  <a:pt x="64" y="161"/>
                                </a:lnTo>
                                <a:lnTo>
                                  <a:pt x="95" y="161"/>
                                </a:lnTo>
                                <a:lnTo>
                                  <a:pt x="108" y="156"/>
                                </a:lnTo>
                                <a:lnTo>
                                  <a:pt x="120" y="151"/>
                                </a:lnTo>
                                <a:lnTo>
                                  <a:pt x="131" y="142"/>
                                </a:lnTo>
                                <a:lnTo>
                                  <a:pt x="141" y="132"/>
                                </a:lnTo>
                                <a:lnTo>
                                  <a:pt x="150" y="122"/>
                                </a:lnTo>
                                <a:lnTo>
                                  <a:pt x="155" y="109"/>
                                </a:lnTo>
                                <a:lnTo>
                                  <a:pt x="157" y="96"/>
                                </a:lnTo>
                                <a:lnTo>
                                  <a:pt x="160" y="81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2" name="Freeform 12993"/>
                        <wps:cNvSpPr>
                          <a:spLocks/>
                        </wps:cNvSpPr>
                        <wps:spPr bwMode="auto">
                          <a:xfrm>
                            <a:off x="2947670" y="1375410"/>
                            <a:ext cx="50800" cy="50800"/>
                          </a:xfrm>
                          <a:custGeom>
                            <a:avLst/>
                            <a:gdLst>
                              <a:gd name="T0" fmla="*/ 160 w 160"/>
                              <a:gd name="T1" fmla="*/ 81 h 161"/>
                              <a:gd name="T2" fmla="*/ 157 w 160"/>
                              <a:gd name="T3" fmla="*/ 67 h 161"/>
                              <a:gd name="T4" fmla="*/ 155 w 160"/>
                              <a:gd name="T5" fmla="*/ 55 h 161"/>
                              <a:gd name="T6" fmla="*/ 150 w 160"/>
                              <a:gd name="T7" fmla="*/ 42 h 161"/>
                              <a:gd name="T8" fmla="*/ 141 w 160"/>
                              <a:gd name="T9" fmla="*/ 29 h 161"/>
                              <a:gd name="T10" fmla="*/ 131 w 160"/>
                              <a:gd name="T11" fmla="*/ 21 h 161"/>
                              <a:gd name="T12" fmla="*/ 120 w 160"/>
                              <a:gd name="T13" fmla="*/ 13 h 161"/>
                              <a:gd name="T14" fmla="*/ 108 w 160"/>
                              <a:gd name="T15" fmla="*/ 6 h 161"/>
                              <a:gd name="T16" fmla="*/ 95 w 160"/>
                              <a:gd name="T17" fmla="*/ 3 h 161"/>
                              <a:gd name="T18" fmla="*/ 80 w 160"/>
                              <a:gd name="T19" fmla="*/ 0 h 161"/>
                              <a:gd name="T20" fmla="*/ 64 w 160"/>
                              <a:gd name="T21" fmla="*/ 3 h 161"/>
                              <a:gd name="T22" fmla="*/ 51 w 160"/>
                              <a:gd name="T23" fmla="*/ 6 h 161"/>
                              <a:gd name="T24" fmla="*/ 38 w 160"/>
                              <a:gd name="T25" fmla="*/ 13 h 161"/>
                              <a:gd name="T26" fmla="*/ 28 w 160"/>
                              <a:gd name="T27" fmla="*/ 21 h 161"/>
                              <a:gd name="T28" fmla="*/ 17 w 160"/>
                              <a:gd name="T29" fmla="*/ 29 h 161"/>
                              <a:gd name="T30" fmla="*/ 10 w 160"/>
                              <a:gd name="T31" fmla="*/ 42 h 161"/>
                              <a:gd name="T32" fmla="*/ 5 w 160"/>
                              <a:gd name="T33" fmla="*/ 55 h 161"/>
                              <a:gd name="T34" fmla="*/ 2 w 160"/>
                              <a:gd name="T35" fmla="*/ 67 h 161"/>
                              <a:gd name="T36" fmla="*/ 0 w 160"/>
                              <a:gd name="T37" fmla="*/ 81 h 161"/>
                              <a:gd name="T38" fmla="*/ 2 w 160"/>
                              <a:gd name="T39" fmla="*/ 96 h 161"/>
                              <a:gd name="T40" fmla="*/ 5 w 160"/>
                              <a:gd name="T41" fmla="*/ 109 h 161"/>
                              <a:gd name="T42" fmla="*/ 10 w 160"/>
                              <a:gd name="T43" fmla="*/ 122 h 161"/>
                              <a:gd name="T44" fmla="*/ 17 w 160"/>
                              <a:gd name="T45" fmla="*/ 132 h 161"/>
                              <a:gd name="T46" fmla="*/ 28 w 160"/>
                              <a:gd name="T47" fmla="*/ 142 h 161"/>
                              <a:gd name="T48" fmla="*/ 38 w 160"/>
                              <a:gd name="T49" fmla="*/ 151 h 161"/>
                              <a:gd name="T50" fmla="*/ 51 w 160"/>
                              <a:gd name="T51" fmla="*/ 156 h 161"/>
                              <a:gd name="T52" fmla="*/ 64 w 160"/>
                              <a:gd name="T53" fmla="*/ 161 h 161"/>
                              <a:gd name="T54" fmla="*/ 95 w 160"/>
                              <a:gd name="T55" fmla="*/ 161 h 161"/>
                              <a:gd name="T56" fmla="*/ 108 w 160"/>
                              <a:gd name="T57" fmla="*/ 156 h 161"/>
                              <a:gd name="T58" fmla="*/ 120 w 160"/>
                              <a:gd name="T59" fmla="*/ 151 h 161"/>
                              <a:gd name="T60" fmla="*/ 131 w 160"/>
                              <a:gd name="T61" fmla="*/ 142 h 161"/>
                              <a:gd name="T62" fmla="*/ 141 w 160"/>
                              <a:gd name="T63" fmla="*/ 132 h 161"/>
                              <a:gd name="T64" fmla="*/ 150 w 160"/>
                              <a:gd name="T65" fmla="*/ 122 h 161"/>
                              <a:gd name="T66" fmla="*/ 155 w 160"/>
                              <a:gd name="T67" fmla="*/ 109 h 161"/>
                              <a:gd name="T68" fmla="*/ 157 w 160"/>
                              <a:gd name="T69" fmla="*/ 96 h 161"/>
                              <a:gd name="T70" fmla="*/ 160 w 160"/>
                              <a:gd name="T71" fmla="*/ 8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0" h="161">
                                <a:moveTo>
                                  <a:pt x="160" y="81"/>
                                </a:moveTo>
                                <a:lnTo>
                                  <a:pt x="157" y="67"/>
                                </a:lnTo>
                                <a:lnTo>
                                  <a:pt x="155" y="55"/>
                                </a:lnTo>
                                <a:lnTo>
                                  <a:pt x="150" y="42"/>
                                </a:lnTo>
                                <a:lnTo>
                                  <a:pt x="141" y="29"/>
                                </a:lnTo>
                                <a:lnTo>
                                  <a:pt x="131" y="21"/>
                                </a:lnTo>
                                <a:lnTo>
                                  <a:pt x="120" y="13"/>
                                </a:lnTo>
                                <a:lnTo>
                                  <a:pt x="108" y="6"/>
                                </a:lnTo>
                                <a:lnTo>
                                  <a:pt x="95" y="3"/>
                                </a:lnTo>
                                <a:lnTo>
                                  <a:pt x="80" y="0"/>
                                </a:lnTo>
                                <a:lnTo>
                                  <a:pt x="64" y="3"/>
                                </a:lnTo>
                                <a:lnTo>
                                  <a:pt x="51" y="6"/>
                                </a:lnTo>
                                <a:lnTo>
                                  <a:pt x="38" y="13"/>
                                </a:lnTo>
                                <a:lnTo>
                                  <a:pt x="28" y="21"/>
                                </a:lnTo>
                                <a:lnTo>
                                  <a:pt x="17" y="29"/>
                                </a:lnTo>
                                <a:lnTo>
                                  <a:pt x="10" y="42"/>
                                </a:lnTo>
                                <a:lnTo>
                                  <a:pt x="5" y="55"/>
                                </a:lnTo>
                                <a:lnTo>
                                  <a:pt x="2" y="67"/>
                                </a:lnTo>
                                <a:lnTo>
                                  <a:pt x="0" y="81"/>
                                </a:lnTo>
                                <a:lnTo>
                                  <a:pt x="2" y="96"/>
                                </a:lnTo>
                                <a:lnTo>
                                  <a:pt x="5" y="109"/>
                                </a:lnTo>
                                <a:lnTo>
                                  <a:pt x="10" y="122"/>
                                </a:lnTo>
                                <a:lnTo>
                                  <a:pt x="17" y="132"/>
                                </a:lnTo>
                                <a:lnTo>
                                  <a:pt x="28" y="142"/>
                                </a:lnTo>
                                <a:lnTo>
                                  <a:pt x="38" y="151"/>
                                </a:lnTo>
                                <a:lnTo>
                                  <a:pt x="51" y="156"/>
                                </a:lnTo>
                                <a:lnTo>
                                  <a:pt x="64" y="161"/>
                                </a:lnTo>
                                <a:lnTo>
                                  <a:pt x="95" y="161"/>
                                </a:lnTo>
                                <a:lnTo>
                                  <a:pt x="108" y="156"/>
                                </a:lnTo>
                                <a:lnTo>
                                  <a:pt x="120" y="151"/>
                                </a:lnTo>
                                <a:lnTo>
                                  <a:pt x="131" y="142"/>
                                </a:lnTo>
                                <a:lnTo>
                                  <a:pt x="141" y="132"/>
                                </a:lnTo>
                                <a:lnTo>
                                  <a:pt x="150" y="122"/>
                                </a:lnTo>
                                <a:lnTo>
                                  <a:pt x="155" y="109"/>
                                </a:lnTo>
                                <a:lnTo>
                                  <a:pt x="157" y="96"/>
                                </a:lnTo>
                                <a:lnTo>
                                  <a:pt x="160" y="81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3" name="Freeform 12994"/>
                        <wps:cNvSpPr>
                          <a:spLocks/>
                        </wps:cNvSpPr>
                        <wps:spPr bwMode="auto">
                          <a:xfrm>
                            <a:off x="2962275" y="1395095"/>
                            <a:ext cx="50165" cy="50800"/>
                          </a:xfrm>
                          <a:custGeom>
                            <a:avLst/>
                            <a:gdLst>
                              <a:gd name="T0" fmla="*/ 159 w 159"/>
                              <a:gd name="T1" fmla="*/ 80 h 161"/>
                              <a:gd name="T2" fmla="*/ 159 w 159"/>
                              <a:gd name="T3" fmla="*/ 66 h 161"/>
                              <a:gd name="T4" fmla="*/ 154 w 159"/>
                              <a:gd name="T5" fmla="*/ 52 h 161"/>
                              <a:gd name="T6" fmla="*/ 148 w 159"/>
                              <a:gd name="T7" fmla="*/ 40 h 161"/>
                              <a:gd name="T8" fmla="*/ 140 w 159"/>
                              <a:gd name="T9" fmla="*/ 29 h 161"/>
                              <a:gd name="T10" fmla="*/ 131 w 159"/>
                              <a:gd name="T11" fmla="*/ 19 h 161"/>
                              <a:gd name="T12" fmla="*/ 120 w 159"/>
                              <a:gd name="T13" fmla="*/ 10 h 161"/>
                              <a:gd name="T14" fmla="*/ 107 w 159"/>
                              <a:gd name="T15" fmla="*/ 5 h 161"/>
                              <a:gd name="T16" fmla="*/ 94 w 159"/>
                              <a:gd name="T17" fmla="*/ 3 h 161"/>
                              <a:gd name="T18" fmla="*/ 81 w 159"/>
                              <a:gd name="T19" fmla="*/ 0 h 161"/>
                              <a:gd name="T20" fmla="*/ 65 w 159"/>
                              <a:gd name="T21" fmla="*/ 3 h 161"/>
                              <a:gd name="T22" fmla="*/ 53 w 159"/>
                              <a:gd name="T23" fmla="*/ 5 h 161"/>
                              <a:gd name="T24" fmla="*/ 40 w 159"/>
                              <a:gd name="T25" fmla="*/ 10 h 161"/>
                              <a:gd name="T26" fmla="*/ 26 w 159"/>
                              <a:gd name="T27" fmla="*/ 19 h 161"/>
                              <a:gd name="T28" fmla="*/ 19 w 159"/>
                              <a:gd name="T29" fmla="*/ 29 h 161"/>
                              <a:gd name="T30" fmla="*/ 11 w 159"/>
                              <a:gd name="T31" fmla="*/ 40 h 161"/>
                              <a:gd name="T32" fmla="*/ 4 w 159"/>
                              <a:gd name="T33" fmla="*/ 52 h 161"/>
                              <a:gd name="T34" fmla="*/ 0 w 159"/>
                              <a:gd name="T35" fmla="*/ 66 h 161"/>
                              <a:gd name="T36" fmla="*/ 0 w 159"/>
                              <a:gd name="T37" fmla="*/ 96 h 161"/>
                              <a:gd name="T38" fmla="*/ 4 w 159"/>
                              <a:gd name="T39" fmla="*/ 109 h 161"/>
                              <a:gd name="T40" fmla="*/ 11 w 159"/>
                              <a:gd name="T41" fmla="*/ 122 h 161"/>
                              <a:gd name="T42" fmla="*/ 19 w 159"/>
                              <a:gd name="T43" fmla="*/ 132 h 161"/>
                              <a:gd name="T44" fmla="*/ 26 w 159"/>
                              <a:gd name="T45" fmla="*/ 143 h 161"/>
                              <a:gd name="T46" fmla="*/ 40 w 159"/>
                              <a:gd name="T47" fmla="*/ 150 h 161"/>
                              <a:gd name="T48" fmla="*/ 53 w 159"/>
                              <a:gd name="T49" fmla="*/ 155 h 161"/>
                              <a:gd name="T50" fmla="*/ 65 w 159"/>
                              <a:gd name="T51" fmla="*/ 158 h 161"/>
                              <a:gd name="T52" fmla="*/ 81 w 159"/>
                              <a:gd name="T53" fmla="*/ 161 h 161"/>
                              <a:gd name="T54" fmla="*/ 94 w 159"/>
                              <a:gd name="T55" fmla="*/ 158 h 161"/>
                              <a:gd name="T56" fmla="*/ 107 w 159"/>
                              <a:gd name="T57" fmla="*/ 155 h 161"/>
                              <a:gd name="T58" fmla="*/ 120 w 159"/>
                              <a:gd name="T59" fmla="*/ 150 h 161"/>
                              <a:gd name="T60" fmla="*/ 131 w 159"/>
                              <a:gd name="T61" fmla="*/ 143 h 161"/>
                              <a:gd name="T62" fmla="*/ 140 w 159"/>
                              <a:gd name="T63" fmla="*/ 132 h 161"/>
                              <a:gd name="T64" fmla="*/ 148 w 159"/>
                              <a:gd name="T65" fmla="*/ 122 h 161"/>
                              <a:gd name="T66" fmla="*/ 154 w 159"/>
                              <a:gd name="T67" fmla="*/ 109 h 161"/>
                              <a:gd name="T68" fmla="*/ 159 w 159"/>
                              <a:gd name="T69" fmla="*/ 96 h 161"/>
                              <a:gd name="T70" fmla="*/ 159 w 159"/>
                              <a:gd name="T71" fmla="*/ 8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59" h="161">
                                <a:moveTo>
                                  <a:pt x="159" y="80"/>
                                </a:moveTo>
                                <a:lnTo>
                                  <a:pt x="159" y="66"/>
                                </a:lnTo>
                                <a:lnTo>
                                  <a:pt x="154" y="52"/>
                                </a:lnTo>
                                <a:lnTo>
                                  <a:pt x="148" y="40"/>
                                </a:lnTo>
                                <a:lnTo>
                                  <a:pt x="140" y="29"/>
                                </a:lnTo>
                                <a:lnTo>
                                  <a:pt x="131" y="19"/>
                                </a:lnTo>
                                <a:lnTo>
                                  <a:pt x="120" y="10"/>
                                </a:lnTo>
                                <a:lnTo>
                                  <a:pt x="107" y="5"/>
                                </a:lnTo>
                                <a:lnTo>
                                  <a:pt x="94" y="3"/>
                                </a:lnTo>
                                <a:lnTo>
                                  <a:pt x="81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5"/>
                                </a:lnTo>
                                <a:lnTo>
                                  <a:pt x="40" y="10"/>
                                </a:lnTo>
                                <a:lnTo>
                                  <a:pt x="26" y="19"/>
                                </a:lnTo>
                                <a:lnTo>
                                  <a:pt x="19" y="29"/>
                                </a:lnTo>
                                <a:lnTo>
                                  <a:pt x="11" y="40"/>
                                </a:lnTo>
                                <a:lnTo>
                                  <a:pt x="4" y="52"/>
                                </a:lnTo>
                                <a:lnTo>
                                  <a:pt x="0" y="66"/>
                                </a:lnTo>
                                <a:lnTo>
                                  <a:pt x="0" y="96"/>
                                </a:lnTo>
                                <a:lnTo>
                                  <a:pt x="4" y="109"/>
                                </a:lnTo>
                                <a:lnTo>
                                  <a:pt x="11" y="122"/>
                                </a:lnTo>
                                <a:lnTo>
                                  <a:pt x="19" y="132"/>
                                </a:lnTo>
                                <a:lnTo>
                                  <a:pt x="26" y="143"/>
                                </a:lnTo>
                                <a:lnTo>
                                  <a:pt x="40" y="150"/>
                                </a:lnTo>
                                <a:lnTo>
                                  <a:pt x="53" y="155"/>
                                </a:lnTo>
                                <a:lnTo>
                                  <a:pt x="65" y="158"/>
                                </a:lnTo>
                                <a:lnTo>
                                  <a:pt x="81" y="161"/>
                                </a:lnTo>
                                <a:lnTo>
                                  <a:pt x="94" y="158"/>
                                </a:lnTo>
                                <a:lnTo>
                                  <a:pt x="107" y="155"/>
                                </a:lnTo>
                                <a:lnTo>
                                  <a:pt x="120" y="150"/>
                                </a:lnTo>
                                <a:lnTo>
                                  <a:pt x="131" y="143"/>
                                </a:lnTo>
                                <a:lnTo>
                                  <a:pt x="140" y="132"/>
                                </a:lnTo>
                                <a:lnTo>
                                  <a:pt x="148" y="122"/>
                                </a:lnTo>
                                <a:lnTo>
                                  <a:pt x="154" y="109"/>
                                </a:lnTo>
                                <a:lnTo>
                                  <a:pt x="159" y="96"/>
                                </a:lnTo>
                                <a:lnTo>
                                  <a:pt x="159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4" name="Freeform 12995"/>
                        <wps:cNvSpPr>
                          <a:spLocks/>
                        </wps:cNvSpPr>
                        <wps:spPr bwMode="auto">
                          <a:xfrm>
                            <a:off x="2976245" y="1395095"/>
                            <a:ext cx="50800" cy="50800"/>
                          </a:xfrm>
                          <a:custGeom>
                            <a:avLst/>
                            <a:gdLst>
                              <a:gd name="T0" fmla="*/ 161 w 161"/>
                              <a:gd name="T1" fmla="*/ 80 h 161"/>
                              <a:gd name="T2" fmla="*/ 158 w 161"/>
                              <a:gd name="T3" fmla="*/ 66 h 161"/>
                              <a:gd name="T4" fmla="*/ 155 w 161"/>
                              <a:gd name="T5" fmla="*/ 52 h 161"/>
                              <a:gd name="T6" fmla="*/ 150 w 161"/>
                              <a:gd name="T7" fmla="*/ 40 h 161"/>
                              <a:gd name="T8" fmla="*/ 140 w 161"/>
                              <a:gd name="T9" fmla="*/ 29 h 161"/>
                              <a:gd name="T10" fmla="*/ 132 w 161"/>
                              <a:gd name="T11" fmla="*/ 19 h 161"/>
                              <a:gd name="T12" fmla="*/ 119 w 161"/>
                              <a:gd name="T13" fmla="*/ 10 h 161"/>
                              <a:gd name="T14" fmla="*/ 105 w 161"/>
                              <a:gd name="T15" fmla="*/ 5 h 161"/>
                              <a:gd name="T16" fmla="*/ 93 w 161"/>
                              <a:gd name="T17" fmla="*/ 3 h 161"/>
                              <a:gd name="T18" fmla="*/ 80 w 161"/>
                              <a:gd name="T19" fmla="*/ 0 h 161"/>
                              <a:gd name="T20" fmla="*/ 65 w 161"/>
                              <a:gd name="T21" fmla="*/ 3 h 161"/>
                              <a:gd name="T22" fmla="*/ 51 w 161"/>
                              <a:gd name="T23" fmla="*/ 5 h 161"/>
                              <a:gd name="T24" fmla="*/ 39 w 161"/>
                              <a:gd name="T25" fmla="*/ 10 h 161"/>
                              <a:gd name="T26" fmla="*/ 28 w 161"/>
                              <a:gd name="T27" fmla="*/ 19 h 161"/>
                              <a:gd name="T28" fmla="*/ 18 w 161"/>
                              <a:gd name="T29" fmla="*/ 29 h 161"/>
                              <a:gd name="T30" fmla="*/ 11 w 161"/>
                              <a:gd name="T31" fmla="*/ 40 h 161"/>
                              <a:gd name="T32" fmla="*/ 5 w 161"/>
                              <a:gd name="T33" fmla="*/ 52 h 161"/>
                              <a:gd name="T34" fmla="*/ 0 w 161"/>
                              <a:gd name="T35" fmla="*/ 66 h 161"/>
                              <a:gd name="T36" fmla="*/ 0 w 161"/>
                              <a:gd name="T37" fmla="*/ 96 h 161"/>
                              <a:gd name="T38" fmla="*/ 5 w 161"/>
                              <a:gd name="T39" fmla="*/ 109 h 161"/>
                              <a:gd name="T40" fmla="*/ 11 w 161"/>
                              <a:gd name="T41" fmla="*/ 122 h 161"/>
                              <a:gd name="T42" fmla="*/ 18 w 161"/>
                              <a:gd name="T43" fmla="*/ 132 h 161"/>
                              <a:gd name="T44" fmla="*/ 28 w 161"/>
                              <a:gd name="T45" fmla="*/ 143 h 161"/>
                              <a:gd name="T46" fmla="*/ 39 w 161"/>
                              <a:gd name="T47" fmla="*/ 150 h 161"/>
                              <a:gd name="T48" fmla="*/ 51 w 161"/>
                              <a:gd name="T49" fmla="*/ 155 h 161"/>
                              <a:gd name="T50" fmla="*/ 65 w 161"/>
                              <a:gd name="T51" fmla="*/ 158 h 161"/>
                              <a:gd name="T52" fmla="*/ 80 w 161"/>
                              <a:gd name="T53" fmla="*/ 161 h 161"/>
                              <a:gd name="T54" fmla="*/ 93 w 161"/>
                              <a:gd name="T55" fmla="*/ 158 h 161"/>
                              <a:gd name="T56" fmla="*/ 105 w 161"/>
                              <a:gd name="T57" fmla="*/ 155 h 161"/>
                              <a:gd name="T58" fmla="*/ 119 w 161"/>
                              <a:gd name="T59" fmla="*/ 150 h 161"/>
                              <a:gd name="T60" fmla="*/ 132 w 161"/>
                              <a:gd name="T61" fmla="*/ 143 h 161"/>
                              <a:gd name="T62" fmla="*/ 140 w 161"/>
                              <a:gd name="T63" fmla="*/ 132 h 161"/>
                              <a:gd name="T64" fmla="*/ 150 w 161"/>
                              <a:gd name="T65" fmla="*/ 122 h 161"/>
                              <a:gd name="T66" fmla="*/ 155 w 161"/>
                              <a:gd name="T67" fmla="*/ 109 h 161"/>
                              <a:gd name="T68" fmla="*/ 158 w 161"/>
                              <a:gd name="T69" fmla="*/ 96 h 161"/>
                              <a:gd name="T70" fmla="*/ 161 w 161"/>
                              <a:gd name="T71" fmla="*/ 8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161" y="80"/>
                                </a:moveTo>
                                <a:lnTo>
                                  <a:pt x="158" y="66"/>
                                </a:lnTo>
                                <a:lnTo>
                                  <a:pt x="155" y="52"/>
                                </a:lnTo>
                                <a:lnTo>
                                  <a:pt x="150" y="40"/>
                                </a:lnTo>
                                <a:lnTo>
                                  <a:pt x="140" y="29"/>
                                </a:lnTo>
                                <a:lnTo>
                                  <a:pt x="132" y="19"/>
                                </a:lnTo>
                                <a:lnTo>
                                  <a:pt x="119" y="10"/>
                                </a:lnTo>
                                <a:lnTo>
                                  <a:pt x="105" y="5"/>
                                </a:lnTo>
                                <a:lnTo>
                                  <a:pt x="93" y="3"/>
                                </a:lnTo>
                                <a:lnTo>
                                  <a:pt x="80" y="0"/>
                                </a:lnTo>
                                <a:lnTo>
                                  <a:pt x="65" y="3"/>
                                </a:lnTo>
                                <a:lnTo>
                                  <a:pt x="51" y="5"/>
                                </a:lnTo>
                                <a:lnTo>
                                  <a:pt x="39" y="10"/>
                                </a:lnTo>
                                <a:lnTo>
                                  <a:pt x="28" y="19"/>
                                </a:lnTo>
                                <a:lnTo>
                                  <a:pt x="18" y="29"/>
                                </a:lnTo>
                                <a:lnTo>
                                  <a:pt x="11" y="40"/>
                                </a:lnTo>
                                <a:lnTo>
                                  <a:pt x="5" y="52"/>
                                </a:lnTo>
                                <a:lnTo>
                                  <a:pt x="0" y="66"/>
                                </a:lnTo>
                                <a:lnTo>
                                  <a:pt x="0" y="96"/>
                                </a:lnTo>
                                <a:lnTo>
                                  <a:pt x="5" y="109"/>
                                </a:lnTo>
                                <a:lnTo>
                                  <a:pt x="11" y="122"/>
                                </a:lnTo>
                                <a:lnTo>
                                  <a:pt x="18" y="132"/>
                                </a:lnTo>
                                <a:lnTo>
                                  <a:pt x="28" y="143"/>
                                </a:lnTo>
                                <a:lnTo>
                                  <a:pt x="39" y="150"/>
                                </a:lnTo>
                                <a:lnTo>
                                  <a:pt x="51" y="155"/>
                                </a:lnTo>
                                <a:lnTo>
                                  <a:pt x="65" y="158"/>
                                </a:lnTo>
                                <a:lnTo>
                                  <a:pt x="80" y="161"/>
                                </a:lnTo>
                                <a:lnTo>
                                  <a:pt x="93" y="158"/>
                                </a:lnTo>
                                <a:lnTo>
                                  <a:pt x="105" y="155"/>
                                </a:lnTo>
                                <a:lnTo>
                                  <a:pt x="119" y="150"/>
                                </a:lnTo>
                                <a:lnTo>
                                  <a:pt x="132" y="143"/>
                                </a:lnTo>
                                <a:lnTo>
                                  <a:pt x="140" y="132"/>
                                </a:lnTo>
                                <a:lnTo>
                                  <a:pt x="150" y="122"/>
                                </a:lnTo>
                                <a:lnTo>
                                  <a:pt x="155" y="109"/>
                                </a:lnTo>
                                <a:lnTo>
                                  <a:pt x="158" y="96"/>
                                </a:lnTo>
                                <a:lnTo>
                                  <a:pt x="161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5" name="Freeform 12996"/>
                        <wps:cNvSpPr>
                          <a:spLocks/>
                        </wps:cNvSpPr>
                        <wps:spPr bwMode="auto">
                          <a:xfrm>
                            <a:off x="2985770" y="1405255"/>
                            <a:ext cx="50800" cy="50800"/>
                          </a:xfrm>
                          <a:custGeom>
                            <a:avLst/>
                            <a:gdLst>
                              <a:gd name="T0" fmla="*/ 161 w 161"/>
                              <a:gd name="T1" fmla="*/ 80 h 161"/>
                              <a:gd name="T2" fmla="*/ 159 w 161"/>
                              <a:gd name="T3" fmla="*/ 65 h 161"/>
                              <a:gd name="T4" fmla="*/ 156 w 161"/>
                              <a:gd name="T5" fmla="*/ 52 h 161"/>
                              <a:gd name="T6" fmla="*/ 150 w 161"/>
                              <a:gd name="T7" fmla="*/ 39 h 161"/>
                              <a:gd name="T8" fmla="*/ 143 w 161"/>
                              <a:gd name="T9" fmla="*/ 29 h 161"/>
                              <a:gd name="T10" fmla="*/ 133 w 161"/>
                              <a:gd name="T11" fmla="*/ 19 h 161"/>
                              <a:gd name="T12" fmla="*/ 120 w 161"/>
                              <a:gd name="T13" fmla="*/ 11 h 161"/>
                              <a:gd name="T14" fmla="*/ 110 w 161"/>
                              <a:gd name="T15" fmla="*/ 5 h 161"/>
                              <a:gd name="T16" fmla="*/ 94 w 161"/>
                              <a:gd name="T17" fmla="*/ 3 h 161"/>
                              <a:gd name="T18" fmla="*/ 81 w 161"/>
                              <a:gd name="T19" fmla="*/ 0 h 161"/>
                              <a:gd name="T20" fmla="*/ 65 w 161"/>
                              <a:gd name="T21" fmla="*/ 3 h 161"/>
                              <a:gd name="T22" fmla="*/ 53 w 161"/>
                              <a:gd name="T23" fmla="*/ 5 h 161"/>
                              <a:gd name="T24" fmla="*/ 40 w 161"/>
                              <a:gd name="T25" fmla="*/ 11 h 161"/>
                              <a:gd name="T26" fmla="*/ 30 w 161"/>
                              <a:gd name="T27" fmla="*/ 19 h 161"/>
                              <a:gd name="T28" fmla="*/ 19 w 161"/>
                              <a:gd name="T29" fmla="*/ 29 h 161"/>
                              <a:gd name="T30" fmla="*/ 11 w 161"/>
                              <a:gd name="T31" fmla="*/ 39 h 161"/>
                              <a:gd name="T32" fmla="*/ 6 w 161"/>
                              <a:gd name="T33" fmla="*/ 52 h 161"/>
                              <a:gd name="T34" fmla="*/ 4 w 161"/>
                              <a:gd name="T35" fmla="*/ 65 h 161"/>
                              <a:gd name="T36" fmla="*/ 0 w 161"/>
                              <a:gd name="T37" fmla="*/ 80 h 161"/>
                              <a:gd name="T38" fmla="*/ 4 w 161"/>
                              <a:gd name="T39" fmla="*/ 96 h 161"/>
                              <a:gd name="T40" fmla="*/ 6 w 161"/>
                              <a:gd name="T41" fmla="*/ 109 h 161"/>
                              <a:gd name="T42" fmla="*/ 11 w 161"/>
                              <a:gd name="T43" fmla="*/ 119 h 161"/>
                              <a:gd name="T44" fmla="*/ 19 w 161"/>
                              <a:gd name="T45" fmla="*/ 133 h 161"/>
                              <a:gd name="T46" fmla="*/ 30 w 161"/>
                              <a:gd name="T47" fmla="*/ 143 h 161"/>
                              <a:gd name="T48" fmla="*/ 40 w 161"/>
                              <a:gd name="T49" fmla="*/ 150 h 161"/>
                              <a:gd name="T50" fmla="*/ 53 w 161"/>
                              <a:gd name="T51" fmla="*/ 156 h 161"/>
                              <a:gd name="T52" fmla="*/ 65 w 161"/>
                              <a:gd name="T53" fmla="*/ 159 h 161"/>
                              <a:gd name="T54" fmla="*/ 81 w 161"/>
                              <a:gd name="T55" fmla="*/ 161 h 161"/>
                              <a:gd name="T56" fmla="*/ 94 w 161"/>
                              <a:gd name="T57" fmla="*/ 159 h 161"/>
                              <a:gd name="T58" fmla="*/ 110 w 161"/>
                              <a:gd name="T59" fmla="*/ 156 h 161"/>
                              <a:gd name="T60" fmla="*/ 120 w 161"/>
                              <a:gd name="T61" fmla="*/ 150 h 161"/>
                              <a:gd name="T62" fmla="*/ 133 w 161"/>
                              <a:gd name="T63" fmla="*/ 143 h 161"/>
                              <a:gd name="T64" fmla="*/ 143 w 161"/>
                              <a:gd name="T65" fmla="*/ 133 h 161"/>
                              <a:gd name="T66" fmla="*/ 150 w 161"/>
                              <a:gd name="T67" fmla="*/ 119 h 161"/>
                              <a:gd name="T68" fmla="*/ 156 w 161"/>
                              <a:gd name="T69" fmla="*/ 109 h 161"/>
                              <a:gd name="T70" fmla="*/ 159 w 161"/>
                              <a:gd name="T71" fmla="*/ 96 h 161"/>
                              <a:gd name="T72" fmla="*/ 161 w 161"/>
                              <a:gd name="T73" fmla="*/ 8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161" y="80"/>
                                </a:moveTo>
                                <a:lnTo>
                                  <a:pt x="159" y="65"/>
                                </a:lnTo>
                                <a:lnTo>
                                  <a:pt x="156" y="52"/>
                                </a:lnTo>
                                <a:lnTo>
                                  <a:pt x="150" y="39"/>
                                </a:lnTo>
                                <a:lnTo>
                                  <a:pt x="143" y="29"/>
                                </a:lnTo>
                                <a:lnTo>
                                  <a:pt x="133" y="19"/>
                                </a:lnTo>
                                <a:lnTo>
                                  <a:pt x="120" y="11"/>
                                </a:lnTo>
                                <a:lnTo>
                                  <a:pt x="110" y="5"/>
                                </a:lnTo>
                                <a:lnTo>
                                  <a:pt x="94" y="3"/>
                                </a:lnTo>
                                <a:lnTo>
                                  <a:pt x="81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5"/>
                                </a:lnTo>
                                <a:lnTo>
                                  <a:pt x="40" y="11"/>
                                </a:lnTo>
                                <a:lnTo>
                                  <a:pt x="30" y="19"/>
                                </a:lnTo>
                                <a:lnTo>
                                  <a:pt x="19" y="29"/>
                                </a:lnTo>
                                <a:lnTo>
                                  <a:pt x="11" y="39"/>
                                </a:lnTo>
                                <a:lnTo>
                                  <a:pt x="6" y="52"/>
                                </a:lnTo>
                                <a:lnTo>
                                  <a:pt x="4" y="65"/>
                                </a:lnTo>
                                <a:lnTo>
                                  <a:pt x="0" y="80"/>
                                </a:lnTo>
                                <a:lnTo>
                                  <a:pt x="4" y="96"/>
                                </a:lnTo>
                                <a:lnTo>
                                  <a:pt x="6" y="109"/>
                                </a:lnTo>
                                <a:lnTo>
                                  <a:pt x="11" y="119"/>
                                </a:lnTo>
                                <a:lnTo>
                                  <a:pt x="19" y="133"/>
                                </a:lnTo>
                                <a:lnTo>
                                  <a:pt x="30" y="143"/>
                                </a:lnTo>
                                <a:lnTo>
                                  <a:pt x="40" y="150"/>
                                </a:lnTo>
                                <a:lnTo>
                                  <a:pt x="53" y="156"/>
                                </a:lnTo>
                                <a:lnTo>
                                  <a:pt x="65" y="159"/>
                                </a:lnTo>
                                <a:lnTo>
                                  <a:pt x="81" y="161"/>
                                </a:lnTo>
                                <a:lnTo>
                                  <a:pt x="94" y="159"/>
                                </a:lnTo>
                                <a:lnTo>
                                  <a:pt x="110" y="156"/>
                                </a:lnTo>
                                <a:lnTo>
                                  <a:pt x="120" y="150"/>
                                </a:lnTo>
                                <a:lnTo>
                                  <a:pt x="133" y="143"/>
                                </a:lnTo>
                                <a:lnTo>
                                  <a:pt x="143" y="133"/>
                                </a:lnTo>
                                <a:lnTo>
                                  <a:pt x="150" y="119"/>
                                </a:lnTo>
                                <a:lnTo>
                                  <a:pt x="156" y="109"/>
                                </a:lnTo>
                                <a:lnTo>
                                  <a:pt x="159" y="96"/>
                                </a:lnTo>
                                <a:lnTo>
                                  <a:pt x="161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6" name="Freeform 12997"/>
                        <wps:cNvSpPr>
                          <a:spLocks/>
                        </wps:cNvSpPr>
                        <wps:spPr bwMode="auto">
                          <a:xfrm>
                            <a:off x="3004820" y="1405255"/>
                            <a:ext cx="50165" cy="50800"/>
                          </a:xfrm>
                          <a:custGeom>
                            <a:avLst/>
                            <a:gdLst>
                              <a:gd name="T0" fmla="*/ 157 w 157"/>
                              <a:gd name="T1" fmla="*/ 80 h 161"/>
                              <a:gd name="T2" fmla="*/ 157 w 157"/>
                              <a:gd name="T3" fmla="*/ 65 h 161"/>
                              <a:gd name="T4" fmla="*/ 154 w 157"/>
                              <a:gd name="T5" fmla="*/ 52 h 161"/>
                              <a:gd name="T6" fmla="*/ 147 w 157"/>
                              <a:gd name="T7" fmla="*/ 39 h 161"/>
                              <a:gd name="T8" fmla="*/ 139 w 157"/>
                              <a:gd name="T9" fmla="*/ 29 h 161"/>
                              <a:gd name="T10" fmla="*/ 129 w 157"/>
                              <a:gd name="T11" fmla="*/ 19 h 161"/>
                              <a:gd name="T12" fmla="*/ 119 w 157"/>
                              <a:gd name="T13" fmla="*/ 11 h 161"/>
                              <a:gd name="T14" fmla="*/ 105 w 157"/>
                              <a:gd name="T15" fmla="*/ 5 h 161"/>
                              <a:gd name="T16" fmla="*/ 93 w 157"/>
                              <a:gd name="T17" fmla="*/ 3 h 161"/>
                              <a:gd name="T18" fmla="*/ 79 w 157"/>
                              <a:gd name="T19" fmla="*/ 0 h 161"/>
                              <a:gd name="T20" fmla="*/ 64 w 157"/>
                              <a:gd name="T21" fmla="*/ 3 h 161"/>
                              <a:gd name="T22" fmla="*/ 51 w 157"/>
                              <a:gd name="T23" fmla="*/ 5 h 161"/>
                              <a:gd name="T24" fmla="*/ 38 w 157"/>
                              <a:gd name="T25" fmla="*/ 11 h 161"/>
                              <a:gd name="T26" fmla="*/ 28 w 157"/>
                              <a:gd name="T27" fmla="*/ 19 h 161"/>
                              <a:gd name="T28" fmla="*/ 18 w 157"/>
                              <a:gd name="T29" fmla="*/ 29 h 161"/>
                              <a:gd name="T30" fmla="*/ 9 w 157"/>
                              <a:gd name="T31" fmla="*/ 39 h 161"/>
                              <a:gd name="T32" fmla="*/ 4 w 157"/>
                              <a:gd name="T33" fmla="*/ 52 h 161"/>
                              <a:gd name="T34" fmla="*/ 0 w 157"/>
                              <a:gd name="T35" fmla="*/ 65 h 161"/>
                              <a:gd name="T36" fmla="*/ 0 w 157"/>
                              <a:gd name="T37" fmla="*/ 96 h 161"/>
                              <a:gd name="T38" fmla="*/ 4 w 157"/>
                              <a:gd name="T39" fmla="*/ 109 h 161"/>
                              <a:gd name="T40" fmla="*/ 9 w 157"/>
                              <a:gd name="T41" fmla="*/ 119 h 161"/>
                              <a:gd name="T42" fmla="*/ 18 w 157"/>
                              <a:gd name="T43" fmla="*/ 133 h 161"/>
                              <a:gd name="T44" fmla="*/ 28 w 157"/>
                              <a:gd name="T45" fmla="*/ 143 h 161"/>
                              <a:gd name="T46" fmla="*/ 38 w 157"/>
                              <a:gd name="T47" fmla="*/ 150 h 161"/>
                              <a:gd name="T48" fmla="*/ 51 w 157"/>
                              <a:gd name="T49" fmla="*/ 156 h 161"/>
                              <a:gd name="T50" fmla="*/ 64 w 157"/>
                              <a:gd name="T51" fmla="*/ 159 h 161"/>
                              <a:gd name="T52" fmla="*/ 79 w 157"/>
                              <a:gd name="T53" fmla="*/ 161 h 161"/>
                              <a:gd name="T54" fmla="*/ 93 w 157"/>
                              <a:gd name="T55" fmla="*/ 159 h 161"/>
                              <a:gd name="T56" fmla="*/ 105 w 157"/>
                              <a:gd name="T57" fmla="*/ 156 h 161"/>
                              <a:gd name="T58" fmla="*/ 119 w 157"/>
                              <a:gd name="T59" fmla="*/ 150 h 161"/>
                              <a:gd name="T60" fmla="*/ 129 w 157"/>
                              <a:gd name="T61" fmla="*/ 143 h 161"/>
                              <a:gd name="T62" fmla="*/ 139 w 157"/>
                              <a:gd name="T63" fmla="*/ 133 h 161"/>
                              <a:gd name="T64" fmla="*/ 147 w 157"/>
                              <a:gd name="T65" fmla="*/ 119 h 161"/>
                              <a:gd name="T66" fmla="*/ 154 w 157"/>
                              <a:gd name="T67" fmla="*/ 109 h 161"/>
                              <a:gd name="T68" fmla="*/ 157 w 157"/>
                              <a:gd name="T69" fmla="*/ 96 h 161"/>
                              <a:gd name="T70" fmla="*/ 157 w 157"/>
                              <a:gd name="T71" fmla="*/ 8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57" h="161">
                                <a:moveTo>
                                  <a:pt x="157" y="80"/>
                                </a:moveTo>
                                <a:lnTo>
                                  <a:pt x="157" y="65"/>
                                </a:lnTo>
                                <a:lnTo>
                                  <a:pt x="154" y="52"/>
                                </a:lnTo>
                                <a:lnTo>
                                  <a:pt x="147" y="39"/>
                                </a:lnTo>
                                <a:lnTo>
                                  <a:pt x="139" y="29"/>
                                </a:lnTo>
                                <a:lnTo>
                                  <a:pt x="129" y="19"/>
                                </a:lnTo>
                                <a:lnTo>
                                  <a:pt x="119" y="11"/>
                                </a:lnTo>
                                <a:lnTo>
                                  <a:pt x="105" y="5"/>
                                </a:lnTo>
                                <a:lnTo>
                                  <a:pt x="93" y="3"/>
                                </a:lnTo>
                                <a:lnTo>
                                  <a:pt x="79" y="0"/>
                                </a:lnTo>
                                <a:lnTo>
                                  <a:pt x="64" y="3"/>
                                </a:lnTo>
                                <a:lnTo>
                                  <a:pt x="51" y="5"/>
                                </a:lnTo>
                                <a:lnTo>
                                  <a:pt x="38" y="11"/>
                                </a:lnTo>
                                <a:lnTo>
                                  <a:pt x="28" y="19"/>
                                </a:lnTo>
                                <a:lnTo>
                                  <a:pt x="18" y="29"/>
                                </a:lnTo>
                                <a:lnTo>
                                  <a:pt x="9" y="39"/>
                                </a:lnTo>
                                <a:lnTo>
                                  <a:pt x="4" y="52"/>
                                </a:lnTo>
                                <a:lnTo>
                                  <a:pt x="0" y="65"/>
                                </a:lnTo>
                                <a:lnTo>
                                  <a:pt x="0" y="96"/>
                                </a:lnTo>
                                <a:lnTo>
                                  <a:pt x="4" y="109"/>
                                </a:lnTo>
                                <a:lnTo>
                                  <a:pt x="9" y="119"/>
                                </a:lnTo>
                                <a:lnTo>
                                  <a:pt x="18" y="133"/>
                                </a:lnTo>
                                <a:lnTo>
                                  <a:pt x="28" y="143"/>
                                </a:lnTo>
                                <a:lnTo>
                                  <a:pt x="38" y="150"/>
                                </a:lnTo>
                                <a:lnTo>
                                  <a:pt x="51" y="156"/>
                                </a:lnTo>
                                <a:lnTo>
                                  <a:pt x="64" y="159"/>
                                </a:lnTo>
                                <a:lnTo>
                                  <a:pt x="79" y="161"/>
                                </a:lnTo>
                                <a:lnTo>
                                  <a:pt x="93" y="159"/>
                                </a:lnTo>
                                <a:lnTo>
                                  <a:pt x="105" y="156"/>
                                </a:lnTo>
                                <a:lnTo>
                                  <a:pt x="119" y="150"/>
                                </a:lnTo>
                                <a:lnTo>
                                  <a:pt x="129" y="143"/>
                                </a:lnTo>
                                <a:lnTo>
                                  <a:pt x="139" y="133"/>
                                </a:lnTo>
                                <a:lnTo>
                                  <a:pt x="147" y="119"/>
                                </a:lnTo>
                                <a:lnTo>
                                  <a:pt x="154" y="109"/>
                                </a:lnTo>
                                <a:lnTo>
                                  <a:pt x="157" y="96"/>
                                </a:lnTo>
                                <a:lnTo>
                                  <a:pt x="157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7" name="Freeform 12998"/>
                        <wps:cNvSpPr>
                          <a:spLocks/>
                        </wps:cNvSpPr>
                        <wps:spPr bwMode="auto">
                          <a:xfrm>
                            <a:off x="3009265" y="1414780"/>
                            <a:ext cx="50800" cy="51435"/>
                          </a:xfrm>
                          <a:custGeom>
                            <a:avLst/>
                            <a:gdLst>
                              <a:gd name="T0" fmla="*/ 161 w 161"/>
                              <a:gd name="T1" fmla="*/ 81 h 161"/>
                              <a:gd name="T2" fmla="*/ 158 w 161"/>
                              <a:gd name="T3" fmla="*/ 65 h 161"/>
                              <a:gd name="T4" fmla="*/ 156 w 161"/>
                              <a:gd name="T5" fmla="*/ 53 h 161"/>
                              <a:gd name="T6" fmla="*/ 147 w 161"/>
                              <a:gd name="T7" fmla="*/ 39 h 161"/>
                              <a:gd name="T8" fmla="*/ 140 w 161"/>
                              <a:gd name="T9" fmla="*/ 29 h 161"/>
                              <a:gd name="T10" fmla="*/ 133 w 161"/>
                              <a:gd name="T11" fmla="*/ 18 h 161"/>
                              <a:gd name="T12" fmla="*/ 119 w 161"/>
                              <a:gd name="T13" fmla="*/ 11 h 161"/>
                              <a:gd name="T14" fmla="*/ 107 w 161"/>
                              <a:gd name="T15" fmla="*/ 6 h 161"/>
                              <a:gd name="T16" fmla="*/ 93 w 161"/>
                              <a:gd name="T17" fmla="*/ 4 h 161"/>
                              <a:gd name="T18" fmla="*/ 81 w 161"/>
                              <a:gd name="T19" fmla="*/ 0 h 161"/>
                              <a:gd name="T20" fmla="*/ 65 w 161"/>
                              <a:gd name="T21" fmla="*/ 4 h 161"/>
                              <a:gd name="T22" fmla="*/ 52 w 161"/>
                              <a:gd name="T23" fmla="*/ 6 h 161"/>
                              <a:gd name="T24" fmla="*/ 39 w 161"/>
                              <a:gd name="T25" fmla="*/ 11 h 161"/>
                              <a:gd name="T26" fmla="*/ 29 w 161"/>
                              <a:gd name="T27" fmla="*/ 18 h 161"/>
                              <a:gd name="T28" fmla="*/ 18 w 161"/>
                              <a:gd name="T29" fmla="*/ 29 h 161"/>
                              <a:gd name="T30" fmla="*/ 11 w 161"/>
                              <a:gd name="T31" fmla="*/ 39 h 161"/>
                              <a:gd name="T32" fmla="*/ 6 w 161"/>
                              <a:gd name="T33" fmla="*/ 53 h 161"/>
                              <a:gd name="T34" fmla="*/ 0 w 161"/>
                              <a:gd name="T35" fmla="*/ 65 h 161"/>
                              <a:gd name="T36" fmla="*/ 0 w 161"/>
                              <a:gd name="T37" fmla="*/ 96 h 161"/>
                              <a:gd name="T38" fmla="*/ 6 w 161"/>
                              <a:gd name="T39" fmla="*/ 109 h 161"/>
                              <a:gd name="T40" fmla="*/ 11 w 161"/>
                              <a:gd name="T41" fmla="*/ 122 h 161"/>
                              <a:gd name="T42" fmla="*/ 18 w 161"/>
                              <a:gd name="T43" fmla="*/ 133 h 161"/>
                              <a:gd name="T44" fmla="*/ 29 w 161"/>
                              <a:gd name="T45" fmla="*/ 143 h 161"/>
                              <a:gd name="T46" fmla="*/ 39 w 161"/>
                              <a:gd name="T47" fmla="*/ 151 h 161"/>
                              <a:gd name="T48" fmla="*/ 52 w 161"/>
                              <a:gd name="T49" fmla="*/ 156 h 161"/>
                              <a:gd name="T50" fmla="*/ 65 w 161"/>
                              <a:gd name="T51" fmla="*/ 158 h 161"/>
                              <a:gd name="T52" fmla="*/ 81 w 161"/>
                              <a:gd name="T53" fmla="*/ 161 h 161"/>
                              <a:gd name="T54" fmla="*/ 93 w 161"/>
                              <a:gd name="T55" fmla="*/ 158 h 161"/>
                              <a:gd name="T56" fmla="*/ 107 w 161"/>
                              <a:gd name="T57" fmla="*/ 156 h 161"/>
                              <a:gd name="T58" fmla="*/ 119 w 161"/>
                              <a:gd name="T59" fmla="*/ 151 h 161"/>
                              <a:gd name="T60" fmla="*/ 133 w 161"/>
                              <a:gd name="T61" fmla="*/ 143 h 161"/>
                              <a:gd name="T62" fmla="*/ 140 w 161"/>
                              <a:gd name="T63" fmla="*/ 133 h 161"/>
                              <a:gd name="T64" fmla="*/ 147 w 161"/>
                              <a:gd name="T65" fmla="*/ 122 h 161"/>
                              <a:gd name="T66" fmla="*/ 156 w 161"/>
                              <a:gd name="T67" fmla="*/ 109 h 161"/>
                              <a:gd name="T68" fmla="*/ 158 w 161"/>
                              <a:gd name="T69" fmla="*/ 96 h 161"/>
                              <a:gd name="T70" fmla="*/ 161 w 161"/>
                              <a:gd name="T71" fmla="*/ 8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161" y="81"/>
                                </a:moveTo>
                                <a:lnTo>
                                  <a:pt x="158" y="65"/>
                                </a:lnTo>
                                <a:lnTo>
                                  <a:pt x="156" y="53"/>
                                </a:lnTo>
                                <a:lnTo>
                                  <a:pt x="147" y="39"/>
                                </a:lnTo>
                                <a:lnTo>
                                  <a:pt x="140" y="29"/>
                                </a:lnTo>
                                <a:lnTo>
                                  <a:pt x="133" y="18"/>
                                </a:lnTo>
                                <a:lnTo>
                                  <a:pt x="119" y="11"/>
                                </a:lnTo>
                                <a:lnTo>
                                  <a:pt x="107" y="6"/>
                                </a:lnTo>
                                <a:lnTo>
                                  <a:pt x="93" y="4"/>
                                </a:lnTo>
                                <a:lnTo>
                                  <a:pt x="81" y="0"/>
                                </a:lnTo>
                                <a:lnTo>
                                  <a:pt x="65" y="4"/>
                                </a:lnTo>
                                <a:lnTo>
                                  <a:pt x="52" y="6"/>
                                </a:lnTo>
                                <a:lnTo>
                                  <a:pt x="39" y="11"/>
                                </a:lnTo>
                                <a:lnTo>
                                  <a:pt x="29" y="18"/>
                                </a:lnTo>
                                <a:lnTo>
                                  <a:pt x="18" y="29"/>
                                </a:lnTo>
                                <a:lnTo>
                                  <a:pt x="11" y="39"/>
                                </a:lnTo>
                                <a:lnTo>
                                  <a:pt x="6" y="53"/>
                                </a:lnTo>
                                <a:lnTo>
                                  <a:pt x="0" y="65"/>
                                </a:lnTo>
                                <a:lnTo>
                                  <a:pt x="0" y="96"/>
                                </a:lnTo>
                                <a:lnTo>
                                  <a:pt x="6" y="109"/>
                                </a:lnTo>
                                <a:lnTo>
                                  <a:pt x="11" y="122"/>
                                </a:lnTo>
                                <a:lnTo>
                                  <a:pt x="18" y="133"/>
                                </a:lnTo>
                                <a:lnTo>
                                  <a:pt x="29" y="143"/>
                                </a:lnTo>
                                <a:lnTo>
                                  <a:pt x="39" y="151"/>
                                </a:lnTo>
                                <a:lnTo>
                                  <a:pt x="52" y="156"/>
                                </a:lnTo>
                                <a:lnTo>
                                  <a:pt x="65" y="158"/>
                                </a:lnTo>
                                <a:lnTo>
                                  <a:pt x="81" y="161"/>
                                </a:lnTo>
                                <a:lnTo>
                                  <a:pt x="93" y="158"/>
                                </a:lnTo>
                                <a:lnTo>
                                  <a:pt x="107" y="156"/>
                                </a:lnTo>
                                <a:lnTo>
                                  <a:pt x="119" y="151"/>
                                </a:lnTo>
                                <a:lnTo>
                                  <a:pt x="133" y="143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22"/>
                                </a:lnTo>
                                <a:lnTo>
                                  <a:pt x="156" y="109"/>
                                </a:lnTo>
                                <a:lnTo>
                                  <a:pt x="158" y="96"/>
                                </a:lnTo>
                                <a:lnTo>
                                  <a:pt x="161" y="81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8" name="Freeform 12999"/>
                        <wps:cNvSpPr>
                          <a:spLocks/>
                        </wps:cNvSpPr>
                        <wps:spPr bwMode="auto">
                          <a:xfrm>
                            <a:off x="3037840" y="1445260"/>
                            <a:ext cx="50165" cy="50165"/>
                          </a:xfrm>
                          <a:custGeom>
                            <a:avLst/>
                            <a:gdLst>
                              <a:gd name="T0" fmla="*/ 157 w 157"/>
                              <a:gd name="T1" fmla="*/ 78 h 158"/>
                              <a:gd name="T2" fmla="*/ 157 w 157"/>
                              <a:gd name="T3" fmla="*/ 65 h 158"/>
                              <a:gd name="T4" fmla="*/ 155 w 157"/>
                              <a:gd name="T5" fmla="*/ 53 h 158"/>
                              <a:gd name="T6" fmla="*/ 147 w 157"/>
                              <a:gd name="T7" fmla="*/ 39 h 158"/>
                              <a:gd name="T8" fmla="*/ 140 w 157"/>
                              <a:gd name="T9" fmla="*/ 29 h 158"/>
                              <a:gd name="T10" fmla="*/ 129 w 157"/>
                              <a:gd name="T11" fmla="*/ 18 h 158"/>
                              <a:gd name="T12" fmla="*/ 119 w 157"/>
                              <a:gd name="T13" fmla="*/ 11 h 158"/>
                              <a:gd name="T14" fmla="*/ 106 w 157"/>
                              <a:gd name="T15" fmla="*/ 6 h 158"/>
                              <a:gd name="T16" fmla="*/ 93 w 157"/>
                              <a:gd name="T17" fmla="*/ 0 h 158"/>
                              <a:gd name="T18" fmla="*/ 65 w 157"/>
                              <a:gd name="T19" fmla="*/ 0 h 158"/>
                              <a:gd name="T20" fmla="*/ 51 w 157"/>
                              <a:gd name="T21" fmla="*/ 6 h 158"/>
                              <a:gd name="T22" fmla="*/ 39 w 157"/>
                              <a:gd name="T23" fmla="*/ 11 h 158"/>
                              <a:gd name="T24" fmla="*/ 28 w 157"/>
                              <a:gd name="T25" fmla="*/ 18 h 158"/>
                              <a:gd name="T26" fmla="*/ 18 w 157"/>
                              <a:gd name="T27" fmla="*/ 29 h 158"/>
                              <a:gd name="T28" fmla="*/ 10 w 157"/>
                              <a:gd name="T29" fmla="*/ 39 h 158"/>
                              <a:gd name="T30" fmla="*/ 5 w 157"/>
                              <a:gd name="T31" fmla="*/ 53 h 158"/>
                              <a:gd name="T32" fmla="*/ 0 w 157"/>
                              <a:gd name="T33" fmla="*/ 65 h 158"/>
                              <a:gd name="T34" fmla="*/ 0 w 157"/>
                              <a:gd name="T35" fmla="*/ 93 h 158"/>
                              <a:gd name="T36" fmla="*/ 5 w 157"/>
                              <a:gd name="T37" fmla="*/ 107 h 158"/>
                              <a:gd name="T38" fmla="*/ 10 w 157"/>
                              <a:gd name="T39" fmla="*/ 119 h 158"/>
                              <a:gd name="T40" fmla="*/ 18 w 157"/>
                              <a:gd name="T41" fmla="*/ 130 h 158"/>
                              <a:gd name="T42" fmla="*/ 28 w 157"/>
                              <a:gd name="T43" fmla="*/ 140 h 158"/>
                              <a:gd name="T44" fmla="*/ 39 w 157"/>
                              <a:gd name="T45" fmla="*/ 147 h 158"/>
                              <a:gd name="T46" fmla="*/ 51 w 157"/>
                              <a:gd name="T47" fmla="*/ 156 h 158"/>
                              <a:gd name="T48" fmla="*/ 65 w 157"/>
                              <a:gd name="T49" fmla="*/ 158 h 158"/>
                              <a:gd name="T50" fmla="*/ 93 w 157"/>
                              <a:gd name="T51" fmla="*/ 158 h 158"/>
                              <a:gd name="T52" fmla="*/ 106 w 157"/>
                              <a:gd name="T53" fmla="*/ 156 h 158"/>
                              <a:gd name="T54" fmla="*/ 119 w 157"/>
                              <a:gd name="T55" fmla="*/ 147 h 158"/>
                              <a:gd name="T56" fmla="*/ 129 w 157"/>
                              <a:gd name="T57" fmla="*/ 140 h 158"/>
                              <a:gd name="T58" fmla="*/ 140 w 157"/>
                              <a:gd name="T59" fmla="*/ 130 h 158"/>
                              <a:gd name="T60" fmla="*/ 147 w 157"/>
                              <a:gd name="T61" fmla="*/ 119 h 158"/>
                              <a:gd name="T62" fmla="*/ 155 w 157"/>
                              <a:gd name="T63" fmla="*/ 107 h 158"/>
                              <a:gd name="T64" fmla="*/ 157 w 157"/>
                              <a:gd name="T65" fmla="*/ 93 h 158"/>
                              <a:gd name="T66" fmla="*/ 157 w 157"/>
                              <a:gd name="T67" fmla="*/ 78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57" h="158">
                                <a:moveTo>
                                  <a:pt x="157" y="78"/>
                                </a:moveTo>
                                <a:lnTo>
                                  <a:pt x="157" y="65"/>
                                </a:lnTo>
                                <a:lnTo>
                                  <a:pt x="155" y="53"/>
                                </a:lnTo>
                                <a:lnTo>
                                  <a:pt x="147" y="39"/>
                                </a:lnTo>
                                <a:lnTo>
                                  <a:pt x="140" y="29"/>
                                </a:lnTo>
                                <a:lnTo>
                                  <a:pt x="129" y="18"/>
                                </a:lnTo>
                                <a:lnTo>
                                  <a:pt x="119" y="11"/>
                                </a:lnTo>
                                <a:lnTo>
                                  <a:pt x="106" y="6"/>
                                </a:lnTo>
                                <a:lnTo>
                                  <a:pt x="93" y="0"/>
                                </a:lnTo>
                                <a:lnTo>
                                  <a:pt x="65" y="0"/>
                                </a:lnTo>
                                <a:lnTo>
                                  <a:pt x="51" y="6"/>
                                </a:lnTo>
                                <a:lnTo>
                                  <a:pt x="39" y="11"/>
                                </a:lnTo>
                                <a:lnTo>
                                  <a:pt x="28" y="18"/>
                                </a:lnTo>
                                <a:lnTo>
                                  <a:pt x="18" y="29"/>
                                </a:lnTo>
                                <a:lnTo>
                                  <a:pt x="10" y="39"/>
                                </a:lnTo>
                                <a:lnTo>
                                  <a:pt x="5" y="53"/>
                                </a:lnTo>
                                <a:lnTo>
                                  <a:pt x="0" y="65"/>
                                </a:lnTo>
                                <a:lnTo>
                                  <a:pt x="0" y="93"/>
                                </a:lnTo>
                                <a:lnTo>
                                  <a:pt x="5" y="107"/>
                                </a:lnTo>
                                <a:lnTo>
                                  <a:pt x="10" y="119"/>
                                </a:lnTo>
                                <a:lnTo>
                                  <a:pt x="18" y="130"/>
                                </a:lnTo>
                                <a:lnTo>
                                  <a:pt x="28" y="140"/>
                                </a:lnTo>
                                <a:lnTo>
                                  <a:pt x="39" y="147"/>
                                </a:lnTo>
                                <a:lnTo>
                                  <a:pt x="51" y="156"/>
                                </a:lnTo>
                                <a:lnTo>
                                  <a:pt x="65" y="158"/>
                                </a:lnTo>
                                <a:lnTo>
                                  <a:pt x="93" y="158"/>
                                </a:lnTo>
                                <a:lnTo>
                                  <a:pt x="106" y="156"/>
                                </a:lnTo>
                                <a:lnTo>
                                  <a:pt x="119" y="147"/>
                                </a:lnTo>
                                <a:lnTo>
                                  <a:pt x="129" y="140"/>
                                </a:lnTo>
                                <a:lnTo>
                                  <a:pt x="140" y="130"/>
                                </a:lnTo>
                                <a:lnTo>
                                  <a:pt x="147" y="119"/>
                                </a:lnTo>
                                <a:lnTo>
                                  <a:pt x="155" y="107"/>
                                </a:lnTo>
                                <a:lnTo>
                                  <a:pt x="157" y="93"/>
                                </a:lnTo>
                                <a:lnTo>
                                  <a:pt x="157" y="78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9" name="Freeform 13000"/>
                        <wps:cNvSpPr>
                          <a:spLocks/>
                        </wps:cNvSpPr>
                        <wps:spPr bwMode="auto">
                          <a:xfrm>
                            <a:off x="3051810" y="1464945"/>
                            <a:ext cx="50800" cy="50800"/>
                          </a:xfrm>
                          <a:custGeom>
                            <a:avLst/>
                            <a:gdLst>
                              <a:gd name="T0" fmla="*/ 160 w 160"/>
                              <a:gd name="T1" fmla="*/ 80 h 161"/>
                              <a:gd name="T2" fmla="*/ 157 w 160"/>
                              <a:gd name="T3" fmla="*/ 66 h 161"/>
                              <a:gd name="T4" fmla="*/ 155 w 160"/>
                              <a:gd name="T5" fmla="*/ 52 h 161"/>
                              <a:gd name="T6" fmla="*/ 150 w 160"/>
                              <a:gd name="T7" fmla="*/ 40 h 161"/>
                              <a:gd name="T8" fmla="*/ 143 w 160"/>
                              <a:gd name="T9" fmla="*/ 29 h 161"/>
                              <a:gd name="T10" fmla="*/ 132 w 160"/>
                              <a:gd name="T11" fmla="*/ 19 h 161"/>
                              <a:gd name="T12" fmla="*/ 119 w 160"/>
                              <a:gd name="T13" fmla="*/ 10 h 161"/>
                              <a:gd name="T14" fmla="*/ 108 w 160"/>
                              <a:gd name="T15" fmla="*/ 5 h 161"/>
                              <a:gd name="T16" fmla="*/ 93 w 160"/>
                              <a:gd name="T17" fmla="*/ 3 h 161"/>
                              <a:gd name="T18" fmla="*/ 80 w 160"/>
                              <a:gd name="T19" fmla="*/ 0 h 161"/>
                              <a:gd name="T20" fmla="*/ 64 w 160"/>
                              <a:gd name="T21" fmla="*/ 3 h 161"/>
                              <a:gd name="T22" fmla="*/ 52 w 160"/>
                              <a:gd name="T23" fmla="*/ 5 h 161"/>
                              <a:gd name="T24" fmla="*/ 38 w 160"/>
                              <a:gd name="T25" fmla="*/ 10 h 161"/>
                              <a:gd name="T26" fmla="*/ 28 w 160"/>
                              <a:gd name="T27" fmla="*/ 19 h 161"/>
                              <a:gd name="T28" fmla="*/ 18 w 160"/>
                              <a:gd name="T29" fmla="*/ 29 h 161"/>
                              <a:gd name="T30" fmla="*/ 10 w 160"/>
                              <a:gd name="T31" fmla="*/ 40 h 161"/>
                              <a:gd name="T32" fmla="*/ 5 w 160"/>
                              <a:gd name="T33" fmla="*/ 52 h 161"/>
                              <a:gd name="T34" fmla="*/ 2 w 160"/>
                              <a:gd name="T35" fmla="*/ 66 h 161"/>
                              <a:gd name="T36" fmla="*/ 0 w 160"/>
                              <a:gd name="T37" fmla="*/ 80 h 161"/>
                              <a:gd name="T38" fmla="*/ 2 w 160"/>
                              <a:gd name="T39" fmla="*/ 96 h 161"/>
                              <a:gd name="T40" fmla="*/ 5 w 160"/>
                              <a:gd name="T41" fmla="*/ 109 h 161"/>
                              <a:gd name="T42" fmla="*/ 10 w 160"/>
                              <a:gd name="T43" fmla="*/ 122 h 161"/>
                              <a:gd name="T44" fmla="*/ 18 w 160"/>
                              <a:gd name="T45" fmla="*/ 132 h 161"/>
                              <a:gd name="T46" fmla="*/ 28 w 160"/>
                              <a:gd name="T47" fmla="*/ 143 h 161"/>
                              <a:gd name="T48" fmla="*/ 38 w 160"/>
                              <a:gd name="T49" fmla="*/ 150 h 161"/>
                              <a:gd name="T50" fmla="*/ 52 w 160"/>
                              <a:gd name="T51" fmla="*/ 155 h 161"/>
                              <a:gd name="T52" fmla="*/ 64 w 160"/>
                              <a:gd name="T53" fmla="*/ 158 h 161"/>
                              <a:gd name="T54" fmla="*/ 80 w 160"/>
                              <a:gd name="T55" fmla="*/ 161 h 161"/>
                              <a:gd name="T56" fmla="*/ 93 w 160"/>
                              <a:gd name="T57" fmla="*/ 158 h 161"/>
                              <a:gd name="T58" fmla="*/ 108 w 160"/>
                              <a:gd name="T59" fmla="*/ 155 h 161"/>
                              <a:gd name="T60" fmla="*/ 119 w 160"/>
                              <a:gd name="T61" fmla="*/ 150 h 161"/>
                              <a:gd name="T62" fmla="*/ 132 w 160"/>
                              <a:gd name="T63" fmla="*/ 143 h 161"/>
                              <a:gd name="T64" fmla="*/ 143 w 160"/>
                              <a:gd name="T65" fmla="*/ 132 h 161"/>
                              <a:gd name="T66" fmla="*/ 150 w 160"/>
                              <a:gd name="T67" fmla="*/ 122 h 161"/>
                              <a:gd name="T68" fmla="*/ 155 w 160"/>
                              <a:gd name="T69" fmla="*/ 109 h 161"/>
                              <a:gd name="T70" fmla="*/ 157 w 160"/>
                              <a:gd name="T71" fmla="*/ 96 h 161"/>
                              <a:gd name="T72" fmla="*/ 160 w 160"/>
                              <a:gd name="T73" fmla="*/ 8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0" h="161">
                                <a:moveTo>
                                  <a:pt x="160" y="80"/>
                                </a:moveTo>
                                <a:lnTo>
                                  <a:pt x="157" y="66"/>
                                </a:lnTo>
                                <a:lnTo>
                                  <a:pt x="155" y="52"/>
                                </a:lnTo>
                                <a:lnTo>
                                  <a:pt x="150" y="40"/>
                                </a:lnTo>
                                <a:lnTo>
                                  <a:pt x="143" y="29"/>
                                </a:lnTo>
                                <a:lnTo>
                                  <a:pt x="132" y="19"/>
                                </a:lnTo>
                                <a:lnTo>
                                  <a:pt x="119" y="10"/>
                                </a:lnTo>
                                <a:lnTo>
                                  <a:pt x="108" y="5"/>
                                </a:lnTo>
                                <a:lnTo>
                                  <a:pt x="93" y="3"/>
                                </a:lnTo>
                                <a:lnTo>
                                  <a:pt x="80" y="0"/>
                                </a:lnTo>
                                <a:lnTo>
                                  <a:pt x="64" y="3"/>
                                </a:lnTo>
                                <a:lnTo>
                                  <a:pt x="52" y="5"/>
                                </a:lnTo>
                                <a:lnTo>
                                  <a:pt x="38" y="10"/>
                                </a:lnTo>
                                <a:lnTo>
                                  <a:pt x="28" y="19"/>
                                </a:lnTo>
                                <a:lnTo>
                                  <a:pt x="18" y="29"/>
                                </a:lnTo>
                                <a:lnTo>
                                  <a:pt x="10" y="40"/>
                                </a:lnTo>
                                <a:lnTo>
                                  <a:pt x="5" y="52"/>
                                </a:lnTo>
                                <a:lnTo>
                                  <a:pt x="2" y="66"/>
                                </a:lnTo>
                                <a:lnTo>
                                  <a:pt x="0" y="80"/>
                                </a:lnTo>
                                <a:lnTo>
                                  <a:pt x="2" y="96"/>
                                </a:lnTo>
                                <a:lnTo>
                                  <a:pt x="5" y="109"/>
                                </a:lnTo>
                                <a:lnTo>
                                  <a:pt x="10" y="122"/>
                                </a:lnTo>
                                <a:lnTo>
                                  <a:pt x="18" y="132"/>
                                </a:lnTo>
                                <a:lnTo>
                                  <a:pt x="28" y="143"/>
                                </a:lnTo>
                                <a:lnTo>
                                  <a:pt x="38" y="150"/>
                                </a:lnTo>
                                <a:lnTo>
                                  <a:pt x="52" y="155"/>
                                </a:lnTo>
                                <a:lnTo>
                                  <a:pt x="64" y="158"/>
                                </a:lnTo>
                                <a:lnTo>
                                  <a:pt x="80" y="161"/>
                                </a:lnTo>
                                <a:lnTo>
                                  <a:pt x="93" y="158"/>
                                </a:lnTo>
                                <a:lnTo>
                                  <a:pt x="108" y="155"/>
                                </a:lnTo>
                                <a:lnTo>
                                  <a:pt x="119" y="150"/>
                                </a:lnTo>
                                <a:lnTo>
                                  <a:pt x="132" y="143"/>
                                </a:lnTo>
                                <a:lnTo>
                                  <a:pt x="143" y="132"/>
                                </a:lnTo>
                                <a:lnTo>
                                  <a:pt x="150" y="122"/>
                                </a:lnTo>
                                <a:lnTo>
                                  <a:pt x="155" y="109"/>
                                </a:lnTo>
                                <a:lnTo>
                                  <a:pt x="157" y="96"/>
                                </a:lnTo>
                                <a:lnTo>
                                  <a:pt x="160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0" name="Freeform 13001"/>
                        <wps:cNvSpPr>
                          <a:spLocks/>
                        </wps:cNvSpPr>
                        <wps:spPr bwMode="auto">
                          <a:xfrm>
                            <a:off x="3055620" y="1475105"/>
                            <a:ext cx="50800" cy="50800"/>
                          </a:xfrm>
                          <a:custGeom>
                            <a:avLst/>
                            <a:gdLst>
                              <a:gd name="T0" fmla="*/ 161 w 161"/>
                              <a:gd name="T1" fmla="*/ 80 h 161"/>
                              <a:gd name="T2" fmla="*/ 159 w 161"/>
                              <a:gd name="T3" fmla="*/ 68 h 161"/>
                              <a:gd name="T4" fmla="*/ 156 w 161"/>
                              <a:gd name="T5" fmla="*/ 54 h 161"/>
                              <a:gd name="T6" fmla="*/ 150 w 161"/>
                              <a:gd name="T7" fmla="*/ 42 h 161"/>
                              <a:gd name="T8" fmla="*/ 143 w 161"/>
                              <a:gd name="T9" fmla="*/ 29 h 161"/>
                              <a:gd name="T10" fmla="*/ 133 w 161"/>
                              <a:gd name="T11" fmla="*/ 21 h 161"/>
                              <a:gd name="T12" fmla="*/ 122 w 161"/>
                              <a:gd name="T13" fmla="*/ 14 h 161"/>
                              <a:gd name="T14" fmla="*/ 110 w 161"/>
                              <a:gd name="T15" fmla="*/ 5 h 161"/>
                              <a:gd name="T16" fmla="*/ 96 w 161"/>
                              <a:gd name="T17" fmla="*/ 3 h 161"/>
                              <a:gd name="T18" fmla="*/ 81 w 161"/>
                              <a:gd name="T19" fmla="*/ 0 h 161"/>
                              <a:gd name="T20" fmla="*/ 68 w 161"/>
                              <a:gd name="T21" fmla="*/ 3 h 161"/>
                              <a:gd name="T22" fmla="*/ 52 w 161"/>
                              <a:gd name="T23" fmla="*/ 5 h 161"/>
                              <a:gd name="T24" fmla="*/ 42 w 161"/>
                              <a:gd name="T25" fmla="*/ 14 h 161"/>
                              <a:gd name="T26" fmla="*/ 29 w 161"/>
                              <a:gd name="T27" fmla="*/ 21 h 161"/>
                              <a:gd name="T28" fmla="*/ 19 w 161"/>
                              <a:gd name="T29" fmla="*/ 29 h 161"/>
                              <a:gd name="T30" fmla="*/ 11 w 161"/>
                              <a:gd name="T31" fmla="*/ 42 h 161"/>
                              <a:gd name="T32" fmla="*/ 6 w 161"/>
                              <a:gd name="T33" fmla="*/ 54 h 161"/>
                              <a:gd name="T34" fmla="*/ 3 w 161"/>
                              <a:gd name="T35" fmla="*/ 68 h 161"/>
                              <a:gd name="T36" fmla="*/ 0 w 161"/>
                              <a:gd name="T37" fmla="*/ 80 h 161"/>
                              <a:gd name="T38" fmla="*/ 3 w 161"/>
                              <a:gd name="T39" fmla="*/ 96 h 161"/>
                              <a:gd name="T40" fmla="*/ 6 w 161"/>
                              <a:gd name="T41" fmla="*/ 109 h 161"/>
                              <a:gd name="T42" fmla="*/ 11 w 161"/>
                              <a:gd name="T43" fmla="*/ 122 h 161"/>
                              <a:gd name="T44" fmla="*/ 19 w 161"/>
                              <a:gd name="T45" fmla="*/ 133 h 161"/>
                              <a:gd name="T46" fmla="*/ 29 w 161"/>
                              <a:gd name="T47" fmla="*/ 143 h 161"/>
                              <a:gd name="T48" fmla="*/ 42 w 161"/>
                              <a:gd name="T49" fmla="*/ 150 h 161"/>
                              <a:gd name="T50" fmla="*/ 52 w 161"/>
                              <a:gd name="T51" fmla="*/ 156 h 161"/>
                              <a:gd name="T52" fmla="*/ 68 w 161"/>
                              <a:gd name="T53" fmla="*/ 161 h 161"/>
                              <a:gd name="T54" fmla="*/ 96 w 161"/>
                              <a:gd name="T55" fmla="*/ 161 h 161"/>
                              <a:gd name="T56" fmla="*/ 110 w 161"/>
                              <a:gd name="T57" fmla="*/ 156 h 161"/>
                              <a:gd name="T58" fmla="*/ 122 w 161"/>
                              <a:gd name="T59" fmla="*/ 150 h 161"/>
                              <a:gd name="T60" fmla="*/ 133 w 161"/>
                              <a:gd name="T61" fmla="*/ 143 h 161"/>
                              <a:gd name="T62" fmla="*/ 143 w 161"/>
                              <a:gd name="T63" fmla="*/ 133 h 161"/>
                              <a:gd name="T64" fmla="*/ 150 w 161"/>
                              <a:gd name="T65" fmla="*/ 122 h 161"/>
                              <a:gd name="T66" fmla="*/ 156 w 161"/>
                              <a:gd name="T67" fmla="*/ 109 h 161"/>
                              <a:gd name="T68" fmla="*/ 159 w 161"/>
                              <a:gd name="T69" fmla="*/ 96 h 161"/>
                              <a:gd name="T70" fmla="*/ 161 w 161"/>
                              <a:gd name="T71" fmla="*/ 8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161" y="80"/>
                                </a:moveTo>
                                <a:lnTo>
                                  <a:pt x="159" y="68"/>
                                </a:lnTo>
                                <a:lnTo>
                                  <a:pt x="156" y="54"/>
                                </a:lnTo>
                                <a:lnTo>
                                  <a:pt x="150" y="42"/>
                                </a:lnTo>
                                <a:lnTo>
                                  <a:pt x="143" y="29"/>
                                </a:lnTo>
                                <a:lnTo>
                                  <a:pt x="133" y="21"/>
                                </a:lnTo>
                                <a:lnTo>
                                  <a:pt x="122" y="14"/>
                                </a:lnTo>
                                <a:lnTo>
                                  <a:pt x="110" y="5"/>
                                </a:lnTo>
                                <a:lnTo>
                                  <a:pt x="96" y="3"/>
                                </a:lnTo>
                                <a:lnTo>
                                  <a:pt x="81" y="0"/>
                                </a:lnTo>
                                <a:lnTo>
                                  <a:pt x="68" y="3"/>
                                </a:lnTo>
                                <a:lnTo>
                                  <a:pt x="52" y="5"/>
                                </a:lnTo>
                                <a:lnTo>
                                  <a:pt x="42" y="14"/>
                                </a:lnTo>
                                <a:lnTo>
                                  <a:pt x="29" y="21"/>
                                </a:lnTo>
                                <a:lnTo>
                                  <a:pt x="19" y="29"/>
                                </a:lnTo>
                                <a:lnTo>
                                  <a:pt x="11" y="42"/>
                                </a:lnTo>
                                <a:lnTo>
                                  <a:pt x="6" y="54"/>
                                </a:lnTo>
                                <a:lnTo>
                                  <a:pt x="3" y="68"/>
                                </a:lnTo>
                                <a:lnTo>
                                  <a:pt x="0" y="80"/>
                                </a:lnTo>
                                <a:lnTo>
                                  <a:pt x="3" y="96"/>
                                </a:lnTo>
                                <a:lnTo>
                                  <a:pt x="6" y="109"/>
                                </a:lnTo>
                                <a:lnTo>
                                  <a:pt x="11" y="122"/>
                                </a:lnTo>
                                <a:lnTo>
                                  <a:pt x="19" y="133"/>
                                </a:lnTo>
                                <a:lnTo>
                                  <a:pt x="29" y="143"/>
                                </a:lnTo>
                                <a:lnTo>
                                  <a:pt x="42" y="150"/>
                                </a:lnTo>
                                <a:lnTo>
                                  <a:pt x="52" y="156"/>
                                </a:lnTo>
                                <a:lnTo>
                                  <a:pt x="68" y="161"/>
                                </a:lnTo>
                                <a:lnTo>
                                  <a:pt x="96" y="161"/>
                                </a:lnTo>
                                <a:lnTo>
                                  <a:pt x="110" y="156"/>
                                </a:lnTo>
                                <a:lnTo>
                                  <a:pt x="122" y="150"/>
                                </a:lnTo>
                                <a:lnTo>
                                  <a:pt x="133" y="143"/>
                                </a:lnTo>
                                <a:lnTo>
                                  <a:pt x="143" y="133"/>
                                </a:lnTo>
                                <a:lnTo>
                                  <a:pt x="150" y="122"/>
                                </a:lnTo>
                                <a:lnTo>
                                  <a:pt x="156" y="109"/>
                                </a:lnTo>
                                <a:lnTo>
                                  <a:pt x="159" y="96"/>
                                </a:lnTo>
                                <a:lnTo>
                                  <a:pt x="161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1" name="Freeform 13002"/>
                        <wps:cNvSpPr>
                          <a:spLocks/>
                        </wps:cNvSpPr>
                        <wps:spPr bwMode="auto">
                          <a:xfrm>
                            <a:off x="3070860" y="1505585"/>
                            <a:ext cx="50165" cy="50800"/>
                          </a:xfrm>
                          <a:custGeom>
                            <a:avLst/>
                            <a:gdLst>
                              <a:gd name="T0" fmla="*/ 159 w 159"/>
                              <a:gd name="T1" fmla="*/ 80 h 161"/>
                              <a:gd name="T2" fmla="*/ 159 w 159"/>
                              <a:gd name="T3" fmla="*/ 68 h 161"/>
                              <a:gd name="T4" fmla="*/ 155 w 159"/>
                              <a:gd name="T5" fmla="*/ 54 h 161"/>
                              <a:gd name="T6" fmla="*/ 148 w 159"/>
                              <a:gd name="T7" fmla="*/ 42 h 161"/>
                              <a:gd name="T8" fmla="*/ 140 w 159"/>
                              <a:gd name="T9" fmla="*/ 28 h 161"/>
                              <a:gd name="T10" fmla="*/ 129 w 159"/>
                              <a:gd name="T11" fmla="*/ 21 h 161"/>
                              <a:gd name="T12" fmla="*/ 119 w 159"/>
                              <a:gd name="T13" fmla="*/ 13 h 161"/>
                              <a:gd name="T14" fmla="*/ 106 w 159"/>
                              <a:gd name="T15" fmla="*/ 5 h 161"/>
                              <a:gd name="T16" fmla="*/ 93 w 159"/>
                              <a:gd name="T17" fmla="*/ 3 h 161"/>
                              <a:gd name="T18" fmla="*/ 80 w 159"/>
                              <a:gd name="T19" fmla="*/ 0 h 161"/>
                              <a:gd name="T20" fmla="*/ 65 w 159"/>
                              <a:gd name="T21" fmla="*/ 3 h 161"/>
                              <a:gd name="T22" fmla="*/ 52 w 159"/>
                              <a:gd name="T23" fmla="*/ 5 h 161"/>
                              <a:gd name="T24" fmla="*/ 39 w 159"/>
                              <a:gd name="T25" fmla="*/ 13 h 161"/>
                              <a:gd name="T26" fmla="*/ 28 w 159"/>
                              <a:gd name="T27" fmla="*/ 21 h 161"/>
                              <a:gd name="T28" fmla="*/ 18 w 159"/>
                              <a:gd name="T29" fmla="*/ 28 h 161"/>
                              <a:gd name="T30" fmla="*/ 11 w 159"/>
                              <a:gd name="T31" fmla="*/ 42 h 161"/>
                              <a:gd name="T32" fmla="*/ 5 w 159"/>
                              <a:gd name="T33" fmla="*/ 54 h 161"/>
                              <a:gd name="T34" fmla="*/ 0 w 159"/>
                              <a:gd name="T35" fmla="*/ 68 h 161"/>
                              <a:gd name="T36" fmla="*/ 0 w 159"/>
                              <a:gd name="T37" fmla="*/ 96 h 161"/>
                              <a:gd name="T38" fmla="*/ 5 w 159"/>
                              <a:gd name="T39" fmla="*/ 109 h 161"/>
                              <a:gd name="T40" fmla="*/ 11 w 159"/>
                              <a:gd name="T41" fmla="*/ 122 h 161"/>
                              <a:gd name="T42" fmla="*/ 18 w 159"/>
                              <a:gd name="T43" fmla="*/ 133 h 161"/>
                              <a:gd name="T44" fmla="*/ 28 w 159"/>
                              <a:gd name="T45" fmla="*/ 143 h 161"/>
                              <a:gd name="T46" fmla="*/ 39 w 159"/>
                              <a:gd name="T47" fmla="*/ 150 h 161"/>
                              <a:gd name="T48" fmla="*/ 52 w 159"/>
                              <a:gd name="T49" fmla="*/ 155 h 161"/>
                              <a:gd name="T50" fmla="*/ 65 w 159"/>
                              <a:gd name="T51" fmla="*/ 161 h 161"/>
                              <a:gd name="T52" fmla="*/ 93 w 159"/>
                              <a:gd name="T53" fmla="*/ 161 h 161"/>
                              <a:gd name="T54" fmla="*/ 106 w 159"/>
                              <a:gd name="T55" fmla="*/ 155 h 161"/>
                              <a:gd name="T56" fmla="*/ 119 w 159"/>
                              <a:gd name="T57" fmla="*/ 150 h 161"/>
                              <a:gd name="T58" fmla="*/ 129 w 159"/>
                              <a:gd name="T59" fmla="*/ 143 h 161"/>
                              <a:gd name="T60" fmla="*/ 140 w 159"/>
                              <a:gd name="T61" fmla="*/ 133 h 161"/>
                              <a:gd name="T62" fmla="*/ 148 w 159"/>
                              <a:gd name="T63" fmla="*/ 122 h 161"/>
                              <a:gd name="T64" fmla="*/ 155 w 159"/>
                              <a:gd name="T65" fmla="*/ 109 h 161"/>
                              <a:gd name="T66" fmla="*/ 159 w 159"/>
                              <a:gd name="T67" fmla="*/ 96 h 161"/>
                              <a:gd name="T68" fmla="*/ 159 w 159"/>
                              <a:gd name="T69" fmla="*/ 8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9" h="161">
                                <a:moveTo>
                                  <a:pt x="159" y="80"/>
                                </a:moveTo>
                                <a:lnTo>
                                  <a:pt x="159" y="68"/>
                                </a:lnTo>
                                <a:lnTo>
                                  <a:pt x="155" y="54"/>
                                </a:lnTo>
                                <a:lnTo>
                                  <a:pt x="148" y="42"/>
                                </a:lnTo>
                                <a:lnTo>
                                  <a:pt x="140" y="28"/>
                                </a:lnTo>
                                <a:lnTo>
                                  <a:pt x="129" y="21"/>
                                </a:lnTo>
                                <a:lnTo>
                                  <a:pt x="119" y="13"/>
                                </a:lnTo>
                                <a:lnTo>
                                  <a:pt x="106" y="5"/>
                                </a:lnTo>
                                <a:lnTo>
                                  <a:pt x="93" y="3"/>
                                </a:lnTo>
                                <a:lnTo>
                                  <a:pt x="80" y="0"/>
                                </a:lnTo>
                                <a:lnTo>
                                  <a:pt x="65" y="3"/>
                                </a:lnTo>
                                <a:lnTo>
                                  <a:pt x="52" y="5"/>
                                </a:lnTo>
                                <a:lnTo>
                                  <a:pt x="39" y="13"/>
                                </a:lnTo>
                                <a:lnTo>
                                  <a:pt x="28" y="21"/>
                                </a:lnTo>
                                <a:lnTo>
                                  <a:pt x="18" y="28"/>
                                </a:lnTo>
                                <a:lnTo>
                                  <a:pt x="11" y="42"/>
                                </a:lnTo>
                                <a:lnTo>
                                  <a:pt x="5" y="54"/>
                                </a:lnTo>
                                <a:lnTo>
                                  <a:pt x="0" y="68"/>
                                </a:lnTo>
                                <a:lnTo>
                                  <a:pt x="0" y="96"/>
                                </a:lnTo>
                                <a:lnTo>
                                  <a:pt x="5" y="109"/>
                                </a:lnTo>
                                <a:lnTo>
                                  <a:pt x="11" y="122"/>
                                </a:lnTo>
                                <a:lnTo>
                                  <a:pt x="18" y="133"/>
                                </a:lnTo>
                                <a:lnTo>
                                  <a:pt x="28" y="143"/>
                                </a:lnTo>
                                <a:lnTo>
                                  <a:pt x="39" y="150"/>
                                </a:lnTo>
                                <a:lnTo>
                                  <a:pt x="52" y="155"/>
                                </a:lnTo>
                                <a:lnTo>
                                  <a:pt x="65" y="161"/>
                                </a:lnTo>
                                <a:lnTo>
                                  <a:pt x="93" y="161"/>
                                </a:lnTo>
                                <a:lnTo>
                                  <a:pt x="106" y="155"/>
                                </a:lnTo>
                                <a:lnTo>
                                  <a:pt x="119" y="150"/>
                                </a:lnTo>
                                <a:lnTo>
                                  <a:pt x="129" y="143"/>
                                </a:lnTo>
                                <a:lnTo>
                                  <a:pt x="140" y="133"/>
                                </a:lnTo>
                                <a:lnTo>
                                  <a:pt x="148" y="122"/>
                                </a:lnTo>
                                <a:lnTo>
                                  <a:pt x="155" y="109"/>
                                </a:lnTo>
                                <a:lnTo>
                                  <a:pt x="159" y="96"/>
                                </a:lnTo>
                                <a:lnTo>
                                  <a:pt x="159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2" name="Freeform 13003"/>
                        <wps:cNvSpPr>
                          <a:spLocks/>
                        </wps:cNvSpPr>
                        <wps:spPr bwMode="auto">
                          <a:xfrm>
                            <a:off x="3084195" y="1525905"/>
                            <a:ext cx="51435" cy="50800"/>
                          </a:xfrm>
                          <a:custGeom>
                            <a:avLst/>
                            <a:gdLst>
                              <a:gd name="T0" fmla="*/ 160 w 160"/>
                              <a:gd name="T1" fmla="*/ 80 h 160"/>
                              <a:gd name="T2" fmla="*/ 158 w 160"/>
                              <a:gd name="T3" fmla="*/ 68 h 160"/>
                              <a:gd name="T4" fmla="*/ 155 w 160"/>
                              <a:gd name="T5" fmla="*/ 52 h 160"/>
                              <a:gd name="T6" fmla="*/ 150 w 160"/>
                              <a:gd name="T7" fmla="*/ 41 h 160"/>
                              <a:gd name="T8" fmla="*/ 143 w 160"/>
                              <a:gd name="T9" fmla="*/ 28 h 160"/>
                              <a:gd name="T10" fmla="*/ 132 w 160"/>
                              <a:gd name="T11" fmla="*/ 19 h 160"/>
                              <a:gd name="T12" fmla="*/ 119 w 160"/>
                              <a:gd name="T13" fmla="*/ 10 h 160"/>
                              <a:gd name="T14" fmla="*/ 109 w 160"/>
                              <a:gd name="T15" fmla="*/ 5 h 160"/>
                              <a:gd name="T16" fmla="*/ 94 w 160"/>
                              <a:gd name="T17" fmla="*/ 3 h 160"/>
                              <a:gd name="T18" fmla="*/ 80 w 160"/>
                              <a:gd name="T19" fmla="*/ 0 h 160"/>
                              <a:gd name="T20" fmla="*/ 65 w 160"/>
                              <a:gd name="T21" fmla="*/ 3 h 160"/>
                              <a:gd name="T22" fmla="*/ 52 w 160"/>
                              <a:gd name="T23" fmla="*/ 5 h 160"/>
                              <a:gd name="T24" fmla="*/ 40 w 160"/>
                              <a:gd name="T25" fmla="*/ 10 h 160"/>
                              <a:gd name="T26" fmla="*/ 29 w 160"/>
                              <a:gd name="T27" fmla="*/ 19 h 160"/>
                              <a:gd name="T28" fmla="*/ 19 w 160"/>
                              <a:gd name="T29" fmla="*/ 28 h 160"/>
                              <a:gd name="T30" fmla="*/ 10 w 160"/>
                              <a:gd name="T31" fmla="*/ 41 h 160"/>
                              <a:gd name="T32" fmla="*/ 5 w 160"/>
                              <a:gd name="T33" fmla="*/ 52 h 160"/>
                              <a:gd name="T34" fmla="*/ 3 w 160"/>
                              <a:gd name="T35" fmla="*/ 68 h 160"/>
                              <a:gd name="T36" fmla="*/ 0 w 160"/>
                              <a:gd name="T37" fmla="*/ 80 h 160"/>
                              <a:gd name="T38" fmla="*/ 3 w 160"/>
                              <a:gd name="T39" fmla="*/ 96 h 160"/>
                              <a:gd name="T40" fmla="*/ 5 w 160"/>
                              <a:gd name="T41" fmla="*/ 108 h 160"/>
                              <a:gd name="T42" fmla="*/ 10 w 160"/>
                              <a:gd name="T43" fmla="*/ 122 h 160"/>
                              <a:gd name="T44" fmla="*/ 19 w 160"/>
                              <a:gd name="T45" fmla="*/ 132 h 160"/>
                              <a:gd name="T46" fmla="*/ 29 w 160"/>
                              <a:gd name="T47" fmla="*/ 143 h 160"/>
                              <a:gd name="T48" fmla="*/ 40 w 160"/>
                              <a:gd name="T49" fmla="*/ 150 h 160"/>
                              <a:gd name="T50" fmla="*/ 52 w 160"/>
                              <a:gd name="T51" fmla="*/ 155 h 160"/>
                              <a:gd name="T52" fmla="*/ 65 w 160"/>
                              <a:gd name="T53" fmla="*/ 160 h 160"/>
                              <a:gd name="T54" fmla="*/ 94 w 160"/>
                              <a:gd name="T55" fmla="*/ 160 h 160"/>
                              <a:gd name="T56" fmla="*/ 109 w 160"/>
                              <a:gd name="T57" fmla="*/ 155 h 160"/>
                              <a:gd name="T58" fmla="*/ 119 w 160"/>
                              <a:gd name="T59" fmla="*/ 150 h 160"/>
                              <a:gd name="T60" fmla="*/ 132 w 160"/>
                              <a:gd name="T61" fmla="*/ 143 h 160"/>
                              <a:gd name="T62" fmla="*/ 143 w 160"/>
                              <a:gd name="T63" fmla="*/ 132 h 160"/>
                              <a:gd name="T64" fmla="*/ 150 w 160"/>
                              <a:gd name="T65" fmla="*/ 122 h 160"/>
                              <a:gd name="T66" fmla="*/ 155 w 160"/>
                              <a:gd name="T67" fmla="*/ 108 h 160"/>
                              <a:gd name="T68" fmla="*/ 158 w 160"/>
                              <a:gd name="T69" fmla="*/ 96 h 160"/>
                              <a:gd name="T70" fmla="*/ 160 w 160"/>
                              <a:gd name="T71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160" y="80"/>
                                </a:moveTo>
                                <a:lnTo>
                                  <a:pt x="158" y="68"/>
                                </a:lnTo>
                                <a:lnTo>
                                  <a:pt x="155" y="52"/>
                                </a:lnTo>
                                <a:lnTo>
                                  <a:pt x="150" y="41"/>
                                </a:lnTo>
                                <a:lnTo>
                                  <a:pt x="143" y="28"/>
                                </a:lnTo>
                                <a:lnTo>
                                  <a:pt x="132" y="19"/>
                                </a:lnTo>
                                <a:lnTo>
                                  <a:pt x="119" y="10"/>
                                </a:lnTo>
                                <a:lnTo>
                                  <a:pt x="109" y="5"/>
                                </a:lnTo>
                                <a:lnTo>
                                  <a:pt x="94" y="3"/>
                                </a:lnTo>
                                <a:lnTo>
                                  <a:pt x="80" y="0"/>
                                </a:lnTo>
                                <a:lnTo>
                                  <a:pt x="65" y="3"/>
                                </a:lnTo>
                                <a:lnTo>
                                  <a:pt x="52" y="5"/>
                                </a:lnTo>
                                <a:lnTo>
                                  <a:pt x="40" y="10"/>
                                </a:lnTo>
                                <a:lnTo>
                                  <a:pt x="29" y="19"/>
                                </a:lnTo>
                                <a:lnTo>
                                  <a:pt x="19" y="28"/>
                                </a:lnTo>
                                <a:lnTo>
                                  <a:pt x="10" y="41"/>
                                </a:lnTo>
                                <a:lnTo>
                                  <a:pt x="5" y="52"/>
                                </a:lnTo>
                                <a:lnTo>
                                  <a:pt x="3" y="68"/>
                                </a:lnTo>
                                <a:lnTo>
                                  <a:pt x="0" y="80"/>
                                </a:lnTo>
                                <a:lnTo>
                                  <a:pt x="3" y="96"/>
                                </a:lnTo>
                                <a:lnTo>
                                  <a:pt x="5" y="108"/>
                                </a:lnTo>
                                <a:lnTo>
                                  <a:pt x="10" y="122"/>
                                </a:lnTo>
                                <a:lnTo>
                                  <a:pt x="19" y="132"/>
                                </a:lnTo>
                                <a:lnTo>
                                  <a:pt x="29" y="143"/>
                                </a:lnTo>
                                <a:lnTo>
                                  <a:pt x="40" y="150"/>
                                </a:lnTo>
                                <a:lnTo>
                                  <a:pt x="52" y="155"/>
                                </a:lnTo>
                                <a:lnTo>
                                  <a:pt x="65" y="160"/>
                                </a:lnTo>
                                <a:lnTo>
                                  <a:pt x="94" y="160"/>
                                </a:lnTo>
                                <a:lnTo>
                                  <a:pt x="109" y="155"/>
                                </a:lnTo>
                                <a:lnTo>
                                  <a:pt x="119" y="150"/>
                                </a:lnTo>
                                <a:lnTo>
                                  <a:pt x="132" y="143"/>
                                </a:lnTo>
                                <a:lnTo>
                                  <a:pt x="143" y="132"/>
                                </a:lnTo>
                                <a:lnTo>
                                  <a:pt x="150" y="122"/>
                                </a:lnTo>
                                <a:lnTo>
                                  <a:pt x="155" y="108"/>
                                </a:lnTo>
                                <a:lnTo>
                                  <a:pt x="158" y="96"/>
                                </a:lnTo>
                                <a:lnTo>
                                  <a:pt x="160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3" name="Freeform 13004"/>
                        <wps:cNvSpPr>
                          <a:spLocks/>
                        </wps:cNvSpPr>
                        <wps:spPr bwMode="auto">
                          <a:xfrm>
                            <a:off x="3084195" y="1525905"/>
                            <a:ext cx="51435" cy="50800"/>
                          </a:xfrm>
                          <a:custGeom>
                            <a:avLst/>
                            <a:gdLst>
                              <a:gd name="T0" fmla="*/ 160 w 160"/>
                              <a:gd name="T1" fmla="*/ 80 h 160"/>
                              <a:gd name="T2" fmla="*/ 158 w 160"/>
                              <a:gd name="T3" fmla="*/ 68 h 160"/>
                              <a:gd name="T4" fmla="*/ 155 w 160"/>
                              <a:gd name="T5" fmla="*/ 52 h 160"/>
                              <a:gd name="T6" fmla="*/ 150 w 160"/>
                              <a:gd name="T7" fmla="*/ 41 h 160"/>
                              <a:gd name="T8" fmla="*/ 143 w 160"/>
                              <a:gd name="T9" fmla="*/ 28 h 160"/>
                              <a:gd name="T10" fmla="*/ 132 w 160"/>
                              <a:gd name="T11" fmla="*/ 19 h 160"/>
                              <a:gd name="T12" fmla="*/ 119 w 160"/>
                              <a:gd name="T13" fmla="*/ 10 h 160"/>
                              <a:gd name="T14" fmla="*/ 109 w 160"/>
                              <a:gd name="T15" fmla="*/ 5 h 160"/>
                              <a:gd name="T16" fmla="*/ 94 w 160"/>
                              <a:gd name="T17" fmla="*/ 3 h 160"/>
                              <a:gd name="T18" fmla="*/ 80 w 160"/>
                              <a:gd name="T19" fmla="*/ 0 h 160"/>
                              <a:gd name="T20" fmla="*/ 65 w 160"/>
                              <a:gd name="T21" fmla="*/ 3 h 160"/>
                              <a:gd name="T22" fmla="*/ 52 w 160"/>
                              <a:gd name="T23" fmla="*/ 5 h 160"/>
                              <a:gd name="T24" fmla="*/ 40 w 160"/>
                              <a:gd name="T25" fmla="*/ 10 h 160"/>
                              <a:gd name="T26" fmla="*/ 29 w 160"/>
                              <a:gd name="T27" fmla="*/ 19 h 160"/>
                              <a:gd name="T28" fmla="*/ 19 w 160"/>
                              <a:gd name="T29" fmla="*/ 28 h 160"/>
                              <a:gd name="T30" fmla="*/ 10 w 160"/>
                              <a:gd name="T31" fmla="*/ 41 h 160"/>
                              <a:gd name="T32" fmla="*/ 5 w 160"/>
                              <a:gd name="T33" fmla="*/ 52 h 160"/>
                              <a:gd name="T34" fmla="*/ 3 w 160"/>
                              <a:gd name="T35" fmla="*/ 68 h 160"/>
                              <a:gd name="T36" fmla="*/ 0 w 160"/>
                              <a:gd name="T37" fmla="*/ 80 h 160"/>
                              <a:gd name="T38" fmla="*/ 3 w 160"/>
                              <a:gd name="T39" fmla="*/ 96 h 160"/>
                              <a:gd name="T40" fmla="*/ 5 w 160"/>
                              <a:gd name="T41" fmla="*/ 108 h 160"/>
                              <a:gd name="T42" fmla="*/ 10 w 160"/>
                              <a:gd name="T43" fmla="*/ 122 h 160"/>
                              <a:gd name="T44" fmla="*/ 19 w 160"/>
                              <a:gd name="T45" fmla="*/ 132 h 160"/>
                              <a:gd name="T46" fmla="*/ 29 w 160"/>
                              <a:gd name="T47" fmla="*/ 143 h 160"/>
                              <a:gd name="T48" fmla="*/ 40 w 160"/>
                              <a:gd name="T49" fmla="*/ 150 h 160"/>
                              <a:gd name="T50" fmla="*/ 52 w 160"/>
                              <a:gd name="T51" fmla="*/ 155 h 160"/>
                              <a:gd name="T52" fmla="*/ 65 w 160"/>
                              <a:gd name="T53" fmla="*/ 160 h 160"/>
                              <a:gd name="T54" fmla="*/ 94 w 160"/>
                              <a:gd name="T55" fmla="*/ 160 h 160"/>
                              <a:gd name="T56" fmla="*/ 109 w 160"/>
                              <a:gd name="T57" fmla="*/ 155 h 160"/>
                              <a:gd name="T58" fmla="*/ 119 w 160"/>
                              <a:gd name="T59" fmla="*/ 150 h 160"/>
                              <a:gd name="T60" fmla="*/ 132 w 160"/>
                              <a:gd name="T61" fmla="*/ 143 h 160"/>
                              <a:gd name="T62" fmla="*/ 143 w 160"/>
                              <a:gd name="T63" fmla="*/ 132 h 160"/>
                              <a:gd name="T64" fmla="*/ 150 w 160"/>
                              <a:gd name="T65" fmla="*/ 122 h 160"/>
                              <a:gd name="T66" fmla="*/ 155 w 160"/>
                              <a:gd name="T67" fmla="*/ 108 h 160"/>
                              <a:gd name="T68" fmla="*/ 158 w 160"/>
                              <a:gd name="T69" fmla="*/ 96 h 160"/>
                              <a:gd name="T70" fmla="*/ 160 w 160"/>
                              <a:gd name="T71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160" y="80"/>
                                </a:moveTo>
                                <a:lnTo>
                                  <a:pt x="158" y="68"/>
                                </a:lnTo>
                                <a:lnTo>
                                  <a:pt x="155" y="52"/>
                                </a:lnTo>
                                <a:lnTo>
                                  <a:pt x="150" y="41"/>
                                </a:lnTo>
                                <a:lnTo>
                                  <a:pt x="143" y="28"/>
                                </a:lnTo>
                                <a:lnTo>
                                  <a:pt x="132" y="19"/>
                                </a:lnTo>
                                <a:lnTo>
                                  <a:pt x="119" y="10"/>
                                </a:lnTo>
                                <a:lnTo>
                                  <a:pt x="109" y="5"/>
                                </a:lnTo>
                                <a:lnTo>
                                  <a:pt x="94" y="3"/>
                                </a:lnTo>
                                <a:lnTo>
                                  <a:pt x="80" y="0"/>
                                </a:lnTo>
                                <a:lnTo>
                                  <a:pt x="65" y="3"/>
                                </a:lnTo>
                                <a:lnTo>
                                  <a:pt x="52" y="5"/>
                                </a:lnTo>
                                <a:lnTo>
                                  <a:pt x="40" y="10"/>
                                </a:lnTo>
                                <a:lnTo>
                                  <a:pt x="29" y="19"/>
                                </a:lnTo>
                                <a:lnTo>
                                  <a:pt x="19" y="28"/>
                                </a:lnTo>
                                <a:lnTo>
                                  <a:pt x="10" y="41"/>
                                </a:lnTo>
                                <a:lnTo>
                                  <a:pt x="5" y="52"/>
                                </a:lnTo>
                                <a:lnTo>
                                  <a:pt x="3" y="68"/>
                                </a:lnTo>
                                <a:lnTo>
                                  <a:pt x="0" y="80"/>
                                </a:lnTo>
                                <a:lnTo>
                                  <a:pt x="3" y="96"/>
                                </a:lnTo>
                                <a:lnTo>
                                  <a:pt x="5" y="108"/>
                                </a:lnTo>
                                <a:lnTo>
                                  <a:pt x="10" y="122"/>
                                </a:lnTo>
                                <a:lnTo>
                                  <a:pt x="19" y="132"/>
                                </a:lnTo>
                                <a:lnTo>
                                  <a:pt x="29" y="143"/>
                                </a:lnTo>
                                <a:lnTo>
                                  <a:pt x="40" y="150"/>
                                </a:lnTo>
                                <a:lnTo>
                                  <a:pt x="52" y="155"/>
                                </a:lnTo>
                                <a:lnTo>
                                  <a:pt x="65" y="160"/>
                                </a:lnTo>
                                <a:lnTo>
                                  <a:pt x="94" y="160"/>
                                </a:lnTo>
                                <a:lnTo>
                                  <a:pt x="109" y="155"/>
                                </a:lnTo>
                                <a:lnTo>
                                  <a:pt x="119" y="150"/>
                                </a:lnTo>
                                <a:lnTo>
                                  <a:pt x="132" y="143"/>
                                </a:lnTo>
                                <a:lnTo>
                                  <a:pt x="143" y="132"/>
                                </a:lnTo>
                                <a:lnTo>
                                  <a:pt x="150" y="122"/>
                                </a:lnTo>
                                <a:lnTo>
                                  <a:pt x="155" y="108"/>
                                </a:lnTo>
                                <a:lnTo>
                                  <a:pt x="158" y="96"/>
                                </a:lnTo>
                                <a:lnTo>
                                  <a:pt x="160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4" name="Freeform 13005"/>
                        <wps:cNvSpPr>
                          <a:spLocks/>
                        </wps:cNvSpPr>
                        <wps:spPr bwMode="auto">
                          <a:xfrm>
                            <a:off x="3088640" y="1536700"/>
                            <a:ext cx="50800" cy="50800"/>
                          </a:xfrm>
                          <a:custGeom>
                            <a:avLst/>
                            <a:gdLst>
                              <a:gd name="T0" fmla="*/ 161 w 161"/>
                              <a:gd name="T1" fmla="*/ 78 h 161"/>
                              <a:gd name="T2" fmla="*/ 158 w 161"/>
                              <a:gd name="T3" fmla="*/ 65 h 161"/>
                              <a:gd name="T4" fmla="*/ 156 w 161"/>
                              <a:gd name="T5" fmla="*/ 52 h 161"/>
                              <a:gd name="T6" fmla="*/ 151 w 161"/>
                              <a:gd name="T7" fmla="*/ 40 h 161"/>
                              <a:gd name="T8" fmla="*/ 142 w 161"/>
                              <a:gd name="T9" fmla="*/ 29 h 161"/>
                              <a:gd name="T10" fmla="*/ 132 w 161"/>
                              <a:gd name="T11" fmla="*/ 19 h 161"/>
                              <a:gd name="T12" fmla="*/ 121 w 161"/>
                              <a:gd name="T13" fmla="*/ 11 h 161"/>
                              <a:gd name="T14" fmla="*/ 109 w 161"/>
                              <a:gd name="T15" fmla="*/ 5 h 161"/>
                              <a:gd name="T16" fmla="*/ 96 w 161"/>
                              <a:gd name="T17" fmla="*/ 0 h 161"/>
                              <a:gd name="T18" fmla="*/ 67 w 161"/>
                              <a:gd name="T19" fmla="*/ 0 h 161"/>
                              <a:gd name="T20" fmla="*/ 52 w 161"/>
                              <a:gd name="T21" fmla="*/ 5 h 161"/>
                              <a:gd name="T22" fmla="*/ 41 w 161"/>
                              <a:gd name="T23" fmla="*/ 11 h 161"/>
                              <a:gd name="T24" fmla="*/ 29 w 161"/>
                              <a:gd name="T25" fmla="*/ 19 h 161"/>
                              <a:gd name="T26" fmla="*/ 18 w 161"/>
                              <a:gd name="T27" fmla="*/ 29 h 161"/>
                              <a:gd name="T28" fmla="*/ 11 w 161"/>
                              <a:gd name="T29" fmla="*/ 40 h 161"/>
                              <a:gd name="T30" fmla="*/ 6 w 161"/>
                              <a:gd name="T31" fmla="*/ 52 h 161"/>
                              <a:gd name="T32" fmla="*/ 3 w 161"/>
                              <a:gd name="T33" fmla="*/ 65 h 161"/>
                              <a:gd name="T34" fmla="*/ 0 w 161"/>
                              <a:gd name="T35" fmla="*/ 78 h 161"/>
                              <a:gd name="T36" fmla="*/ 3 w 161"/>
                              <a:gd name="T37" fmla="*/ 94 h 161"/>
                              <a:gd name="T38" fmla="*/ 6 w 161"/>
                              <a:gd name="T39" fmla="*/ 106 h 161"/>
                              <a:gd name="T40" fmla="*/ 11 w 161"/>
                              <a:gd name="T41" fmla="*/ 120 h 161"/>
                              <a:gd name="T42" fmla="*/ 18 w 161"/>
                              <a:gd name="T43" fmla="*/ 133 h 161"/>
                              <a:gd name="T44" fmla="*/ 29 w 161"/>
                              <a:gd name="T45" fmla="*/ 140 h 161"/>
                              <a:gd name="T46" fmla="*/ 41 w 161"/>
                              <a:gd name="T47" fmla="*/ 148 h 161"/>
                              <a:gd name="T48" fmla="*/ 52 w 161"/>
                              <a:gd name="T49" fmla="*/ 156 h 161"/>
                              <a:gd name="T50" fmla="*/ 67 w 161"/>
                              <a:gd name="T51" fmla="*/ 159 h 161"/>
                              <a:gd name="T52" fmla="*/ 81 w 161"/>
                              <a:gd name="T53" fmla="*/ 161 h 161"/>
                              <a:gd name="T54" fmla="*/ 96 w 161"/>
                              <a:gd name="T55" fmla="*/ 159 h 161"/>
                              <a:gd name="T56" fmla="*/ 109 w 161"/>
                              <a:gd name="T57" fmla="*/ 156 h 161"/>
                              <a:gd name="T58" fmla="*/ 121 w 161"/>
                              <a:gd name="T59" fmla="*/ 148 h 161"/>
                              <a:gd name="T60" fmla="*/ 132 w 161"/>
                              <a:gd name="T61" fmla="*/ 140 h 161"/>
                              <a:gd name="T62" fmla="*/ 142 w 161"/>
                              <a:gd name="T63" fmla="*/ 133 h 161"/>
                              <a:gd name="T64" fmla="*/ 151 w 161"/>
                              <a:gd name="T65" fmla="*/ 120 h 161"/>
                              <a:gd name="T66" fmla="*/ 156 w 161"/>
                              <a:gd name="T67" fmla="*/ 106 h 161"/>
                              <a:gd name="T68" fmla="*/ 158 w 161"/>
                              <a:gd name="T69" fmla="*/ 94 h 161"/>
                              <a:gd name="T70" fmla="*/ 161 w 161"/>
                              <a:gd name="T71" fmla="*/ 78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161" y="78"/>
                                </a:moveTo>
                                <a:lnTo>
                                  <a:pt x="158" y="65"/>
                                </a:lnTo>
                                <a:lnTo>
                                  <a:pt x="156" y="52"/>
                                </a:lnTo>
                                <a:lnTo>
                                  <a:pt x="151" y="40"/>
                                </a:lnTo>
                                <a:lnTo>
                                  <a:pt x="142" y="29"/>
                                </a:lnTo>
                                <a:lnTo>
                                  <a:pt x="132" y="19"/>
                                </a:lnTo>
                                <a:lnTo>
                                  <a:pt x="121" y="11"/>
                                </a:lnTo>
                                <a:lnTo>
                                  <a:pt x="109" y="5"/>
                                </a:lnTo>
                                <a:lnTo>
                                  <a:pt x="96" y="0"/>
                                </a:lnTo>
                                <a:lnTo>
                                  <a:pt x="67" y="0"/>
                                </a:lnTo>
                                <a:lnTo>
                                  <a:pt x="52" y="5"/>
                                </a:lnTo>
                                <a:lnTo>
                                  <a:pt x="41" y="11"/>
                                </a:lnTo>
                                <a:lnTo>
                                  <a:pt x="29" y="19"/>
                                </a:lnTo>
                                <a:lnTo>
                                  <a:pt x="18" y="29"/>
                                </a:lnTo>
                                <a:lnTo>
                                  <a:pt x="11" y="40"/>
                                </a:lnTo>
                                <a:lnTo>
                                  <a:pt x="6" y="52"/>
                                </a:lnTo>
                                <a:lnTo>
                                  <a:pt x="3" y="65"/>
                                </a:lnTo>
                                <a:lnTo>
                                  <a:pt x="0" y="78"/>
                                </a:lnTo>
                                <a:lnTo>
                                  <a:pt x="3" y="94"/>
                                </a:lnTo>
                                <a:lnTo>
                                  <a:pt x="6" y="106"/>
                                </a:lnTo>
                                <a:lnTo>
                                  <a:pt x="11" y="120"/>
                                </a:lnTo>
                                <a:lnTo>
                                  <a:pt x="18" y="133"/>
                                </a:lnTo>
                                <a:lnTo>
                                  <a:pt x="29" y="140"/>
                                </a:lnTo>
                                <a:lnTo>
                                  <a:pt x="41" y="148"/>
                                </a:lnTo>
                                <a:lnTo>
                                  <a:pt x="52" y="156"/>
                                </a:lnTo>
                                <a:lnTo>
                                  <a:pt x="67" y="159"/>
                                </a:lnTo>
                                <a:lnTo>
                                  <a:pt x="81" y="161"/>
                                </a:lnTo>
                                <a:lnTo>
                                  <a:pt x="96" y="159"/>
                                </a:lnTo>
                                <a:lnTo>
                                  <a:pt x="109" y="156"/>
                                </a:lnTo>
                                <a:lnTo>
                                  <a:pt x="121" y="148"/>
                                </a:lnTo>
                                <a:lnTo>
                                  <a:pt x="132" y="140"/>
                                </a:lnTo>
                                <a:lnTo>
                                  <a:pt x="142" y="133"/>
                                </a:lnTo>
                                <a:lnTo>
                                  <a:pt x="151" y="120"/>
                                </a:lnTo>
                                <a:lnTo>
                                  <a:pt x="156" y="106"/>
                                </a:lnTo>
                                <a:lnTo>
                                  <a:pt x="158" y="94"/>
                                </a:lnTo>
                                <a:lnTo>
                                  <a:pt x="161" y="78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5" name="Freeform 13006"/>
                        <wps:cNvSpPr>
                          <a:spLocks/>
                        </wps:cNvSpPr>
                        <wps:spPr bwMode="auto">
                          <a:xfrm>
                            <a:off x="3121660" y="1609090"/>
                            <a:ext cx="50800" cy="50800"/>
                          </a:xfrm>
                          <a:custGeom>
                            <a:avLst/>
                            <a:gdLst>
                              <a:gd name="T0" fmla="*/ 160 w 160"/>
                              <a:gd name="T1" fmla="*/ 81 h 161"/>
                              <a:gd name="T2" fmla="*/ 157 w 160"/>
                              <a:gd name="T3" fmla="*/ 67 h 161"/>
                              <a:gd name="T4" fmla="*/ 155 w 160"/>
                              <a:gd name="T5" fmla="*/ 55 h 161"/>
                              <a:gd name="T6" fmla="*/ 150 w 160"/>
                              <a:gd name="T7" fmla="*/ 42 h 161"/>
                              <a:gd name="T8" fmla="*/ 142 w 160"/>
                              <a:gd name="T9" fmla="*/ 29 h 161"/>
                              <a:gd name="T10" fmla="*/ 132 w 160"/>
                              <a:gd name="T11" fmla="*/ 21 h 161"/>
                              <a:gd name="T12" fmla="*/ 122 w 160"/>
                              <a:gd name="T13" fmla="*/ 13 h 161"/>
                              <a:gd name="T14" fmla="*/ 108 w 160"/>
                              <a:gd name="T15" fmla="*/ 6 h 161"/>
                              <a:gd name="T16" fmla="*/ 95 w 160"/>
                              <a:gd name="T17" fmla="*/ 3 h 161"/>
                              <a:gd name="T18" fmla="*/ 80 w 160"/>
                              <a:gd name="T19" fmla="*/ 0 h 161"/>
                              <a:gd name="T20" fmla="*/ 67 w 160"/>
                              <a:gd name="T21" fmla="*/ 3 h 161"/>
                              <a:gd name="T22" fmla="*/ 52 w 160"/>
                              <a:gd name="T23" fmla="*/ 6 h 161"/>
                              <a:gd name="T24" fmla="*/ 41 w 160"/>
                              <a:gd name="T25" fmla="*/ 13 h 161"/>
                              <a:gd name="T26" fmla="*/ 28 w 160"/>
                              <a:gd name="T27" fmla="*/ 21 h 161"/>
                              <a:gd name="T28" fmla="*/ 17 w 160"/>
                              <a:gd name="T29" fmla="*/ 29 h 161"/>
                              <a:gd name="T30" fmla="*/ 10 w 160"/>
                              <a:gd name="T31" fmla="*/ 42 h 161"/>
                              <a:gd name="T32" fmla="*/ 5 w 160"/>
                              <a:gd name="T33" fmla="*/ 55 h 161"/>
                              <a:gd name="T34" fmla="*/ 2 w 160"/>
                              <a:gd name="T35" fmla="*/ 67 h 161"/>
                              <a:gd name="T36" fmla="*/ 0 w 160"/>
                              <a:gd name="T37" fmla="*/ 81 h 161"/>
                              <a:gd name="T38" fmla="*/ 2 w 160"/>
                              <a:gd name="T39" fmla="*/ 96 h 161"/>
                              <a:gd name="T40" fmla="*/ 5 w 160"/>
                              <a:gd name="T41" fmla="*/ 109 h 161"/>
                              <a:gd name="T42" fmla="*/ 10 w 160"/>
                              <a:gd name="T43" fmla="*/ 122 h 161"/>
                              <a:gd name="T44" fmla="*/ 17 w 160"/>
                              <a:gd name="T45" fmla="*/ 132 h 161"/>
                              <a:gd name="T46" fmla="*/ 28 w 160"/>
                              <a:gd name="T47" fmla="*/ 142 h 161"/>
                              <a:gd name="T48" fmla="*/ 41 w 160"/>
                              <a:gd name="T49" fmla="*/ 151 h 161"/>
                              <a:gd name="T50" fmla="*/ 52 w 160"/>
                              <a:gd name="T51" fmla="*/ 156 h 161"/>
                              <a:gd name="T52" fmla="*/ 67 w 160"/>
                              <a:gd name="T53" fmla="*/ 161 h 161"/>
                              <a:gd name="T54" fmla="*/ 95 w 160"/>
                              <a:gd name="T55" fmla="*/ 161 h 161"/>
                              <a:gd name="T56" fmla="*/ 108 w 160"/>
                              <a:gd name="T57" fmla="*/ 156 h 161"/>
                              <a:gd name="T58" fmla="*/ 122 w 160"/>
                              <a:gd name="T59" fmla="*/ 151 h 161"/>
                              <a:gd name="T60" fmla="*/ 132 w 160"/>
                              <a:gd name="T61" fmla="*/ 142 h 161"/>
                              <a:gd name="T62" fmla="*/ 142 w 160"/>
                              <a:gd name="T63" fmla="*/ 132 h 161"/>
                              <a:gd name="T64" fmla="*/ 150 w 160"/>
                              <a:gd name="T65" fmla="*/ 122 h 161"/>
                              <a:gd name="T66" fmla="*/ 155 w 160"/>
                              <a:gd name="T67" fmla="*/ 109 h 161"/>
                              <a:gd name="T68" fmla="*/ 157 w 160"/>
                              <a:gd name="T69" fmla="*/ 96 h 161"/>
                              <a:gd name="T70" fmla="*/ 160 w 160"/>
                              <a:gd name="T71" fmla="*/ 8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0" h="161">
                                <a:moveTo>
                                  <a:pt x="160" y="81"/>
                                </a:moveTo>
                                <a:lnTo>
                                  <a:pt x="157" y="67"/>
                                </a:lnTo>
                                <a:lnTo>
                                  <a:pt x="155" y="55"/>
                                </a:lnTo>
                                <a:lnTo>
                                  <a:pt x="150" y="42"/>
                                </a:lnTo>
                                <a:lnTo>
                                  <a:pt x="142" y="29"/>
                                </a:lnTo>
                                <a:lnTo>
                                  <a:pt x="132" y="21"/>
                                </a:lnTo>
                                <a:lnTo>
                                  <a:pt x="122" y="13"/>
                                </a:lnTo>
                                <a:lnTo>
                                  <a:pt x="108" y="6"/>
                                </a:lnTo>
                                <a:lnTo>
                                  <a:pt x="95" y="3"/>
                                </a:lnTo>
                                <a:lnTo>
                                  <a:pt x="80" y="0"/>
                                </a:lnTo>
                                <a:lnTo>
                                  <a:pt x="67" y="3"/>
                                </a:lnTo>
                                <a:lnTo>
                                  <a:pt x="52" y="6"/>
                                </a:lnTo>
                                <a:lnTo>
                                  <a:pt x="41" y="13"/>
                                </a:lnTo>
                                <a:lnTo>
                                  <a:pt x="28" y="21"/>
                                </a:lnTo>
                                <a:lnTo>
                                  <a:pt x="17" y="29"/>
                                </a:lnTo>
                                <a:lnTo>
                                  <a:pt x="10" y="42"/>
                                </a:lnTo>
                                <a:lnTo>
                                  <a:pt x="5" y="55"/>
                                </a:lnTo>
                                <a:lnTo>
                                  <a:pt x="2" y="67"/>
                                </a:lnTo>
                                <a:lnTo>
                                  <a:pt x="0" y="81"/>
                                </a:lnTo>
                                <a:lnTo>
                                  <a:pt x="2" y="96"/>
                                </a:lnTo>
                                <a:lnTo>
                                  <a:pt x="5" y="109"/>
                                </a:lnTo>
                                <a:lnTo>
                                  <a:pt x="10" y="122"/>
                                </a:lnTo>
                                <a:lnTo>
                                  <a:pt x="17" y="132"/>
                                </a:lnTo>
                                <a:lnTo>
                                  <a:pt x="28" y="142"/>
                                </a:lnTo>
                                <a:lnTo>
                                  <a:pt x="41" y="151"/>
                                </a:lnTo>
                                <a:lnTo>
                                  <a:pt x="52" y="156"/>
                                </a:lnTo>
                                <a:lnTo>
                                  <a:pt x="67" y="161"/>
                                </a:lnTo>
                                <a:lnTo>
                                  <a:pt x="95" y="161"/>
                                </a:lnTo>
                                <a:lnTo>
                                  <a:pt x="108" y="156"/>
                                </a:lnTo>
                                <a:lnTo>
                                  <a:pt x="122" y="151"/>
                                </a:lnTo>
                                <a:lnTo>
                                  <a:pt x="132" y="142"/>
                                </a:lnTo>
                                <a:lnTo>
                                  <a:pt x="142" y="132"/>
                                </a:lnTo>
                                <a:lnTo>
                                  <a:pt x="150" y="122"/>
                                </a:lnTo>
                                <a:lnTo>
                                  <a:pt x="155" y="109"/>
                                </a:lnTo>
                                <a:lnTo>
                                  <a:pt x="157" y="96"/>
                                </a:lnTo>
                                <a:lnTo>
                                  <a:pt x="160" y="81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6" name="Freeform 13007"/>
                        <wps:cNvSpPr>
                          <a:spLocks/>
                        </wps:cNvSpPr>
                        <wps:spPr bwMode="auto">
                          <a:xfrm>
                            <a:off x="3121660" y="1609090"/>
                            <a:ext cx="50800" cy="50800"/>
                          </a:xfrm>
                          <a:custGeom>
                            <a:avLst/>
                            <a:gdLst>
                              <a:gd name="T0" fmla="*/ 160 w 160"/>
                              <a:gd name="T1" fmla="*/ 81 h 161"/>
                              <a:gd name="T2" fmla="*/ 157 w 160"/>
                              <a:gd name="T3" fmla="*/ 67 h 161"/>
                              <a:gd name="T4" fmla="*/ 155 w 160"/>
                              <a:gd name="T5" fmla="*/ 55 h 161"/>
                              <a:gd name="T6" fmla="*/ 150 w 160"/>
                              <a:gd name="T7" fmla="*/ 42 h 161"/>
                              <a:gd name="T8" fmla="*/ 142 w 160"/>
                              <a:gd name="T9" fmla="*/ 29 h 161"/>
                              <a:gd name="T10" fmla="*/ 132 w 160"/>
                              <a:gd name="T11" fmla="*/ 21 h 161"/>
                              <a:gd name="T12" fmla="*/ 122 w 160"/>
                              <a:gd name="T13" fmla="*/ 13 h 161"/>
                              <a:gd name="T14" fmla="*/ 108 w 160"/>
                              <a:gd name="T15" fmla="*/ 6 h 161"/>
                              <a:gd name="T16" fmla="*/ 95 w 160"/>
                              <a:gd name="T17" fmla="*/ 3 h 161"/>
                              <a:gd name="T18" fmla="*/ 80 w 160"/>
                              <a:gd name="T19" fmla="*/ 0 h 161"/>
                              <a:gd name="T20" fmla="*/ 67 w 160"/>
                              <a:gd name="T21" fmla="*/ 3 h 161"/>
                              <a:gd name="T22" fmla="*/ 52 w 160"/>
                              <a:gd name="T23" fmla="*/ 6 h 161"/>
                              <a:gd name="T24" fmla="*/ 41 w 160"/>
                              <a:gd name="T25" fmla="*/ 13 h 161"/>
                              <a:gd name="T26" fmla="*/ 28 w 160"/>
                              <a:gd name="T27" fmla="*/ 21 h 161"/>
                              <a:gd name="T28" fmla="*/ 17 w 160"/>
                              <a:gd name="T29" fmla="*/ 29 h 161"/>
                              <a:gd name="T30" fmla="*/ 10 w 160"/>
                              <a:gd name="T31" fmla="*/ 42 h 161"/>
                              <a:gd name="T32" fmla="*/ 5 w 160"/>
                              <a:gd name="T33" fmla="*/ 55 h 161"/>
                              <a:gd name="T34" fmla="*/ 2 w 160"/>
                              <a:gd name="T35" fmla="*/ 67 h 161"/>
                              <a:gd name="T36" fmla="*/ 0 w 160"/>
                              <a:gd name="T37" fmla="*/ 81 h 161"/>
                              <a:gd name="T38" fmla="*/ 2 w 160"/>
                              <a:gd name="T39" fmla="*/ 96 h 161"/>
                              <a:gd name="T40" fmla="*/ 5 w 160"/>
                              <a:gd name="T41" fmla="*/ 109 h 161"/>
                              <a:gd name="T42" fmla="*/ 10 w 160"/>
                              <a:gd name="T43" fmla="*/ 122 h 161"/>
                              <a:gd name="T44" fmla="*/ 17 w 160"/>
                              <a:gd name="T45" fmla="*/ 132 h 161"/>
                              <a:gd name="T46" fmla="*/ 28 w 160"/>
                              <a:gd name="T47" fmla="*/ 142 h 161"/>
                              <a:gd name="T48" fmla="*/ 41 w 160"/>
                              <a:gd name="T49" fmla="*/ 151 h 161"/>
                              <a:gd name="T50" fmla="*/ 52 w 160"/>
                              <a:gd name="T51" fmla="*/ 156 h 161"/>
                              <a:gd name="T52" fmla="*/ 67 w 160"/>
                              <a:gd name="T53" fmla="*/ 161 h 161"/>
                              <a:gd name="T54" fmla="*/ 95 w 160"/>
                              <a:gd name="T55" fmla="*/ 161 h 161"/>
                              <a:gd name="T56" fmla="*/ 108 w 160"/>
                              <a:gd name="T57" fmla="*/ 156 h 161"/>
                              <a:gd name="T58" fmla="*/ 122 w 160"/>
                              <a:gd name="T59" fmla="*/ 151 h 161"/>
                              <a:gd name="T60" fmla="*/ 132 w 160"/>
                              <a:gd name="T61" fmla="*/ 142 h 161"/>
                              <a:gd name="T62" fmla="*/ 142 w 160"/>
                              <a:gd name="T63" fmla="*/ 132 h 161"/>
                              <a:gd name="T64" fmla="*/ 150 w 160"/>
                              <a:gd name="T65" fmla="*/ 122 h 161"/>
                              <a:gd name="T66" fmla="*/ 155 w 160"/>
                              <a:gd name="T67" fmla="*/ 109 h 161"/>
                              <a:gd name="T68" fmla="*/ 157 w 160"/>
                              <a:gd name="T69" fmla="*/ 96 h 161"/>
                              <a:gd name="T70" fmla="*/ 160 w 160"/>
                              <a:gd name="T71" fmla="*/ 8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0" h="161">
                                <a:moveTo>
                                  <a:pt x="160" y="81"/>
                                </a:moveTo>
                                <a:lnTo>
                                  <a:pt x="157" y="67"/>
                                </a:lnTo>
                                <a:lnTo>
                                  <a:pt x="155" y="55"/>
                                </a:lnTo>
                                <a:lnTo>
                                  <a:pt x="150" y="42"/>
                                </a:lnTo>
                                <a:lnTo>
                                  <a:pt x="142" y="29"/>
                                </a:lnTo>
                                <a:lnTo>
                                  <a:pt x="132" y="21"/>
                                </a:lnTo>
                                <a:lnTo>
                                  <a:pt x="122" y="13"/>
                                </a:lnTo>
                                <a:lnTo>
                                  <a:pt x="108" y="6"/>
                                </a:lnTo>
                                <a:lnTo>
                                  <a:pt x="95" y="3"/>
                                </a:lnTo>
                                <a:lnTo>
                                  <a:pt x="80" y="0"/>
                                </a:lnTo>
                                <a:lnTo>
                                  <a:pt x="67" y="3"/>
                                </a:lnTo>
                                <a:lnTo>
                                  <a:pt x="52" y="6"/>
                                </a:lnTo>
                                <a:lnTo>
                                  <a:pt x="41" y="13"/>
                                </a:lnTo>
                                <a:lnTo>
                                  <a:pt x="28" y="21"/>
                                </a:lnTo>
                                <a:lnTo>
                                  <a:pt x="17" y="29"/>
                                </a:lnTo>
                                <a:lnTo>
                                  <a:pt x="10" y="42"/>
                                </a:lnTo>
                                <a:lnTo>
                                  <a:pt x="5" y="55"/>
                                </a:lnTo>
                                <a:lnTo>
                                  <a:pt x="2" y="67"/>
                                </a:lnTo>
                                <a:lnTo>
                                  <a:pt x="0" y="81"/>
                                </a:lnTo>
                                <a:lnTo>
                                  <a:pt x="2" y="96"/>
                                </a:lnTo>
                                <a:lnTo>
                                  <a:pt x="5" y="109"/>
                                </a:lnTo>
                                <a:lnTo>
                                  <a:pt x="10" y="122"/>
                                </a:lnTo>
                                <a:lnTo>
                                  <a:pt x="17" y="132"/>
                                </a:lnTo>
                                <a:lnTo>
                                  <a:pt x="28" y="142"/>
                                </a:lnTo>
                                <a:lnTo>
                                  <a:pt x="41" y="151"/>
                                </a:lnTo>
                                <a:lnTo>
                                  <a:pt x="52" y="156"/>
                                </a:lnTo>
                                <a:lnTo>
                                  <a:pt x="67" y="161"/>
                                </a:lnTo>
                                <a:lnTo>
                                  <a:pt x="95" y="161"/>
                                </a:lnTo>
                                <a:lnTo>
                                  <a:pt x="108" y="156"/>
                                </a:lnTo>
                                <a:lnTo>
                                  <a:pt x="122" y="151"/>
                                </a:lnTo>
                                <a:lnTo>
                                  <a:pt x="132" y="142"/>
                                </a:lnTo>
                                <a:lnTo>
                                  <a:pt x="142" y="132"/>
                                </a:lnTo>
                                <a:lnTo>
                                  <a:pt x="150" y="122"/>
                                </a:lnTo>
                                <a:lnTo>
                                  <a:pt x="155" y="109"/>
                                </a:lnTo>
                                <a:lnTo>
                                  <a:pt x="157" y="96"/>
                                </a:lnTo>
                                <a:lnTo>
                                  <a:pt x="160" y="81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7" name="Freeform 13008"/>
                        <wps:cNvSpPr>
                          <a:spLocks/>
                        </wps:cNvSpPr>
                        <wps:spPr bwMode="auto">
                          <a:xfrm>
                            <a:off x="3136265" y="1619250"/>
                            <a:ext cx="50165" cy="51435"/>
                          </a:xfrm>
                          <a:custGeom>
                            <a:avLst/>
                            <a:gdLst>
                              <a:gd name="T0" fmla="*/ 157 w 157"/>
                              <a:gd name="T1" fmla="*/ 80 h 160"/>
                              <a:gd name="T2" fmla="*/ 157 w 157"/>
                              <a:gd name="T3" fmla="*/ 64 h 160"/>
                              <a:gd name="T4" fmla="*/ 152 w 157"/>
                              <a:gd name="T5" fmla="*/ 52 h 160"/>
                              <a:gd name="T6" fmla="*/ 146 w 157"/>
                              <a:gd name="T7" fmla="*/ 42 h 160"/>
                              <a:gd name="T8" fmla="*/ 139 w 157"/>
                              <a:gd name="T9" fmla="*/ 28 h 160"/>
                              <a:gd name="T10" fmla="*/ 129 w 157"/>
                              <a:gd name="T11" fmla="*/ 18 h 160"/>
                              <a:gd name="T12" fmla="*/ 118 w 157"/>
                              <a:gd name="T13" fmla="*/ 10 h 160"/>
                              <a:gd name="T14" fmla="*/ 105 w 157"/>
                              <a:gd name="T15" fmla="*/ 5 h 160"/>
                              <a:gd name="T16" fmla="*/ 92 w 157"/>
                              <a:gd name="T17" fmla="*/ 3 h 160"/>
                              <a:gd name="T18" fmla="*/ 80 w 157"/>
                              <a:gd name="T19" fmla="*/ 0 h 160"/>
                              <a:gd name="T20" fmla="*/ 64 w 157"/>
                              <a:gd name="T21" fmla="*/ 3 h 160"/>
                              <a:gd name="T22" fmla="*/ 51 w 157"/>
                              <a:gd name="T23" fmla="*/ 5 h 160"/>
                              <a:gd name="T24" fmla="*/ 38 w 157"/>
                              <a:gd name="T25" fmla="*/ 10 h 160"/>
                              <a:gd name="T26" fmla="*/ 28 w 157"/>
                              <a:gd name="T27" fmla="*/ 18 h 160"/>
                              <a:gd name="T28" fmla="*/ 17 w 157"/>
                              <a:gd name="T29" fmla="*/ 28 h 160"/>
                              <a:gd name="T30" fmla="*/ 10 w 157"/>
                              <a:gd name="T31" fmla="*/ 42 h 160"/>
                              <a:gd name="T32" fmla="*/ 2 w 157"/>
                              <a:gd name="T33" fmla="*/ 52 h 160"/>
                              <a:gd name="T34" fmla="*/ 0 w 157"/>
                              <a:gd name="T35" fmla="*/ 64 h 160"/>
                              <a:gd name="T36" fmla="*/ 0 w 157"/>
                              <a:gd name="T37" fmla="*/ 96 h 160"/>
                              <a:gd name="T38" fmla="*/ 2 w 157"/>
                              <a:gd name="T39" fmla="*/ 108 h 160"/>
                              <a:gd name="T40" fmla="*/ 10 w 157"/>
                              <a:gd name="T41" fmla="*/ 122 h 160"/>
                              <a:gd name="T42" fmla="*/ 17 w 157"/>
                              <a:gd name="T43" fmla="*/ 132 h 160"/>
                              <a:gd name="T44" fmla="*/ 28 w 157"/>
                              <a:gd name="T45" fmla="*/ 143 h 160"/>
                              <a:gd name="T46" fmla="*/ 38 w 157"/>
                              <a:gd name="T47" fmla="*/ 150 h 160"/>
                              <a:gd name="T48" fmla="*/ 51 w 157"/>
                              <a:gd name="T49" fmla="*/ 155 h 160"/>
                              <a:gd name="T50" fmla="*/ 64 w 157"/>
                              <a:gd name="T51" fmla="*/ 158 h 160"/>
                              <a:gd name="T52" fmla="*/ 80 w 157"/>
                              <a:gd name="T53" fmla="*/ 160 h 160"/>
                              <a:gd name="T54" fmla="*/ 92 w 157"/>
                              <a:gd name="T55" fmla="*/ 158 h 160"/>
                              <a:gd name="T56" fmla="*/ 105 w 157"/>
                              <a:gd name="T57" fmla="*/ 155 h 160"/>
                              <a:gd name="T58" fmla="*/ 118 w 157"/>
                              <a:gd name="T59" fmla="*/ 150 h 160"/>
                              <a:gd name="T60" fmla="*/ 129 w 157"/>
                              <a:gd name="T61" fmla="*/ 143 h 160"/>
                              <a:gd name="T62" fmla="*/ 139 w 157"/>
                              <a:gd name="T63" fmla="*/ 132 h 160"/>
                              <a:gd name="T64" fmla="*/ 146 w 157"/>
                              <a:gd name="T65" fmla="*/ 122 h 160"/>
                              <a:gd name="T66" fmla="*/ 152 w 157"/>
                              <a:gd name="T67" fmla="*/ 108 h 160"/>
                              <a:gd name="T68" fmla="*/ 157 w 157"/>
                              <a:gd name="T69" fmla="*/ 96 h 160"/>
                              <a:gd name="T70" fmla="*/ 157 w 157"/>
                              <a:gd name="T71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57" h="160">
                                <a:moveTo>
                                  <a:pt x="157" y="80"/>
                                </a:moveTo>
                                <a:lnTo>
                                  <a:pt x="157" y="64"/>
                                </a:lnTo>
                                <a:lnTo>
                                  <a:pt x="152" y="52"/>
                                </a:lnTo>
                                <a:lnTo>
                                  <a:pt x="146" y="42"/>
                                </a:lnTo>
                                <a:lnTo>
                                  <a:pt x="139" y="28"/>
                                </a:lnTo>
                                <a:lnTo>
                                  <a:pt x="129" y="18"/>
                                </a:lnTo>
                                <a:lnTo>
                                  <a:pt x="118" y="10"/>
                                </a:lnTo>
                                <a:lnTo>
                                  <a:pt x="105" y="5"/>
                                </a:lnTo>
                                <a:lnTo>
                                  <a:pt x="92" y="3"/>
                                </a:lnTo>
                                <a:lnTo>
                                  <a:pt x="80" y="0"/>
                                </a:lnTo>
                                <a:lnTo>
                                  <a:pt x="64" y="3"/>
                                </a:lnTo>
                                <a:lnTo>
                                  <a:pt x="51" y="5"/>
                                </a:lnTo>
                                <a:lnTo>
                                  <a:pt x="38" y="10"/>
                                </a:lnTo>
                                <a:lnTo>
                                  <a:pt x="28" y="18"/>
                                </a:lnTo>
                                <a:lnTo>
                                  <a:pt x="17" y="28"/>
                                </a:lnTo>
                                <a:lnTo>
                                  <a:pt x="10" y="42"/>
                                </a:lnTo>
                                <a:lnTo>
                                  <a:pt x="2" y="52"/>
                                </a:lnTo>
                                <a:lnTo>
                                  <a:pt x="0" y="64"/>
                                </a:lnTo>
                                <a:lnTo>
                                  <a:pt x="0" y="96"/>
                                </a:lnTo>
                                <a:lnTo>
                                  <a:pt x="2" y="108"/>
                                </a:lnTo>
                                <a:lnTo>
                                  <a:pt x="10" y="122"/>
                                </a:lnTo>
                                <a:lnTo>
                                  <a:pt x="17" y="132"/>
                                </a:lnTo>
                                <a:lnTo>
                                  <a:pt x="28" y="143"/>
                                </a:lnTo>
                                <a:lnTo>
                                  <a:pt x="38" y="150"/>
                                </a:lnTo>
                                <a:lnTo>
                                  <a:pt x="51" y="155"/>
                                </a:lnTo>
                                <a:lnTo>
                                  <a:pt x="64" y="158"/>
                                </a:lnTo>
                                <a:lnTo>
                                  <a:pt x="80" y="160"/>
                                </a:lnTo>
                                <a:lnTo>
                                  <a:pt x="92" y="158"/>
                                </a:lnTo>
                                <a:lnTo>
                                  <a:pt x="105" y="155"/>
                                </a:lnTo>
                                <a:lnTo>
                                  <a:pt x="118" y="150"/>
                                </a:lnTo>
                                <a:lnTo>
                                  <a:pt x="129" y="143"/>
                                </a:lnTo>
                                <a:lnTo>
                                  <a:pt x="139" y="132"/>
                                </a:lnTo>
                                <a:lnTo>
                                  <a:pt x="146" y="122"/>
                                </a:lnTo>
                                <a:lnTo>
                                  <a:pt x="152" y="108"/>
                                </a:lnTo>
                                <a:lnTo>
                                  <a:pt x="157" y="96"/>
                                </a:lnTo>
                                <a:lnTo>
                                  <a:pt x="157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8" name="Freeform 13009"/>
                        <wps:cNvSpPr>
                          <a:spLocks/>
                        </wps:cNvSpPr>
                        <wps:spPr bwMode="auto">
                          <a:xfrm>
                            <a:off x="3140710" y="1630045"/>
                            <a:ext cx="50800" cy="50800"/>
                          </a:xfrm>
                          <a:custGeom>
                            <a:avLst/>
                            <a:gdLst>
                              <a:gd name="T0" fmla="*/ 160 w 160"/>
                              <a:gd name="T1" fmla="*/ 81 h 161"/>
                              <a:gd name="T2" fmla="*/ 157 w 160"/>
                              <a:gd name="T3" fmla="*/ 65 h 161"/>
                              <a:gd name="T4" fmla="*/ 155 w 160"/>
                              <a:gd name="T5" fmla="*/ 52 h 161"/>
                              <a:gd name="T6" fmla="*/ 148 w 160"/>
                              <a:gd name="T7" fmla="*/ 40 h 161"/>
                              <a:gd name="T8" fmla="*/ 140 w 160"/>
                              <a:gd name="T9" fmla="*/ 29 h 161"/>
                              <a:gd name="T10" fmla="*/ 132 w 160"/>
                              <a:gd name="T11" fmla="*/ 19 h 161"/>
                              <a:gd name="T12" fmla="*/ 119 w 160"/>
                              <a:gd name="T13" fmla="*/ 11 h 161"/>
                              <a:gd name="T14" fmla="*/ 106 w 160"/>
                              <a:gd name="T15" fmla="*/ 5 h 161"/>
                              <a:gd name="T16" fmla="*/ 93 w 160"/>
                              <a:gd name="T17" fmla="*/ 3 h 161"/>
                              <a:gd name="T18" fmla="*/ 80 w 160"/>
                              <a:gd name="T19" fmla="*/ 0 h 161"/>
                              <a:gd name="T20" fmla="*/ 65 w 160"/>
                              <a:gd name="T21" fmla="*/ 3 h 161"/>
                              <a:gd name="T22" fmla="*/ 52 w 160"/>
                              <a:gd name="T23" fmla="*/ 5 h 161"/>
                              <a:gd name="T24" fmla="*/ 39 w 160"/>
                              <a:gd name="T25" fmla="*/ 11 h 161"/>
                              <a:gd name="T26" fmla="*/ 28 w 160"/>
                              <a:gd name="T27" fmla="*/ 19 h 161"/>
                              <a:gd name="T28" fmla="*/ 18 w 160"/>
                              <a:gd name="T29" fmla="*/ 29 h 161"/>
                              <a:gd name="T30" fmla="*/ 10 w 160"/>
                              <a:gd name="T31" fmla="*/ 40 h 161"/>
                              <a:gd name="T32" fmla="*/ 5 w 160"/>
                              <a:gd name="T33" fmla="*/ 52 h 161"/>
                              <a:gd name="T34" fmla="*/ 0 w 160"/>
                              <a:gd name="T35" fmla="*/ 65 h 161"/>
                              <a:gd name="T36" fmla="*/ 0 w 160"/>
                              <a:gd name="T37" fmla="*/ 94 h 161"/>
                              <a:gd name="T38" fmla="*/ 5 w 160"/>
                              <a:gd name="T39" fmla="*/ 110 h 161"/>
                              <a:gd name="T40" fmla="*/ 10 w 160"/>
                              <a:gd name="T41" fmla="*/ 120 h 161"/>
                              <a:gd name="T42" fmla="*/ 18 w 160"/>
                              <a:gd name="T43" fmla="*/ 133 h 161"/>
                              <a:gd name="T44" fmla="*/ 28 w 160"/>
                              <a:gd name="T45" fmla="*/ 143 h 161"/>
                              <a:gd name="T46" fmla="*/ 39 w 160"/>
                              <a:gd name="T47" fmla="*/ 150 h 161"/>
                              <a:gd name="T48" fmla="*/ 52 w 160"/>
                              <a:gd name="T49" fmla="*/ 156 h 161"/>
                              <a:gd name="T50" fmla="*/ 65 w 160"/>
                              <a:gd name="T51" fmla="*/ 159 h 161"/>
                              <a:gd name="T52" fmla="*/ 80 w 160"/>
                              <a:gd name="T53" fmla="*/ 161 h 161"/>
                              <a:gd name="T54" fmla="*/ 93 w 160"/>
                              <a:gd name="T55" fmla="*/ 159 h 161"/>
                              <a:gd name="T56" fmla="*/ 106 w 160"/>
                              <a:gd name="T57" fmla="*/ 156 h 161"/>
                              <a:gd name="T58" fmla="*/ 119 w 160"/>
                              <a:gd name="T59" fmla="*/ 150 h 161"/>
                              <a:gd name="T60" fmla="*/ 132 w 160"/>
                              <a:gd name="T61" fmla="*/ 143 h 161"/>
                              <a:gd name="T62" fmla="*/ 140 w 160"/>
                              <a:gd name="T63" fmla="*/ 133 h 161"/>
                              <a:gd name="T64" fmla="*/ 148 w 160"/>
                              <a:gd name="T65" fmla="*/ 120 h 161"/>
                              <a:gd name="T66" fmla="*/ 155 w 160"/>
                              <a:gd name="T67" fmla="*/ 110 h 161"/>
                              <a:gd name="T68" fmla="*/ 157 w 160"/>
                              <a:gd name="T69" fmla="*/ 94 h 161"/>
                              <a:gd name="T70" fmla="*/ 160 w 160"/>
                              <a:gd name="T71" fmla="*/ 8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0" h="161">
                                <a:moveTo>
                                  <a:pt x="160" y="81"/>
                                </a:moveTo>
                                <a:lnTo>
                                  <a:pt x="157" y="65"/>
                                </a:lnTo>
                                <a:lnTo>
                                  <a:pt x="155" y="52"/>
                                </a:lnTo>
                                <a:lnTo>
                                  <a:pt x="148" y="40"/>
                                </a:lnTo>
                                <a:lnTo>
                                  <a:pt x="140" y="29"/>
                                </a:lnTo>
                                <a:lnTo>
                                  <a:pt x="132" y="19"/>
                                </a:lnTo>
                                <a:lnTo>
                                  <a:pt x="119" y="11"/>
                                </a:lnTo>
                                <a:lnTo>
                                  <a:pt x="106" y="5"/>
                                </a:lnTo>
                                <a:lnTo>
                                  <a:pt x="93" y="3"/>
                                </a:lnTo>
                                <a:lnTo>
                                  <a:pt x="80" y="0"/>
                                </a:lnTo>
                                <a:lnTo>
                                  <a:pt x="65" y="3"/>
                                </a:lnTo>
                                <a:lnTo>
                                  <a:pt x="52" y="5"/>
                                </a:lnTo>
                                <a:lnTo>
                                  <a:pt x="39" y="11"/>
                                </a:lnTo>
                                <a:lnTo>
                                  <a:pt x="28" y="19"/>
                                </a:lnTo>
                                <a:lnTo>
                                  <a:pt x="18" y="29"/>
                                </a:lnTo>
                                <a:lnTo>
                                  <a:pt x="10" y="40"/>
                                </a:lnTo>
                                <a:lnTo>
                                  <a:pt x="5" y="52"/>
                                </a:lnTo>
                                <a:lnTo>
                                  <a:pt x="0" y="65"/>
                                </a:lnTo>
                                <a:lnTo>
                                  <a:pt x="0" y="94"/>
                                </a:lnTo>
                                <a:lnTo>
                                  <a:pt x="5" y="110"/>
                                </a:lnTo>
                                <a:lnTo>
                                  <a:pt x="10" y="120"/>
                                </a:lnTo>
                                <a:lnTo>
                                  <a:pt x="18" y="133"/>
                                </a:lnTo>
                                <a:lnTo>
                                  <a:pt x="28" y="143"/>
                                </a:lnTo>
                                <a:lnTo>
                                  <a:pt x="39" y="150"/>
                                </a:lnTo>
                                <a:lnTo>
                                  <a:pt x="52" y="156"/>
                                </a:lnTo>
                                <a:lnTo>
                                  <a:pt x="65" y="159"/>
                                </a:lnTo>
                                <a:lnTo>
                                  <a:pt x="80" y="161"/>
                                </a:lnTo>
                                <a:lnTo>
                                  <a:pt x="93" y="159"/>
                                </a:lnTo>
                                <a:lnTo>
                                  <a:pt x="106" y="156"/>
                                </a:lnTo>
                                <a:lnTo>
                                  <a:pt x="119" y="150"/>
                                </a:lnTo>
                                <a:lnTo>
                                  <a:pt x="132" y="143"/>
                                </a:lnTo>
                                <a:lnTo>
                                  <a:pt x="140" y="133"/>
                                </a:lnTo>
                                <a:lnTo>
                                  <a:pt x="148" y="120"/>
                                </a:lnTo>
                                <a:lnTo>
                                  <a:pt x="155" y="110"/>
                                </a:lnTo>
                                <a:lnTo>
                                  <a:pt x="157" y="94"/>
                                </a:lnTo>
                                <a:lnTo>
                                  <a:pt x="160" y="81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9" name="Freeform 13010"/>
                        <wps:cNvSpPr>
                          <a:spLocks/>
                        </wps:cNvSpPr>
                        <wps:spPr bwMode="auto">
                          <a:xfrm>
                            <a:off x="3144520" y="1630045"/>
                            <a:ext cx="50800" cy="50800"/>
                          </a:xfrm>
                          <a:custGeom>
                            <a:avLst/>
                            <a:gdLst>
                              <a:gd name="T0" fmla="*/ 160 w 160"/>
                              <a:gd name="T1" fmla="*/ 81 h 161"/>
                              <a:gd name="T2" fmla="*/ 158 w 160"/>
                              <a:gd name="T3" fmla="*/ 65 h 161"/>
                              <a:gd name="T4" fmla="*/ 155 w 160"/>
                              <a:gd name="T5" fmla="*/ 52 h 161"/>
                              <a:gd name="T6" fmla="*/ 150 w 160"/>
                              <a:gd name="T7" fmla="*/ 40 h 161"/>
                              <a:gd name="T8" fmla="*/ 142 w 160"/>
                              <a:gd name="T9" fmla="*/ 29 h 161"/>
                              <a:gd name="T10" fmla="*/ 132 w 160"/>
                              <a:gd name="T11" fmla="*/ 19 h 161"/>
                              <a:gd name="T12" fmla="*/ 119 w 160"/>
                              <a:gd name="T13" fmla="*/ 11 h 161"/>
                              <a:gd name="T14" fmla="*/ 109 w 160"/>
                              <a:gd name="T15" fmla="*/ 5 h 161"/>
                              <a:gd name="T16" fmla="*/ 93 w 160"/>
                              <a:gd name="T17" fmla="*/ 3 h 161"/>
                              <a:gd name="T18" fmla="*/ 80 w 160"/>
                              <a:gd name="T19" fmla="*/ 0 h 161"/>
                              <a:gd name="T20" fmla="*/ 65 w 160"/>
                              <a:gd name="T21" fmla="*/ 3 h 161"/>
                              <a:gd name="T22" fmla="*/ 52 w 160"/>
                              <a:gd name="T23" fmla="*/ 5 h 161"/>
                              <a:gd name="T24" fmla="*/ 39 w 160"/>
                              <a:gd name="T25" fmla="*/ 11 h 161"/>
                              <a:gd name="T26" fmla="*/ 29 w 160"/>
                              <a:gd name="T27" fmla="*/ 19 h 161"/>
                              <a:gd name="T28" fmla="*/ 18 w 160"/>
                              <a:gd name="T29" fmla="*/ 29 h 161"/>
                              <a:gd name="T30" fmla="*/ 10 w 160"/>
                              <a:gd name="T31" fmla="*/ 40 h 161"/>
                              <a:gd name="T32" fmla="*/ 5 w 160"/>
                              <a:gd name="T33" fmla="*/ 52 h 161"/>
                              <a:gd name="T34" fmla="*/ 3 w 160"/>
                              <a:gd name="T35" fmla="*/ 65 h 161"/>
                              <a:gd name="T36" fmla="*/ 0 w 160"/>
                              <a:gd name="T37" fmla="*/ 81 h 161"/>
                              <a:gd name="T38" fmla="*/ 3 w 160"/>
                              <a:gd name="T39" fmla="*/ 94 h 161"/>
                              <a:gd name="T40" fmla="*/ 5 w 160"/>
                              <a:gd name="T41" fmla="*/ 110 h 161"/>
                              <a:gd name="T42" fmla="*/ 10 w 160"/>
                              <a:gd name="T43" fmla="*/ 120 h 161"/>
                              <a:gd name="T44" fmla="*/ 18 w 160"/>
                              <a:gd name="T45" fmla="*/ 133 h 161"/>
                              <a:gd name="T46" fmla="*/ 29 w 160"/>
                              <a:gd name="T47" fmla="*/ 143 h 161"/>
                              <a:gd name="T48" fmla="*/ 39 w 160"/>
                              <a:gd name="T49" fmla="*/ 150 h 161"/>
                              <a:gd name="T50" fmla="*/ 52 w 160"/>
                              <a:gd name="T51" fmla="*/ 156 h 161"/>
                              <a:gd name="T52" fmla="*/ 65 w 160"/>
                              <a:gd name="T53" fmla="*/ 159 h 161"/>
                              <a:gd name="T54" fmla="*/ 80 w 160"/>
                              <a:gd name="T55" fmla="*/ 161 h 161"/>
                              <a:gd name="T56" fmla="*/ 93 w 160"/>
                              <a:gd name="T57" fmla="*/ 159 h 161"/>
                              <a:gd name="T58" fmla="*/ 109 w 160"/>
                              <a:gd name="T59" fmla="*/ 156 h 161"/>
                              <a:gd name="T60" fmla="*/ 119 w 160"/>
                              <a:gd name="T61" fmla="*/ 150 h 161"/>
                              <a:gd name="T62" fmla="*/ 132 w 160"/>
                              <a:gd name="T63" fmla="*/ 143 h 161"/>
                              <a:gd name="T64" fmla="*/ 142 w 160"/>
                              <a:gd name="T65" fmla="*/ 133 h 161"/>
                              <a:gd name="T66" fmla="*/ 150 w 160"/>
                              <a:gd name="T67" fmla="*/ 120 h 161"/>
                              <a:gd name="T68" fmla="*/ 155 w 160"/>
                              <a:gd name="T69" fmla="*/ 110 h 161"/>
                              <a:gd name="T70" fmla="*/ 158 w 160"/>
                              <a:gd name="T71" fmla="*/ 94 h 161"/>
                              <a:gd name="T72" fmla="*/ 160 w 160"/>
                              <a:gd name="T73" fmla="*/ 8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0" h="161">
                                <a:moveTo>
                                  <a:pt x="160" y="81"/>
                                </a:moveTo>
                                <a:lnTo>
                                  <a:pt x="158" y="65"/>
                                </a:lnTo>
                                <a:lnTo>
                                  <a:pt x="155" y="52"/>
                                </a:lnTo>
                                <a:lnTo>
                                  <a:pt x="150" y="40"/>
                                </a:lnTo>
                                <a:lnTo>
                                  <a:pt x="142" y="29"/>
                                </a:lnTo>
                                <a:lnTo>
                                  <a:pt x="132" y="19"/>
                                </a:lnTo>
                                <a:lnTo>
                                  <a:pt x="119" y="11"/>
                                </a:lnTo>
                                <a:lnTo>
                                  <a:pt x="109" y="5"/>
                                </a:lnTo>
                                <a:lnTo>
                                  <a:pt x="93" y="3"/>
                                </a:lnTo>
                                <a:lnTo>
                                  <a:pt x="80" y="0"/>
                                </a:lnTo>
                                <a:lnTo>
                                  <a:pt x="65" y="3"/>
                                </a:lnTo>
                                <a:lnTo>
                                  <a:pt x="52" y="5"/>
                                </a:lnTo>
                                <a:lnTo>
                                  <a:pt x="39" y="11"/>
                                </a:lnTo>
                                <a:lnTo>
                                  <a:pt x="29" y="19"/>
                                </a:lnTo>
                                <a:lnTo>
                                  <a:pt x="18" y="29"/>
                                </a:lnTo>
                                <a:lnTo>
                                  <a:pt x="10" y="40"/>
                                </a:lnTo>
                                <a:lnTo>
                                  <a:pt x="5" y="52"/>
                                </a:lnTo>
                                <a:lnTo>
                                  <a:pt x="3" y="65"/>
                                </a:lnTo>
                                <a:lnTo>
                                  <a:pt x="0" y="81"/>
                                </a:lnTo>
                                <a:lnTo>
                                  <a:pt x="3" y="94"/>
                                </a:lnTo>
                                <a:lnTo>
                                  <a:pt x="5" y="110"/>
                                </a:lnTo>
                                <a:lnTo>
                                  <a:pt x="10" y="120"/>
                                </a:lnTo>
                                <a:lnTo>
                                  <a:pt x="18" y="133"/>
                                </a:lnTo>
                                <a:lnTo>
                                  <a:pt x="29" y="143"/>
                                </a:lnTo>
                                <a:lnTo>
                                  <a:pt x="39" y="150"/>
                                </a:lnTo>
                                <a:lnTo>
                                  <a:pt x="52" y="156"/>
                                </a:lnTo>
                                <a:lnTo>
                                  <a:pt x="65" y="159"/>
                                </a:lnTo>
                                <a:lnTo>
                                  <a:pt x="80" y="161"/>
                                </a:lnTo>
                                <a:lnTo>
                                  <a:pt x="93" y="159"/>
                                </a:lnTo>
                                <a:lnTo>
                                  <a:pt x="109" y="156"/>
                                </a:lnTo>
                                <a:lnTo>
                                  <a:pt x="119" y="150"/>
                                </a:lnTo>
                                <a:lnTo>
                                  <a:pt x="132" y="143"/>
                                </a:lnTo>
                                <a:lnTo>
                                  <a:pt x="142" y="133"/>
                                </a:lnTo>
                                <a:lnTo>
                                  <a:pt x="150" y="120"/>
                                </a:lnTo>
                                <a:lnTo>
                                  <a:pt x="155" y="110"/>
                                </a:lnTo>
                                <a:lnTo>
                                  <a:pt x="158" y="94"/>
                                </a:lnTo>
                                <a:lnTo>
                                  <a:pt x="160" y="81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0" name="Freeform 13011"/>
                        <wps:cNvSpPr>
                          <a:spLocks/>
                        </wps:cNvSpPr>
                        <wps:spPr bwMode="auto">
                          <a:xfrm>
                            <a:off x="3150235" y="1630045"/>
                            <a:ext cx="50800" cy="50800"/>
                          </a:xfrm>
                          <a:custGeom>
                            <a:avLst/>
                            <a:gdLst>
                              <a:gd name="T0" fmla="*/ 161 w 161"/>
                              <a:gd name="T1" fmla="*/ 81 h 161"/>
                              <a:gd name="T2" fmla="*/ 158 w 161"/>
                              <a:gd name="T3" fmla="*/ 65 h 161"/>
                              <a:gd name="T4" fmla="*/ 156 w 161"/>
                              <a:gd name="T5" fmla="*/ 52 h 161"/>
                              <a:gd name="T6" fmla="*/ 150 w 161"/>
                              <a:gd name="T7" fmla="*/ 40 h 161"/>
                              <a:gd name="T8" fmla="*/ 142 w 161"/>
                              <a:gd name="T9" fmla="*/ 29 h 161"/>
                              <a:gd name="T10" fmla="*/ 132 w 161"/>
                              <a:gd name="T11" fmla="*/ 19 h 161"/>
                              <a:gd name="T12" fmla="*/ 119 w 161"/>
                              <a:gd name="T13" fmla="*/ 11 h 161"/>
                              <a:gd name="T14" fmla="*/ 109 w 161"/>
                              <a:gd name="T15" fmla="*/ 5 h 161"/>
                              <a:gd name="T16" fmla="*/ 93 w 161"/>
                              <a:gd name="T17" fmla="*/ 3 h 161"/>
                              <a:gd name="T18" fmla="*/ 81 w 161"/>
                              <a:gd name="T19" fmla="*/ 0 h 161"/>
                              <a:gd name="T20" fmla="*/ 65 w 161"/>
                              <a:gd name="T21" fmla="*/ 3 h 161"/>
                              <a:gd name="T22" fmla="*/ 52 w 161"/>
                              <a:gd name="T23" fmla="*/ 5 h 161"/>
                              <a:gd name="T24" fmla="*/ 39 w 161"/>
                              <a:gd name="T25" fmla="*/ 11 h 161"/>
                              <a:gd name="T26" fmla="*/ 28 w 161"/>
                              <a:gd name="T27" fmla="*/ 19 h 161"/>
                              <a:gd name="T28" fmla="*/ 18 w 161"/>
                              <a:gd name="T29" fmla="*/ 29 h 161"/>
                              <a:gd name="T30" fmla="*/ 11 w 161"/>
                              <a:gd name="T31" fmla="*/ 40 h 161"/>
                              <a:gd name="T32" fmla="*/ 5 w 161"/>
                              <a:gd name="T33" fmla="*/ 52 h 161"/>
                              <a:gd name="T34" fmla="*/ 0 w 161"/>
                              <a:gd name="T35" fmla="*/ 65 h 161"/>
                              <a:gd name="T36" fmla="*/ 0 w 161"/>
                              <a:gd name="T37" fmla="*/ 94 h 161"/>
                              <a:gd name="T38" fmla="*/ 5 w 161"/>
                              <a:gd name="T39" fmla="*/ 110 h 161"/>
                              <a:gd name="T40" fmla="*/ 11 w 161"/>
                              <a:gd name="T41" fmla="*/ 120 h 161"/>
                              <a:gd name="T42" fmla="*/ 18 w 161"/>
                              <a:gd name="T43" fmla="*/ 133 h 161"/>
                              <a:gd name="T44" fmla="*/ 28 w 161"/>
                              <a:gd name="T45" fmla="*/ 143 h 161"/>
                              <a:gd name="T46" fmla="*/ 39 w 161"/>
                              <a:gd name="T47" fmla="*/ 150 h 161"/>
                              <a:gd name="T48" fmla="*/ 52 w 161"/>
                              <a:gd name="T49" fmla="*/ 156 h 161"/>
                              <a:gd name="T50" fmla="*/ 65 w 161"/>
                              <a:gd name="T51" fmla="*/ 159 h 161"/>
                              <a:gd name="T52" fmla="*/ 81 w 161"/>
                              <a:gd name="T53" fmla="*/ 161 h 161"/>
                              <a:gd name="T54" fmla="*/ 93 w 161"/>
                              <a:gd name="T55" fmla="*/ 159 h 161"/>
                              <a:gd name="T56" fmla="*/ 109 w 161"/>
                              <a:gd name="T57" fmla="*/ 156 h 161"/>
                              <a:gd name="T58" fmla="*/ 119 w 161"/>
                              <a:gd name="T59" fmla="*/ 150 h 161"/>
                              <a:gd name="T60" fmla="*/ 132 w 161"/>
                              <a:gd name="T61" fmla="*/ 143 h 161"/>
                              <a:gd name="T62" fmla="*/ 142 w 161"/>
                              <a:gd name="T63" fmla="*/ 133 h 161"/>
                              <a:gd name="T64" fmla="*/ 150 w 161"/>
                              <a:gd name="T65" fmla="*/ 120 h 161"/>
                              <a:gd name="T66" fmla="*/ 156 w 161"/>
                              <a:gd name="T67" fmla="*/ 110 h 161"/>
                              <a:gd name="T68" fmla="*/ 158 w 161"/>
                              <a:gd name="T69" fmla="*/ 94 h 161"/>
                              <a:gd name="T70" fmla="*/ 161 w 161"/>
                              <a:gd name="T71" fmla="*/ 8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161" y="81"/>
                                </a:moveTo>
                                <a:lnTo>
                                  <a:pt x="158" y="65"/>
                                </a:lnTo>
                                <a:lnTo>
                                  <a:pt x="156" y="52"/>
                                </a:lnTo>
                                <a:lnTo>
                                  <a:pt x="150" y="40"/>
                                </a:lnTo>
                                <a:lnTo>
                                  <a:pt x="142" y="29"/>
                                </a:lnTo>
                                <a:lnTo>
                                  <a:pt x="132" y="19"/>
                                </a:lnTo>
                                <a:lnTo>
                                  <a:pt x="119" y="11"/>
                                </a:lnTo>
                                <a:lnTo>
                                  <a:pt x="109" y="5"/>
                                </a:lnTo>
                                <a:lnTo>
                                  <a:pt x="93" y="3"/>
                                </a:lnTo>
                                <a:lnTo>
                                  <a:pt x="81" y="0"/>
                                </a:lnTo>
                                <a:lnTo>
                                  <a:pt x="65" y="3"/>
                                </a:lnTo>
                                <a:lnTo>
                                  <a:pt x="52" y="5"/>
                                </a:lnTo>
                                <a:lnTo>
                                  <a:pt x="39" y="11"/>
                                </a:lnTo>
                                <a:lnTo>
                                  <a:pt x="28" y="19"/>
                                </a:lnTo>
                                <a:lnTo>
                                  <a:pt x="18" y="29"/>
                                </a:lnTo>
                                <a:lnTo>
                                  <a:pt x="11" y="40"/>
                                </a:lnTo>
                                <a:lnTo>
                                  <a:pt x="5" y="52"/>
                                </a:lnTo>
                                <a:lnTo>
                                  <a:pt x="0" y="65"/>
                                </a:lnTo>
                                <a:lnTo>
                                  <a:pt x="0" y="94"/>
                                </a:lnTo>
                                <a:lnTo>
                                  <a:pt x="5" y="110"/>
                                </a:lnTo>
                                <a:lnTo>
                                  <a:pt x="11" y="120"/>
                                </a:lnTo>
                                <a:lnTo>
                                  <a:pt x="18" y="133"/>
                                </a:lnTo>
                                <a:lnTo>
                                  <a:pt x="28" y="143"/>
                                </a:lnTo>
                                <a:lnTo>
                                  <a:pt x="39" y="150"/>
                                </a:lnTo>
                                <a:lnTo>
                                  <a:pt x="52" y="156"/>
                                </a:lnTo>
                                <a:lnTo>
                                  <a:pt x="65" y="159"/>
                                </a:lnTo>
                                <a:lnTo>
                                  <a:pt x="81" y="161"/>
                                </a:lnTo>
                                <a:lnTo>
                                  <a:pt x="93" y="159"/>
                                </a:lnTo>
                                <a:lnTo>
                                  <a:pt x="109" y="156"/>
                                </a:lnTo>
                                <a:lnTo>
                                  <a:pt x="119" y="150"/>
                                </a:lnTo>
                                <a:lnTo>
                                  <a:pt x="132" y="143"/>
                                </a:lnTo>
                                <a:lnTo>
                                  <a:pt x="142" y="133"/>
                                </a:lnTo>
                                <a:lnTo>
                                  <a:pt x="150" y="120"/>
                                </a:lnTo>
                                <a:lnTo>
                                  <a:pt x="156" y="110"/>
                                </a:lnTo>
                                <a:lnTo>
                                  <a:pt x="158" y="94"/>
                                </a:lnTo>
                                <a:lnTo>
                                  <a:pt x="161" y="81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1" name="Freeform 13012"/>
                        <wps:cNvSpPr>
                          <a:spLocks/>
                        </wps:cNvSpPr>
                        <wps:spPr bwMode="auto">
                          <a:xfrm>
                            <a:off x="3169285" y="1640840"/>
                            <a:ext cx="50165" cy="51435"/>
                          </a:xfrm>
                          <a:custGeom>
                            <a:avLst/>
                            <a:gdLst>
                              <a:gd name="T0" fmla="*/ 157 w 157"/>
                              <a:gd name="T1" fmla="*/ 80 h 160"/>
                              <a:gd name="T2" fmla="*/ 157 w 157"/>
                              <a:gd name="T3" fmla="*/ 66 h 160"/>
                              <a:gd name="T4" fmla="*/ 152 w 157"/>
                              <a:gd name="T5" fmla="*/ 51 h 160"/>
                              <a:gd name="T6" fmla="*/ 147 w 157"/>
                              <a:gd name="T7" fmla="*/ 40 h 160"/>
                              <a:gd name="T8" fmla="*/ 139 w 157"/>
                              <a:gd name="T9" fmla="*/ 28 h 160"/>
                              <a:gd name="T10" fmla="*/ 129 w 157"/>
                              <a:gd name="T11" fmla="*/ 17 h 160"/>
                              <a:gd name="T12" fmla="*/ 118 w 157"/>
                              <a:gd name="T13" fmla="*/ 10 h 160"/>
                              <a:gd name="T14" fmla="*/ 106 w 157"/>
                              <a:gd name="T15" fmla="*/ 5 h 160"/>
                              <a:gd name="T16" fmla="*/ 92 w 157"/>
                              <a:gd name="T17" fmla="*/ 2 h 160"/>
                              <a:gd name="T18" fmla="*/ 80 w 157"/>
                              <a:gd name="T19" fmla="*/ 0 h 160"/>
                              <a:gd name="T20" fmla="*/ 64 w 157"/>
                              <a:gd name="T21" fmla="*/ 2 h 160"/>
                              <a:gd name="T22" fmla="*/ 52 w 157"/>
                              <a:gd name="T23" fmla="*/ 5 h 160"/>
                              <a:gd name="T24" fmla="*/ 38 w 157"/>
                              <a:gd name="T25" fmla="*/ 10 h 160"/>
                              <a:gd name="T26" fmla="*/ 28 w 157"/>
                              <a:gd name="T27" fmla="*/ 17 h 160"/>
                              <a:gd name="T28" fmla="*/ 17 w 157"/>
                              <a:gd name="T29" fmla="*/ 28 h 160"/>
                              <a:gd name="T30" fmla="*/ 10 w 157"/>
                              <a:gd name="T31" fmla="*/ 40 h 160"/>
                              <a:gd name="T32" fmla="*/ 2 w 157"/>
                              <a:gd name="T33" fmla="*/ 51 h 160"/>
                              <a:gd name="T34" fmla="*/ 0 w 157"/>
                              <a:gd name="T35" fmla="*/ 66 h 160"/>
                              <a:gd name="T36" fmla="*/ 0 w 157"/>
                              <a:gd name="T37" fmla="*/ 95 h 160"/>
                              <a:gd name="T38" fmla="*/ 2 w 157"/>
                              <a:gd name="T39" fmla="*/ 108 h 160"/>
                              <a:gd name="T40" fmla="*/ 10 w 157"/>
                              <a:gd name="T41" fmla="*/ 121 h 160"/>
                              <a:gd name="T42" fmla="*/ 17 w 157"/>
                              <a:gd name="T43" fmla="*/ 131 h 160"/>
                              <a:gd name="T44" fmla="*/ 28 w 157"/>
                              <a:gd name="T45" fmla="*/ 141 h 160"/>
                              <a:gd name="T46" fmla="*/ 38 w 157"/>
                              <a:gd name="T47" fmla="*/ 150 h 160"/>
                              <a:gd name="T48" fmla="*/ 52 w 157"/>
                              <a:gd name="T49" fmla="*/ 155 h 160"/>
                              <a:gd name="T50" fmla="*/ 64 w 157"/>
                              <a:gd name="T51" fmla="*/ 157 h 160"/>
                              <a:gd name="T52" fmla="*/ 80 w 157"/>
                              <a:gd name="T53" fmla="*/ 160 h 160"/>
                              <a:gd name="T54" fmla="*/ 92 w 157"/>
                              <a:gd name="T55" fmla="*/ 157 h 160"/>
                              <a:gd name="T56" fmla="*/ 106 w 157"/>
                              <a:gd name="T57" fmla="*/ 155 h 160"/>
                              <a:gd name="T58" fmla="*/ 118 w 157"/>
                              <a:gd name="T59" fmla="*/ 150 h 160"/>
                              <a:gd name="T60" fmla="*/ 129 w 157"/>
                              <a:gd name="T61" fmla="*/ 141 h 160"/>
                              <a:gd name="T62" fmla="*/ 139 w 157"/>
                              <a:gd name="T63" fmla="*/ 131 h 160"/>
                              <a:gd name="T64" fmla="*/ 147 w 157"/>
                              <a:gd name="T65" fmla="*/ 121 h 160"/>
                              <a:gd name="T66" fmla="*/ 152 w 157"/>
                              <a:gd name="T67" fmla="*/ 108 h 160"/>
                              <a:gd name="T68" fmla="*/ 157 w 157"/>
                              <a:gd name="T69" fmla="*/ 95 h 160"/>
                              <a:gd name="T70" fmla="*/ 157 w 157"/>
                              <a:gd name="T71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57" h="160">
                                <a:moveTo>
                                  <a:pt x="157" y="80"/>
                                </a:moveTo>
                                <a:lnTo>
                                  <a:pt x="157" y="66"/>
                                </a:lnTo>
                                <a:lnTo>
                                  <a:pt x="152" y="51"/>
                                </a:lnTo>
                                <a:lnTo>
                                  <a:pt x="147" y="40"/>
                                </a:lnTo>
                                <a:lnTo>
                                  <a:pt x="139" y="28"/>
                                </a:lnTo>
                                <a:lnTo>
                                  <a:pt x="129" y="17"/>
                                </a:lnTo>
                                <a:lnTo>
                                  <a:pt x="118" y="10"/>
                                </a:lnTo>
                                <a:lnTo>
                                  <a:pt x="106" y="5"/>
                                </a:lnTo>
                                <a:lnTo>
                                  <a:pt x="92" y="2"/>
                                </a:lnTo>
                                <a:lnTo>
                                  <a:pt x="80" y="0"/>
                                </a:lnTo>
                                <a:lnTo>
                                  <a:pt x="64" y="2"/>
                                </a:lnTo>
                                <a:lnTo>
                                  <a:pt x="52" y="5"/>
                                </a:lnTo>
                                <a:lnTo>
                                  <a:pt x="38" y="10"/>
                                </a:lnTo>
                                <a:lnTo>
                                  <a:pt x="28" y="17"/>
                                </a:lnTo>
                                <a:lnTo>
                                  <a:pt x="17" y="28"/>
                                </a:lnTo>
                                <a:lnTo>
                                  <a:pt x="10" y="40"/>
                                </a:lnTo>
                                <a:lnTo>
                                  <a:pt x="2" y="51"/>
                                </a:lnTo>
                                <a:lnTo>
                                  <a:pt x="0" y="66"/>
                                </a:lnTo>
                                <a:lnTo>
                                  <a:pt x="0" y="95"/>
                                </a:lnTo>
                                <a:lnTo>
                                  <a:pt x="2" y="108"/>
                                </a:lnTo>
                                <a:lnTo>
                                  <a:pt x="10" y="121"/>
                                </a:lnTo>
                                <a:lnTo>
                                  <a:pt x="17" y="131"/>
                                </a:lnTo>
                                <a:lnTo>
                                  <a:pt x="28" y="141"/>
                                </a:lnTo>
                                <a:lnTo>
                                  <a:pt x="38" y="150"/>
                                </a:lnTo>
                                <a:lnTo>
                                  <a:pt x="52" y="155"/>
                                </a:lnTo>
                                <a:lnTo>
                                  <a:pt x="64" y="157"/>
                                </a:lnTo>
                                <a:lnTo>
                                  <a:pt x="80" y="160"/>
                                </a:lnTo>
                                <a:lnTo>
                                  <a:pt x="92" y="157"/>
                                </a:lnTo>
                                <a:lnTo>
                                  <a:pt x="106" y="155"/>
                                </a:lnTo>
                                <a:lnTo>
                                  <a:pt x="118" y="150"/>
                                </a:lnTo>
                                <a:lnTo>
                                  <a:pt x="129" y="141"/>
                                </a:lnTo>
                                <a:lnTo>
                                  <a:pt x="139" y="131"/>
                                </a:lnTo>
                                <a:lnTo>
                                  <a:pt x="147" y="121"/>
                                </a:lnTo>
                                <a:lnTo>
                                  <a:pt x="152" y="108"/>
                                </a:lnTo>
                                <a:lnTo>
                                  <a:pt x="157" y="95"/>
                                </a:lnTo>
                                <a:lnTo>
                                  <a:pt x="157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2" name="Freeform 13013"/>
                        <wps:cNvSpPr>
                          <a:spLocks/>
                        </wps:cNvSpPr>
                        <wps:spPr bwMode="auto">
                          <a:xfrm>
                            <a:off x="3173095" y="1640840"/>
                            <a:ext cx="50800" cy="51435"/>
                          </a:xfrm>
                          <a:custGeom>
                            <a:avLst/>
                            <a:gdLst>
                              <a:gd name="T0" fmla="*/ 161 w 161"/>
                              <a:gd name="T1" fmla="*/ 80 h 160"/>
                              <a:gd name="T2" fmla="*/ 159 w 161"/>
                              <a:gd name="T3" fmla="*/ 66 h 160"/>
                              <a:gd name="T4" fmla="*/ 155 w 161"/>
                              <a:gd name="T5" fmla="*/ 51 h 160"/>
                              <a:gd name="T6" fmla="*/ 148 w 161"/>
                              <a:gd name="T7" fmla="*/ 40 h 160"/>
                              <a:gd name="T8" fmla="*/ 140 w 161"/>
                              <a:gd name="T9" fmla="*/ 28 h 160"/>
                              <a:gd name="T10" fmla="*/ 133 w 161"/>
                              <a:gd name="T11" fmla="*/ 17 h 160"/>
                              <a:gd name="T12" fmla="*/ 120 w 161"/>
                              <a:gd name="T13" fmla="*/ 10 h 160"/>
                              <a:gd name="T14" fmla="*/ 106 w 161"/>
                              <a:gd name="T15" fmla="*/ 5 h 160"/>
                              <a:gd name="T16" fmla="*/ 94 w 161"/>
                              <a:gd name="T17" fmla="*/ 2 h 160"/>
                              <a:gd name="T18" fmla="*/ 80 w 161"/>
                              <a:gd name="T19" fmla="*/ 0 h 160"/>
                              <a:gd name="T20" fmla="*/ 65 w 161"/>
                              <a:gd name="T21" fmla="*/ 2 h 160"/>
                              <a:gd name="T22" fmla="*/ 52 w 161"/>
                              <a:gd name="T23" fmla="*/ 5 h 160"/>
                              <a:gd name="T24" fmla="*/ 40 w 161"/>
                              <a:gd name="T25" fmla="*/ 10 h 160"/>
                              <a:gd name="T26" fmla="*/ 29 w 161"/>
                              <a:gd name="T27" fmla="*/ 17 h 160"/>
                              <a:gd name="T28" fmla="*/ 19 w 161"/>
                              <a:gd name="T29" fmla="*/ 28 h 160"/>
                              <a:gd name="T30" fmla="*/ 11 w 161"/>
                              <a:gd name="T31" fmla="*/ 40 h 160"/>
                              <a:gd name="T32" fmla="*/ 5 w 161"/>
                              <a:gd name="T33" fmla="*/ 51 h 160"/>
                              <a:gd name="T34" fmla="*/ 0 w 161"/>
                              <a:gd name="T35" fmla="*/ 66 h 160"/>
                              <a:gd name="T36" fmla="*/ 0 w 161"/>
                              <a:gd name="T37" fmla="*/ 95 h 160"/>
                              <a:gd name="T38" fmla="*/ 5 w 161"/>
                              <a:gd name="T39" fmla="*/ 108 h 160"/>
                              <a:gd name="T40" fmla="*/ 11 w 161"/>
                              <a:gd name="T41" fmla="*/ 121 h 160"/>
                              <a:gd name="T42" fmla="*/ 19 w 161"/>
                              <a:gd name="T43" fmla="*/ 131 h 160"/>
                              <a:gd name="T44" fmla="*/ 29 w 161"/>
                              <a:gd name="T45" fmla="*/ 141 h 160"/>
                              <a:gd name="T46" fmla="*/ 40 w 161"/>
                              <a:gd name="T47" fmla="*/ 150 h 160"/>
                              <a:gd name="T48" fmla="*/ 52 w 161"/>
                              <a:gd name="T49" fmla="*/ 155 h 160"/>
                              <a:gd name="T50" fmla="*/ 65 w 161"/>
                              <a:gd name="T51" fmla="*/ 157 h 160"/>
                              <a:gd name="T52" fmla="*/ 80 w 161"/>
                              <a:gd name="T53" fmla="*/ 160 h 160"/>
                              <a:gd name="T54" fmla="*/ 94 w 161"/>
                              <a:gd name="T55" fmla="*/ 157 h 160"/>
                              <a:gd name="T56" fmla="*/ 106 w 161"/>
                              <a:gd name="T57" fmla="*/ 155 h 160"/>
                              <a:gd name="T58" fmla="*/ 120 w 161"/>
                              <a:gd name="T59" fmla="*/ 150 h 160"/>
                              <a:gd name="T60" fmla="*/ 133 w 161"/>
                              <a:gd name="T61" fmla="*/ 141 h 160"/>
                              <a:gd name="T62" fmla="*/ 140 w 161"/>
                              <a:gd name="T63" fmla="*/ 131 h 160"/>
                              <a:gd name="T64" fmla="*/ 148 w 161"/>
                              <a:gd name="T65" fmla="*/ 121 h 160"/>
                              <a:gd name="T66" fmla="*/ 155 w 161"/>
                              <a:gd name="T67" fmla="*/ 108 h 160"/>
                              <a:gd name="T68" fmla="*/ 159 w 161"/>
                              <a:gd name="T69" fmla="*/ 95 h 160"/>
                              <a:gd name="T70" fmla="*/ 161 w 161"/>
                              <a:gd name="T71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1" h="160">
                                <a:moveTo>
                                  <a:pt x="161" y="80"/>
                                </a:moveTo>
                                <a:lnTo>
                                  <a:pt x="159" y="66"/>
                                </a:lnTo>
                                <a:lnTo>
                                  <a:pt x="155" y="51"/>
                                </a:lnTo>
                                <a:lnTo>
                                  <a:pt x="148" y="40"/>
                                </a:lnTo>
                                <a:lnTo>
                                  <a:pt x="140" y="28"/>
                                </a:lnTo>
                                <a:lnTo>
                                  <a:pt x="133" y="17"/>
                                </a:lnTo>
                                <a:lnTo>
                                  <a:pt x="120" y="10"/>
                                </a:lnTo>
                                <a:lnTo>
                                  <a:pt x="106" y="5"/>
                                </a:lnTo>
                                <a:lnTo>
                                  <a:pt x="94" y="2"/>
                                </a:lnTo>
                                <a:lnTo>
                                  <a:pt x="80" y="0"/>
                                </a:lnTo>
                                <a:lnTo>
                                  <a:pt x="65" y="2"/>
                                </a:lnTo>
                                <a:lnTo>
                                  <a:pt x="52" y="5"/>
                                </a:lnTo>
                                <a:lnTo>
                                  <a:pt x="40" y="10"/>
                                </a:lnTo>
                                <a:lnTo>
                                  <a:pt x="29" y="17"/>
                                </a:lnTo>
                                <a:lnTo>
                                  <a:pt x="19" y="28"/>
                                </a:lnTo>
                                <a:lnTo>
                                  <a:pt x="11" y="40"/>
                                </a:lnTo>
                                <a:lnTo>
                                  <a:pt x="5" y="51"/>
                                </a:lnTo>
                                <a:lnTo>
                                  <a:pt x="0" y="66"/>
                                </a:lnTo>
                                <a:lnTo>
                                  <a:pt x="0" y="95"/>
                                </a:lnTo>
                                <a:lnTo>
                                  <a:pt x="5" y="108"/>
                                </a:lnTo>
                                <a:lnTo>
                                  <a:pt x="11" y="121"/>
                                </a:lnTo>
                                <a:lnTo>
                                  <a:pt x="19" y="131"/>
                                </a:lnTo>
                                <a:lnTo>
                                  <a:pt x="29" y="141"/>
                                </a:lnTo>
                                <a:lnTo>
                                  <a:pt x="40" y="150"/>
                                </a:lnTo>
                                <a:lnTo>
                                  <a:pt x="52" y="155"/>
                                </a:lnTo>
                                <a:lnTo>
                                  <a:pt x="65" y="157"/>
                                </a:lnTo>
                                <a:lnTo>
                                  <a:pt x="80" y="160"/>
                                </a:lnTo>
                                <a:lnTo>
                                  <a:pt x="94" y="157"/>
                                </a:lnTo>
                                <a:lnTo>
                                  <a:pt x="106" y="155"/>
                                </a:lnTo>
                                <a:lnTo>
                                  <a:pt x="120" y="150"/>
                                </a:lnTo>
                                <a:lnTo>
                                  <a:pt x="133" y="141"/>
                                </a:lnTo>
                                <a:lnTo>
                                  <a:pt x="140" y="131"/>
                                </a:lnTo>
                                <a:lnTo>
                                  <a:pt x="148" y="121"/>
                                </a:lnTo>
                                <a:lnTo>
                                  <a:pt x="155" y="108"/>
                                </a:lnTo>
                                <a:lnTo>
                                  <a:pt x="159" y="95"/>
                                </a:lnTo>
                                <a:lnTo>
                                  <a:pt x="161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3" name="Freeform 13014"/>
                        <wps:cNvSpPr>
                          <a:spLocks/>
                        </wps:cNvSpPr>
                        <wps:spPr bwMode="auto">
                          <a:xfrm>
                            <a:off x="3177540" y="1640840"/>
                            <a:ext cx="50800" cy="51435"/>
                          </a:xfrm>
                          <a:custGeom>
                            <a:avLst/>
                            <a:gdLst>
                              <a:gd name="T0" fmla="*/ 160 w 160"/>
                              <a:gd name="T1" fmla="*/ 80 h 160"/>
                              <a:gd name="T2" fmla="*/ 157 w 160"/>
                              <a:gd name="T3" fmla="*/ 66 h 160"/>
                              <a:gd name="T4" fmla="*/ 155 w 160"/>
                              <a:gd name="T5" fmla="*/ 51 h 160"/>
                              <a:gd name="T6" fmla="*/ 150 w 160"/>
                              <a:gd name="T7" fmla="*/ 40 h 160"/>
                              <a:gd name="T8" fmla="*/ 141 w 160"/>
                              <a:gd name="T9" fmla="*/ 28 h 160"/>
                              <a:gd name="T10" fmla="*/ 131 w 160"/>
                              <a:gd name="T11" fmla="*/ 17 h 160"/>
                              <a:gd name="T12" fmla="*/ 119 w 160"/>
                              <a:gd name="T13" fmla="*/ 10 h 160"/>
                              <a:gd name="T14" fmla="*/ 108 w 160"/>
                              <a:gd name="T15" fmla="*/ 5 h 160"/>
                              <a:gd name="T16" fmla="*/ 92 w 160"/>
                              <a:gd name="T17" fmla="*/ 2 h 160"/>
                              <a:gd name="T18" fmla="*/ 80 w 160"/>
                              <a:gd name="T19" fmla="*/ 0 h 160"/>
                              <a:gd name="T20" fmla="*/ 64 w 160"/>
                              <a:gd name="T21" fmla="*/ 2 h 160"/>
                              <a:gd name="T22" fmla="*/ 51 w 160"/>
                              <a:gd name="T23" fmla="*/ 5 h 160"/>
                              <a:gd name="T24" fmla="*/ 38 w 160"/>
                              <a:gd name="T25" fmla="*/ 10 h 160"/>
                              <a:gd name="T26" fmla="*/ 28 w 160"/>
                              <a:gd name="T27" fmla="*/ 17 h 160"/>
                              <a:gd name="T28" fmla="*/ 17 w 160"/>
                              <a:gd name="T29" fmla="*/ 28 h 160"/>
                              <a:gd name="T30" fmla="*/ 10 w 160"/>
                              <a:gd name="T31" fmla="*/ 40 h 160"/>
                              <a:gd name="T32" fmla="*/ 5 w 160"/>
                              <a:gd name="T33" fmla="*/ 51 h 160"/>
                              <a:gd name="T34" fmla="*/ 0 w 160"/>
                              <a:gd name="T35" fmla="*/ 66 h 160"/>
                              <a:gd name="T36" fmla="*/ 0 w 160"/>
                              <a:gd name="T37" fmla="*/ 95 h 160"/>
                              <a:gd name="T38" fmla="*/ 5 w 160"/>
                              <a:gd name="T39" fmla="*/ 108 h 160"/>
                              <a:gd name="T40" fmla="*/ 10 w 160"/>
                              <a:gd name="T41" fmla="*/ 121 h 160"/>
                              <a:gd name="T42" fmla="*/ 17 w 160"/>
                              <a:gd name="T43" fmla="*/ 131 h 160"/>
                              <a:gd name="T44" fmla="*/ 28 w 160"/>
                              <a:gd name="T45" fmla="*/ 141 h 160"/>
                              <a:gd name="T46" fmla="*/ 38 w 160"/>
                              <a:gd name="T47" fmla="*/ 150 h 160"/>
                              <a:gd name="T48" fmla="*/ 51 w 160"/>
                              <a:gd name="T49" fmla="*/ 155 h 160"/>
                              <a:gd name="T50" fmla="*/ 64 w 160"/>
                              <a:gd name="T51" fmla="*/ 157 h 160"/>
                              <a:gd name="T52" fmla="*/ 80 w 160"/>
                              <a:gd name="T53" fmla="*/ 160 h 160"/>
                              <a:gd name="T54" fmla="*/ 92 w 160"/>
                              <a:gd name="T55" fmla="*/ 157 h 160"/>
                              <a:gd name="T56" fmla="*/ 108 w 160"/>
                              <a:gd name="T57" fmla="*/ 155 h 160"/>
                              <a:gd name="T58" fmla="*/ 119 w 160"/>
                              <a:gd name="T59" fmla="*/ 150 h 160"/>
                              <a:gd name="T60" fmla="*/ 131 w 160"/>
                              <a:gd name="T61" fmla="*/ 141 h 160"/>
                              <a:gd name="T62" fmla="*/ 141 w 160"/>
                              <a:gd name="T63" fmla="*/ 131 h 160"/>
                              <a:gd name="T64" fmla="*/ 150 w 160"/>
                              <a:gd name="T65" fmla="*/ 121 h 160"/>
                              <a:gd name="T66" fmla="*/ 155 w 160"/>
                              <a:gd name="T67" fmla="*/ 108 h 160"/>
                              <a:gd name="T68" fmla="*/ 157 w 160"/>
                              <a:gd name="T69" fmla="*/ 95 h 160"/>
                              <a:gd name="T70" fmla="*/ 160 w 160"/>
                              <a:gd name="T71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160" y="80"/>
                                </a:moveTo>
                                <a:lnTo>
                                  <a:pt x="157" y="66"/>
                                </a:lnTo>
                                <a:lnTo>
                                  <a:pt x="155" y="51"/>
                                </a:lnTo>
                                <a:lnTo>
                                  <a:pt x="150" y="40"/>
                                </a:lnTo>
                                <a:lnTo>
                                  <a:pt x="141" y="28"/>
                                </a:lnTo>
                                <a:lnTo>
                                  <a:pt x="131" y="17"/>
                                </a:lnTo>
                                <a:lnTo>
                                  <a:pt x="119" y="10"/>
                                </a:lnTo>
                                <a:lnTo>
                                  <a:pt x="108" y="5"/>
                                </a:lnTo>
                                <a:lnTo>
                                  <a:pt x="92" y="2"/>
                                </a:lnTo>
                                <a:lnTo>
                                  <a:pt x="80" y="0"/>
                                </a:lnTo>
                                <a:lnTo>
                                  <a:pt x="64" y="2"/>
                                </a:lnTo>
                                <a:lnTo>
                                  <a:pt x="51" y="5"/>
                                </a:lnTo>
                                <a:lnTo>
                                  <a:pt x="38" y="10"/>
                                </a:lnTo>
                                <a:lnTo>
                                  <a:pt x="28" y="17"/>
                                </a:lnTo>
                                <a:lnTo>
                                  <a:pt x="17" y="28"/>
                                </a:lnTo>
                                <a:lnTo>
                                  <a:pt x="10" y="40"/>
                                </a:lnTo>
                                <a:lnTo>
                                  <a:pt x="5" y="51"/>
                                </a:lnTo>
                                <a:lnTo>
                                  <a:pt x="0" y="66"/>
                                </a:lnTo>
                                <a:lnTo>
                                  <a:pt x="0" y="95"/>
                                </a:lnTo>
                                <a:lnTo>
                                  <a:pt x="5" y="108"/>
                                </a:lnTo>
                                <a:lnTo>
                                  <a:pt x="10" y="121"/>
                                </a:lnTo>
                                <a:lnTo>
                                  <a:pt x="17" y="131"/>
                                </a:lnTo>
                                <a:lnTo>
                                  <a:pt x="28" y="141"/>
                                </a:lnTo>
                                <a:lnTo>
                                  <a:pt x="38" y="150"/>
                                </a:lnTo>
                                <a:lnTo>
                                  <a:pt x="51" y="155"/>
                                </a:lnTo>
                                <a:lnTo>
                                  <a:pt x="64" y="157"/>
                                </a:lnTo>
                                <a:lnTo>
                                  <a:pt x="80" y="160"/>
                                </a:lnTo>
                                <a:lnTo>
                                  <a:pt x="92" y="157"/>
                                </a:lnTo>
                                <a:lnTo>
                                  <a:pt x="108" y="155"/>
                                </a:lnTo>
                                <a:lnTo>
                                  <a:pt x="119" y="150"/>
                                </a:lnTo>
                                <a:lnTo>
                                  <a:pt x="131" y="141"/>
                                </a:lnTo>
                                <a:lnTo>
                                  <a:pt x="141" y="131"/>
                                </a:lnTo>
                                <a:lnTo>
                                  <a:pt x="150" y="121"/>
                                </a:lnTo>
                                <a:lnTo>
                                  <a:pt x="155" y="108"/>
                                </a:lnTo>
                                <a:lnTo>
                                  <a:pt x="157" y="95"/>
                                </a:lnTo>
                                <a:lnTo>
                                  <a:pt x="160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4" name="Freeform 13015"/>
                        <wps:cNvSpPr>
                          <a:spLocks/>
                        </wps:cNvSpPr>
                        <wps:spPr bwMode="auto">
                          <a:xfrm>
                            <a:off x="3177540" y="1640840"/>
                            <a:ext cx="50800" cy="51435"/>
                          </a:xfrm>
                          <a:custGeom>
                            <a:avLst/>
                            <a:gdLst>
                              <a:gd name="T0" fmla="*/ 160 w 160"/>
                              <a:gd name="T1" fmla="*/ 80 h 160"/>
                              <a:gd name="T2" fmla="*/ 157 w 160"/>
                              <a:gd name="T3" fmla="*/ 66 h 160"/>
                              <a:gd name="T4" fmla="*/ 155 w 160"/>
                              <a:gd name="T5" fmla="*/ 51 h 160"/>
                              <a:gd name="T6" fmla="*/ 150 w 160"/>
                              <a:gd name="T7" fmla="*/ 40 h 160"/>
                              <a:gd name="T8" fmla="*/ 141 w 160"/>
                              <a:gd name="T9" fmla="*/ 28 h 160"/>
                              <a:gd name="T10" fmla="*/ 131 w 160"/>
                              <a:gd name="T11" fmla="*/ 17 h 160"/>
                              <a:gd name="T12" fmla="*/ 119 w 160"/>
                              <a:gd name="T13" fmla="*/ 10 h 160"/>
                              <a:gd name="T14" fmla="*/ 108 w 160"/>
                              <a:gd name="T15" fmla="*/ 5 h 160"/>
                              <a:gd name="T16" fmla="*/ 92 w 160"/>
                              <a:gd name="T17" fmla="*/ 2 h 160"/>
                              <a:gd name="T18" fmla="*/ 80 w 160"/>
                              <a:gd name="T19" fmla="*/ 0 h 160"/>
                              <a:gd name="T20" fmla="*/ 64 w 160"/>
                              <a:gd name="T21" fmla="*/ 2 h 160"/>
                              <a:gd name="T22" fmla="*/ 51 w 160"/>
                              <a:gd name="T23" fmla="*/ 5 h 160"/>
                              <a:gd name="T24" fmla="*/ 38 w 160"/>
                              <a:gd name="T25" fmla="*/ 10 h 160"/>
                              <a:gd name="T26" fmla="*/ 28 w 160"/>
                              <a:gd name="T27" fmla="*/ 17 h 160"/>
                              <a:gd name="T28" fmla="*/ 17 w 160"/>
                              <a:gd name="T29" fmla="*/ 28 h 160"/>
                              <a:gd name="T30" fmla="*/ 10 w 160"/>
                              <a:gd name="T31" fmla="*/ 40 h 160"/>
                              <a:gd name="T32" fmla="*/ 5 w 160"/>
                              <a:gd name="T33" fmla="*/ 51 h 160"/>
                              <a:gd name="T34" fmla="*/ 0 w 160"/>
                              <a:gd name="T35" fmla="*/ 66 h 160"/>
                              <a:gd name="T36" fmla="*/ 0 w 160"/>
                              <a:gd name="T37" fmla="*/ 95 h 160"/>
                              <a:gd name="T38" fmla="*/ 5 w 160"/>
                              <a:gd name="T39" fmla="*/ 108 h 160"/>
                              <a:gd name="T40" fmla="*/ 10 w 160"/>
                              <a:gd name="T41" fmla="*/ 121 h 160"/>
                              <a:gd name="T42" fmla="*/ 17 w 160"/>
                              <a:gd name="T43" fmla="*/ 131 h 160"/>
                              <a:gd name="T44" fmla="*/ 28 w 160"/>
                              <a:gd name="T45" fmla="*/ 141 h 160"/>
                              <a:gd name="T46" fmla="*/ 38 w 160"/>
                              <a:gd name="T47" fmla="*/ 150 h 160"/>
                              <a:gd name="T48" fmla="*/ 51 w 160"/>
                              <a:gd name="T49" fmla="*/ 155 h 160"/>
                              <a:gd name="T50" fmla="*/ 64 w 160"/>
                              <a:gd name="T51" fmla="*/ 157 h 160"/>
                              <a:gd name="T52" fmla="*/ 80 w 160"/>
                              <a:gd name="T53" fmla="*/ 160 h 160"/>
                              <a:gd name="T54" fmla="*/ 92 w 160"/>
                              <a:gd name="T55" fmla="*/ 157 h 160"/>
                              <a:gd name="T56" fmla="*/ 108 w 160"/>
                              <a:gd name="T57" fmla="*/ 155 h 160"/>
                              <a:gd name="T58" fmla="*/ 119 w 160"/>
                              <a:gd name="T59" fmla="*/ 150 h 160"/>
                              <a:gd name="T60" fmla="*/ 131 w 160"/>
                              <a:gd name="T61" fmla="*/ 141 h 160"/>
                              <a:gd name="T62" fmla="*/ 141 w 160"/>
                              <a:gd name="T63" fmla="*/ 131 h 160"/>
                              <a:gd name="T64" fmla="*/ 150 w 160"/>
                              <a:gd name="T65" fmla="*/ 121 h 160"/>
                              <a:gd name="T66" fmla="*/ 155 w 160"/>
                              <a:gd name="T67" fmla="*/ 108 h 160"/>
                              <a:gd name="T68" fmla="*/ 157 w 160"/>
                              <a:gd name="T69" fmla="*/ 95 h 160"/>
                              <a:gd name="T70" fmla="*/ 160 w 160"/>
                              <a:gd name="T71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160" y="80"/>
                                </a:moveTo>
                                <a:lnTo>
                                  <a:pt x="157" y="66"/>
                                </a:lnTo>
                                <a:lnTo>
                                  <a:pt x="155" y="51"/>
                                </a:lnTo>
                                <a:lnTo>
                                  <a:pt x="150" y="40"/>
                                </a:lnTo>
                                <a:lnTo>
                                  <a:pt x="141" y="28"/>
                                </a:lnTo>
                                <a:lnTo>
                                  <a:pt x="131" y="17"/>
                                </a:lnTo>
                                <a:lnTo>
                                  <a:pt x="119" y="10"/>
                                </a:lnTo>
                                <a:lnTo>
                                  <a:pt x="108" y="5"/>
                                </a:lnTo>
                                <a:lnTo>
                                  <a:pt x="92" y="2"/>
                                </a:lnTo>
                                <a:lnTo>
                                  <a:pt x="80" y="0"/>
                                </a:lnTo>
                                <a:lnTo>
                                  <a:pt x="64" y="2"/>
                                </a:lnTo>
                                <a:lnTo>
                                  <a:pt x="51" y="5"/>
                                </a:lnTo>
                                <a:lnTo>
                                  <a:pt x="38" y="10"/>
                                </a:lnTo>
                                <a:lnTo>
                                  <a:pt x="28" y="17"/>
                                </a:lnTo>
                                <a:lnTo>
                                  <a:pt x="17" y="28"/>
                                </a:lnTo>
                                <a:lnTo>
                                  <a:pt x="10" y="40"/>
                                </a:lnTo>
                                <a:lnTo>
                                  <a:pt x="5" y="51"/>
                                </a:lnTo>
                                <a:lnTo>
                                  <a:pt x="0" y="66"/>
                                </a:lnTo>
                                <a:lnTo>
                                  <a:pt x="0" y="95"/>
                                </a:lnTo>
                                <a:lnTo>
                                  <a:pt x="5" y="108"/>
                                </a:lnTo>
                                <a:lnTo>
                                  <a:pt x="10" y="121"/>
                                </a:lnTo>
                                <a:lnTo>
                                  <a:pt x="17" y="131"/>
                                </a:lnTo>
                                <a:lnTo>
                                  <a:pt x="28" y="141"/>
                                </a:lnTo>
                                <a:lnTo>
                                  <a:pt x="38" y="150"/>
                                </a:lnTo>
                                <a:lnTo>
                                  <a:pt x="51" y="155"/>
                                </a:lnTo>
                                <a:lnTo>
                                  <a:pt x="64" y="157"/>
                                </a:lnTo>
                                <a:lnTo>
                                  <a:pt x="80" y="160"/>
                                </a:lnTo>
                                <a:lnTo>
                                  <a:pt x="92" y="157"/>
                                </a:lnTo>
                                <a:lnTo>
                                  <a:pt x="108" y="155"/>
                                </a:lnTo>
                                <a:lnTo>
                                  <a:pt x="119" y="150"/>
                                </a:lnTo>
                                <a:lnTo>
                                  <a:pt x="131" y="141"/>
                                </a:lnTo>
                                <a:lnTo>
                                  <a:pt x="141" y="131"/>
                                </a:lnTo>
                                <a:lnTo>
                                  <a:pt x="150" y="121"/>
                                </a:lnTo>
                                <a:lnTo>
                                  <a:pt x="155" y="108"/>
                                </a:lnTo>
                                <a:lnTo>
                                  <a:pt x="157" y="95"/>
                                </a:lnTo>
                                <a:lnTo>
                                  <a:pt x="160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5" name="Freeform 13016"/>
                        <wps:cNvSpPr>
                          <a:spLocks/>
                        </wps:cNvSpPr>
                        <wps:spPr bwMode="auto">
                          <a:xfrm>
                            <a:off x="3187065" y="1663065"/>
                            <a:ext cx="50800" cy="51435"/>
                          </a:xfrm>
                          <a:custGeom>
                            <a:avLst/>
                            <a:gdLst>
                              <a:gd name="T0" fmla="*/ 159 w 159"/>
                              <a:gd name="T1" fmla="*/ 81 h 161"/>
                              <a:gd name="T2" fmla="*/ 157 w 159"/>
                              <a:gd name="T3" fmla="*/ 65 h 161"/>
                              <a:gd name="T4" fmla="*/ 155 w 159"/>
                              <a:gd name="T5" fmla="*/ 52 h 161"/>
                              <a:gd name="T6" fmla="*/ 150 w 159"/>
                              <a:gd name="T7" fmla="*/ 39 h 161"/>
                              <a:gd name="T8" fmla="*/ 142 w 159"/>
                              <a:gd name="T9" fmla="*/ 29 h 161"/>
                              <a:gd name="T10" fmla="*/ 131 w 159"/>
                              <a:gd name="T11" fmla="*/ 18 h 161"/>
                              <a:gd name="T12" fmla="*/ 121 w 159"/>
                              <a:gd name="T13" fmla="*/ 11 h 161"/>
                              <a:gd name="T14" fmla="*/ 108 w 159"/>
                              <a:gd name="T15" fmla="*/ 6 h 161"/>
                              <a:gd name="T16" fmla="*/ 95 w 159"/>
                              <a:gd name="T17" fmla="*/ 3 h 161"/>
                              <a:gd name="T18" fmla="*/ 80 w 159"/>
                              <a:gd name="T19" fmla="*/ 0 h 161"/>
                              <a:gd name="T20" fmla="*/ 65 w 159"/>
                              <a:gd name="T21" fmla="*/ 3 h 161"/>
                              <a:gd name="T22" fmla="*/ 51 w 159"/>
                              <a:gd name="T23" fmla="*/ 6 h 161"/>
                              <a:gd name="T24" fmla="*/ 41 w 159"/>
                              <a:gd name="T25" fmla="*/ 11 h 161"/>
                              <a:gd name="T26" fmla="*/ 28 w 159"/>
                              <a:gd name="T27" fmla="*/ 18 h 161"/>
                              <a:gd name="T28" fmla="*/ 18 w 159"/>
                              <a:gd name="T29" fmla="*/ 29 h 161"/>
                              <a:gd name="T30" fmla="*/ 9 w 159"/>
                              <a:gd name="T31" fmla="*/ 39 h 161"/>
                              <a:gd name="T32" fmla="*/ 5 w 159"/>
                              <a:gd name="T33" fmla="*/ 52 h 161"/>
                              <a:gd name="T34" fmla="*/ 2 w 159"/>
                              <a:gd name="T35" fmla="*/ 65 h 161"/>
                              <a:gd name="T36" fmla="*/ 0 w 159"/>
                              <a:gd name="T37" fmla="*/ 81 h 161"/>
                              <a:gd name="T38" fmla="*/ 2 w 159"/>
                              <a:gd name="T39" fmla="*/ 96 h 161"/>
                              <a:gd name="T40" fmla="*/ 5 w 159"/>
                              <a:gd name="T41" fmla="*/ 109 h 161"/>
                              <a:gd name="T42" fmla="*/ 9 w 159"/>
                              <a:gd name="T43" fmla="*/ 121 h 161"/>
                              <a:gd name="T44" fmla="*/ 18 w 159"/>
                              <a:gd name="T45" fmla="*/ 132 h 161"/>
                              <a:gd name="T46" fmla="*/ 28 w 159"/>
                              <a:gd name="T47" fmla="*/ 142 h 161"/>
                              <a:gd name="T48" fmla="*/ 41 w 159"/>
                              <a:gd name="T49" fmla="*/ 151 h 161"/>
                              <a:gd name="T50" fmla="*/ 51 w 159"/>
                              <a:gd name="T51" fmla="*/ 156 h 161"/>
                              <a:gd name="T52" fmla="*/ 65 w 159"/>
                              <a:gd name="T53" fmla="*/ 158 h 161"/>
                              <a:gd name="T54" fmla="*/ 80 w 159"/>
                              <a:gd name="T55" fmla="*/ 161 h 161"/>
                              <a:gd name="T56" fmla="*/ 95 w 159"/>
                              <a:gd name="T57" fmla="*/ 158 h 161"/>
                              <a:gd name="T58" fmla="*/ 108 w 159"/>
                              <a:gd name="T59" fmla="*/ 156 h 161"/>
                              <a:gd name="T60" fmla="*/ 121 w 159"/>
                              <a:gd name="T61" fmla="*/ 151 h 161"/>
                              <a:gd name="T62" fmla="*/ 131 w 159"/>
                              <a:gd name="T63" fmla="*/ 142 h 161"/>
                              <a:gd name="T64" fmla="*/ 142 w 159"/>
                              <a:gd name="T65" fmla="*/ 132 h 161"/>
                              <a:gd name="T66" fmla="*/ 150 w 159"/>
                              <a:gd name="T67" fmla="*/ 121 h 161"/>
                              <a:gd name="T68" fmla="*/ 155 w 159"/>
                              <a:gd name="T69" fmla="*/ 109 h 161"/>
                              <a:gd name="T70" fmla="*/ 157 w 159"/>
                              <a:gd name="T71" fmla="*/ 96 h 161"/>
                              <a:gd name="T72" fmla="*/ 159 w 159"/>
                              <a:gd name="T73" fmla="*/ 8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59" h="161">
                                <a:moveTo>
                                  <a:pt x="159" y="81"/>
                                </a:moveTo>
                                <a:lnTo>
                                  <a:pt x="157" y="65"/>
                                </a:lnTo>
                                <a:lnTo>
                                  <a:pt x="155" y="52"/>
                                </a:lnTo>
                                <a:lnTo>
                                  <a:pt x="150" y="39"/>
                                </a:lnTo>
                                <a:lnTo>
                                  <a:pt x="142" y="29"/>
                                </a:lnTo>
                                <a:lnTo>
                                  <a:pt x="131" y="18"/>
                                </a:lnTo>
                                <a:lnTo>
                                  <a:pt x="121" y="11"/>
                                </a:lnTo>
                                <a:lnTo>
                                  <a:pt x="108" y="6"/>
                                </a:lnTo>
                                <a:lnTo>
                                  <a:pt x="95" y="3"/>
                                </a:lnTo>
                                <a:lnTo>
                                  <a:pt x="80" y="0"/>
                                </a:lnTo>
                                <a:lnTo>
                                  <a:pt x="65" y="3"/>
                                </a:lnTo>
                                <a:lnTo>
                                  <a:pt x="51" y="6"/>
                                </a:lnTo>
                                <a:lnTo>
                                  <a:pt x="41" y="11"/>
                                </a:lnTo>
                                <a:lnTo>
                                  <a:pt x="28" y="18"/>
                                </a:lnTo>
                                <a:lnTo>
                                  <a:pt x="18" y="29"/>
                                </a:lnTo>
                                <a:lnTo>
                                  <a:pt x="9" y="39"/>
                                </a:lnTo>
                                <a:lnTo>
                                  <a:pt x="5" y="52"/>
                                </a:lnTo>
                                <a:lnTo>
                                  <a:pt x="2" y="65"/>
                                </a:lnTo>
                                <a:lnTo>
                                  <a:pt x="0" y="81"/>
                                </a:lnTo>
                                <a:lnTo>
                                  <a:pt x="2" y="96"/>
                                </a:lnTo>
                                <a:lnTo>
                                  <a:pt x="5" y="109"/>
                                </a:lnTo>
                                <a:lnTo>
                                  <a:pt x="9" y="121"/>
                                </a:lnTo>
                                <a:lnTo>
                                  <a:pt x="18" y="132"/>
                                </a:lnTo>
                                <a:lnTo>
                                  <a:pt x="28" y="142"/>
                                </a:lnTo>
                                <a:lnTo>
                                  <a:pt x="41" y="151"/>
                                </a:lnTo>
                                <a:lnTo>
                                  <a:pt x="51" y="156"/>
                                </a:lnTo>
                                <a:lnTo>
                                  <a:pt x="65" y="158"/>
                                </a:lnTo>
                                <a:lnTo>
                                  <a:pt x="80" y="161"/>
                                </a:lnTo>
                                <a:lnTo>
                                  <a:pt x="95" y="158"/>
                                </a:lnTo>
                                <a:lnTo>
                                  <a:pt x="108" y="156"/>
                                </a:lnTo>
                                <a:lnTo>
                                  <a:pt x="121" y="151"/>
                                </a:lnTo>
                                <a:lnTo>
                                  <a:pt x="131" y="142"/>
                                </a:lnTo>
                                <a:lnTo>
                                  <a:pt x="142" y="132"/>
                                </a:lnTo>
                                <a:lnTo>
                                  <a:pt x="150" y="121"/>
                                </a:lnTo>
                                <a:lnTo>
                                  <a:pt x="155" y="109"/>
                                </a:lnTo>
                                <a:lnTo>
                                  <a:pt x="157" y="96"/>
                                </a:lnTo>
                                <a:lnTo>
                                  <a:pt x="159" y="81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6" name="Freeform 13017"/>
                        <wps:cNvSpPr>
                          <a:spLocks/>
                        </wps:cNvSpPr>
                        <wps:spPr bwMode="auto">
                          <a:xfrm>
                            <a:off x="3201670" y="1663065"/>
                            <a:ext cx="50800" cy="51435"/>
                          </a:xfrm>
                          <a:custGeom>
                            <a:avLst/>
                            <a:gdLst>
                              <a:gd name="T0" fmla="*/ 158 w 158"/>
                              <a:gd name="T1" fmla="*/ 81 h 161"/>
                              <a:gd name="T2" fmla="*/ 158 w 158"/>
                              <a:gd name="T3" fmla="*/ 65 h 161"/>
                              <a:gd name="T4" fmla="*/ 153 w 158"/>
                              <a:gd name="T5" fmla="*/ 52 h 161"/>
                              <a:gd name="T6" fmla="*/ 148 w 158"/>
                              <a:gd name="T7" fmla="*/ 39 h 161"/>
                              <a:gd name="T8" fmla="*/ 139 w 158"/>
                              <a:gd name="T9" fmla="*/ 29 h 161"/>
                              <a:gd name="T10" fmla="*/ 129 w 158"/>
                              <a:gd name="T11" fmla="*/ 18 h 161"/>
                              <a:gd name="T12" fmla="*/ 119 w 158"/>
                              <a:gd name="T13" fmla="*/ 11 h 161"/>
                              <a:gd name="T14" fmla="*/ 106 w 158"/>
                              <a:gd name="T15" fmla="*/ 6 h 161"/>
                              <a:gd name="T16" fmla="*/ 94 w 158"/>
                              <a:gd name="T17" fmla="*/ 3 h 161"/>
                              <a:gd name="T18" fmla="*/ 80 w 158"/>
                              <a:gd name="T19" fmla="*/ 0 h 161"/>
                              <a:gd name="T20" fmla="*/ 64 w 158"/>
                              <a:gd name="T21" fmla="*/ 3 h 161"/>
                              <a:gd name="T22" fmla="*/ 52 w 158"/>
                              <a:gd name="T23" fmla="*/ 6 h 161"/>
                              <a:gd name="T24" fmla="*/ 38 w 158"/>
                              <a:gd name="T25" fmla="*/ 11 h 161"/>
                              <a:gd name="T26" fmla="*/ 29 w 158"/>
                              <a:gd name="T27" fmla="*/ 18 h 161"/>
                              <a:gd name="T28" fmla="*/ 19 w 158"/>
                              <a:gd name="T29" fmla="*/ 29 h 161"/>
                              <a:gd name="T30" fmla="*/ 10 w 158"/>
                              <a:gd name="T31" fmla="*/ 39 h 161"/>
                              <a:gd name="T32" fmla="*/ 3 w 158"/>
                              <a:gd name="T33" fmla="*/ 52 h 161"/>
                              <a:gd name="T34" fmla="*/ 0 w 158"/>
                              <a:gd name="T35" fmla="*/ 65 h 161"/>
                              <a:gd name="T36" fmla="*/ 0 w 158"/>
                              <a:gd name="T37" fmla="*/ 96 h 161"/>
                              <a:gd name="T38" fmla="*/ 3 w 158"/>
                              <a:gd name="T39" fmla="*/ 109 h 161"/>
                              <a:gd name="T40" fmla="*/ 10 w 158"/>
                              <a:gd name="T41" fmla="*/ 121 h 161"/>
                              <a:gd name="T42" fmla="*/ 19 w 158"/>
                              <a:gd name="T43" fmla="*/ 132 h 161"/>
                              <a:gd name="T44" fmla="*/ 29 w 158"/>
                              <a:gd name="T45" fmla="*/ 142 h 161"/>
                              <a:gd name="T46" fmla="*/ 38 w 158"/>
                              <a:gd name="T47" fmla="*/ 151 h 161"/>
                              <a:gd name="T48" fmla="*/ 52 w 158"/>
                              <a:gd name="T49" fmla="*/ 156 h 161"/>
                              <a:gd name="T50" fmla="*/ 64 w 158"/>
                              <a:gd name="T51" fmla="*/ 158 h 161"/>
                              <a:gd name="T52" fmla="*/ 80 w 158"/>
                              <a:gd name="T53" fmla="*/ 161 h 161"/>
                              <a:gd name="T54" fmla="*/ 94 w 158"/>
                              <a:gd name="T55" fmla="*/ 158 h 161"/>
                              <a:gd name="T56" fmla="*/ 106 w 158"/>
                              <a:gd name="T57" fmla="*/ 156 h 161"/>
                              <a:gd name="T58" fmla="*/ 119 w 158"/>
                              <a:gd name="T59" fmla="*/ 151 h 161"/>
                              <a:gd name="T60" fmla="*/ 129 w 158"/>
                              <a:gd name="T61" fmla="*/ 142 h 161"/>
                              <a:gd name="T62" fmla="*/ 139 w 158"/>
                              <a:gd name="T63" fmla="*/ 132 h 161"/>
                              <a:gd name="T64" fmla="*/ 148 w 158"/>
                              <a:gd name="T65" fmla="*/ 121 h 161"/>
                              <a:gd name="T66" fmla="*/ 153 w 158"/>
                              <a:gd name="T67" fmla="*/ 109 h 161"/>
                              <a:gd name="T68" fmla="*/ 158 w 158"/>
                              <a:gd name="T69" fmla="*/ 96 h 161"/>
                              <a:gd name="T70" fmla="*/ 158 w 158"/>
                              <a:gd name="T71" fmla="*/ 8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58" h="161">
                                <a:moveTo>
                                  <a:pt x="158" y="81"/>
                                </a:moveTo>
                                <a:lnTo>
                                  <a:pt x="158" y="65"/>
                                </a:lnTo>
                                <a:lnTo>
                                  <a:pt x="153" y="52"/>
                                </a:lnTo>
                                <a:lnTo>
                                  <a:pt x="148" y="39"/>
                                </a:lnTo>
                                <a:lnTo>
                                  <a:pt x="139" y="29"/>
                                </a:lnTo>
                                <a:lnTo>
                                  <a:pt x="129" y="18"/>
                                </a:lnTo>
                                <a:lnTo>
                                  <a:pt x="119" y="11"/>
                                </a:lnTo>
                                <a:lnTo>
                                  <a:pt x="106" y="6"/>
                                </a:lnTo>
                                <a:lnTo>
                                  <a:pt x="94" y="3"/>
                                </a:lnTo>
                                <a:lnTo>
                                  <a:pt x="80" y="0"/>
                                </a:lnTo>
                                <a:lnTo>
                                  <a:pt x="64" y="3"/>
                                </a:lnTo>
                                <a:lnTo>
                                  <a:pt x="52" y="6"/>
                                </a:lnTo>
                                <a:lnTo>
                                  <a:pt x="38" y="11"/>
                                </a:lnTo>
                                <a:lnTo>
                                  <a:pt x="29" y="18"/>
                                </a:lnTo>
                                <a:lnTo>
                                  <a:pt x="19" y="29"/>
                                </a:lnTo>
                                <a:lnTo>
                                  <a:pt x="10" y="39"/>
                                </a:lnTo>
                                <a:lnTo>
                                  <a:pt x="3" y="52"/>
                                </a:lnTo>
                                <a:lnTo>
                                  <a:pt x="0" y="65"/>
                                </a:lnTo>
                                <a:lnTo>
                                  <a:pt x="0" y="96"/>
                                </a:lnTo>
                                <a:lnTo>
                                  <a:pt x="3" y="109"/>
                                </a:lnTo>
                                <a:lnTo>
                                  <a:pt x="10" y="121"/>
                                </a:lnTo>
                                <a:lnTo>
                                  <a:pt x="19" y="132"/>
                                </a:lnTo>
                                <a:lnTo>
                                  <a:pt x="29" y="142"/>
                                </a:lnTo>
                                <a:lnTo>
                                  <a:pt x="38" y="151"/>
                                </a:lnTo>
                                <a:lnTo>
                                  <a:pt x="52" y="156"/>
                                </a:lnTo>
                                <a:lnTo>
                                  <a:pt x="64" y="158"/>
                                </a:lnTo>
                                <a:lnTo>
                                  <a:pt x="80" y="161"/>
                                </a:lnTo>
                                <a:lnTo>
                                  <a:pt x="94" y="158"/>
                                </a:lnTo>
                                <a:lnTo>
                                  <a:pt x="106" y="156"/>
                                </a:lnTo>
                                <a:lnTo>
                                  <a:pt x="119" y="151"/>
                                </a:lnTo>
                                <a:lnTo>
                                  <a:pt x="129" y="142"/>
                                </a:lnTo>
                                <a:lnTo>
                                  <a:pt x="139" y="132"/>
                                </a:lnTo>
                                <a:lnTo>
                                  <a:pt x="148" y="121"/>
                                </a:lnTo>
                                <a:lnTo>
                                  <a:pt x="153" y="109"/>
                                </a:lnTo>
                                <a:lnTo>
                                  <a:pt x="158" y="96"/>
                                </a:lnTo>
                                <a:lnTo>
                                  <a:pt x="158" y="81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7" name="Freeform 13018"/>
                        <wps:cNvSpPr>
                          <a:spLocks/>
                        </wps:cNvSpPr>
                        <wps:spPr bwMode="auto">
                          <a:xfrm>
                            <a:off x="3206115" y="1674495"/>
                            <a:ext cx="50165" cy="50800"/>
                          </a:xfrm>
                          <a:custGeom>
                            <a:avLst/>
                            <a:gdLst>
                              <a:gd name="T0" fmla="*/ 158 w 158"/>
                              <a:gd name="T1" fmla="*/ 78 h 161"/>
                              <a:gd name="T2" fmla="*/ 158 w 158"/>
                              <a:gd name="T3" fmla="*/ 65 h 161"/>
                              <a:gd name="T4" fmla="*/ 156 w 158"/>
                              <a:gd name="T5" fmla="*/ 52 h 161"/>
                              <a:gd name="T6" fmla="*/ 147 w 158"/>
                              <a:gd name="T7" fmla="*/ 40 h 161"/>
                              <a:gd name="T8" fmla="*/ 140 w 158"/>
                              <a:gd name="T9" fmla="*/ 29 h 161"/>
                              <a:gd name="T10" fmla="*/ 132 w 158"/>
                              <a:gd name="T11" fmla="*/ 19 h 161"/>
                              <a:gd name="T12" fmla="*/ 119 w 158"/>
                              <a:gd name="T13" fmla="*/ 10 h 161"/>
                              <a:gd name="T14" fmla="*/ 106 w 158"/>
                              <a:gd name="T15" fmla="*/ 5 h 161"/>
                              <a:gd name="T16" fmla="*/ 93 w 158"/>
                              <a:gd name="T17" fmla="*/ 0 h 161"/>
                              <a:gd name="T18" fmla="*/ 65 w 158"/>
                              <a:gd name="T19" fmla="*/ 0 h 161"/>
                              <a:gd name="T20" fmla="*/ 51 w 158"/>
                              <a:gd name="T21" fmla="*/ 5 h 161"/>
                              <a:gd name="T22" fmla="*/ 39 w 158"/>
                              <a:gd name="T23" fmla="*/ 10 h 161"/>
                              <a:gd name="T24" fmla="*/ 29 w 158"/>
                              <a:gd name="T25" fmla="*/ 19 h 161"/>
                              <a:gd name="T26" fmla="*/ 18 w 158"/>
                              <a:gd name="T27" fmla="*/ 29 h 161"/>
                              <a:gd name="T28" fmla="*/ 11 w 158"/>
                              <a:gd name="T29" fmla="*/ 40 h 161"/>
                              <a:gd name="T30" fmla="*/ 6 w 158"/>
                              <a:gd name="T31" fmla="*/ 52 h 161"/>
                              <a:gd name="T32" fmla="*/ 0 w 158"/>
                              <a:gd name="T33" fmla="*/ 65 h 161"/>
                              <a:gd name="T34" fmla="*/ 0 w 158"/>
                              <a:gd name="T35" fmla="*/ 94 h 161"/>
                              <a:gd name="T36" fmla="*/ 6 w 158"/>
                              <a:gd name="T37" fmla="*/ 106 h 161"/>
                              <a:gd name="T38" fmla="*/ 11 w 158"/>
                              <a:gd name="T39" fmla="*/ 120 h 161"/>
                              <a:gd name="T40" fmla="*/ 18 w 158"/>
                              <a:gd name="T41" fmla="*/ 132 h 161"/>
                              <a:gd name="T42" fmla="*/ 29 w 158"/>
                              <a:gd name="T43" fmla="*/ 140 h 161"/>
                              <a:gd name="T44" fmla="*/ 39 w 158"/>
                              <a:gd name="T45" fmla="*/ 148 h 161"/>
                              <a:gd name="T46" fmla="*/ 51 w 158"/>
                              <a:gd name="T47" fmla="*/ 155 h 161"/>
                              <a:gd name="T48" fmla="*/ 65 w 158"/>
                              <a:gd name="T49" fmla="*/ 158 h 161"/>
                              <a:gd name="T50" fmla="*/ 81 w 158"/>
                              <a:gd name="T51" fmla="*/ 161 h 161"/>
                              <a:gd name="T52" fmla="*/ 93 w 158"/>
                              <a:gd name="T53" fmla="*/ 158 h 161"/>
                              <a:gd name="T54" fmla="*/ 106 w 158"/>
                              <a:gd name="T55" fmla="*/ 155 h 161"/>
                              <a:gd name="T56" fmla="*/ 119 w 158"/>
                              <a:gd name="T57" fmla="*/ 148 h 161"/>
                              <a:gd name="T58" fmla="*/ 132 w 158"/>
                              <a:gd name="T59" fmla="*/ 140 h 161"/>
                              <a:gd name="T60" fmla="*/ 140 w 158"/>
                              <a:gd name="T61" fmla="*/ 132 h 161"/>
                              <a:gd name="T62" fmla="*/ 147 w 158"/>
                              <a:gd name="T63" fmla="*/ 120 h 161"/>
                              <a:gd name="T64" fmla="*/ 156 w 158"/>
                              <a:gd name="T65" fmla="*/ 106 h 161"/>
                              <a:gd name="T66" fmla="*/ 158 w 158"/>
                              <a:gd name="T67" fmla="*/ 94 h 161"/>
                              <a:gd name="T68" fmla="*/ 158 w 158"/>
                              <a:gd name="T69" fmla="*/ 78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8" h="161">
                                <a:moveTo>
                                  <a:pt x="158" y="78"/>
                                </a:moveTo>
                                <a:lnTo>
                                  <a:pt x="158" y="65"/>
                                </a:lnTo>
                                <a:lnTo>
                                  <a:pt x="156" y="52"/>
                                </a:lnTo>
                                <a:lnTo>
                                  <a:pt x="147" y="40"/>
                                </a:lnTo>
                                <a:lnTo>
                                  <a:pt x="140" y="29"/>
                                </a:lnTo>
                                <a:lnTo>
                                  <a:pt x="132" y="19"/>
                                </a:lnTo>
                                <a:lnTo>
                                  <a:pt x="119" y="10"/>
                                </a:lnTo>
                                <a:lnTo>
                                  <a:pt x="106" y="5"/>
                                </a:lnTo>
                                <a:lnTo>
                                  <a:pt x="93" y="0"/>
                                </a:lnTo>
                                <a:lnTo>
                                  <a:pt x="65" y="0"/>
                                </a:lnTo>
                                <a:lnTo>
                                  <a:pt x="51" y="5"/>
                                </a:lnTo>
                                <a:lnTo>
                                  <a:pt x="39" y="10"/>
                                </a:lnTo>
                                <a:lnTo>
                                  <a:pt x="29" y="19"/>
                                </a:lnTo>
                                <a:lnTo>
                                  <a:pt x="18" y="29"/>
                                </a:lnTo>
                                <a:lnTo>
                                  <a:pt x="11" y="40"/>
                                </a:lnTo>
                                <a:lnTo>
                                  <a:pt x="6" y="52"/>
                                </a:lnTo>
                                <a:lnTo>
                                  <a:pt x="0" y="65"/>
                                </a:lnTo>
                                <a:lnTo>
                                  <a:pt x="0" y="94"/>
                                </a:lnTo>
                                <a:lnTo>
                                  <a:pt x="6" y="106"/>
                                </a:lnTo>
                                <a:lnTo>
                                  <a:pt x="11" y="120"/>
                                </a:lnTo>
                                <a:lnTo>
                                  <a:pt x="18" y="132"/>
                                </a:lnTo>
                                <a:lnTo>
                                  <a:pt x="29" y="140"/>
                                </a:lnTo>
                                <a:lnTo>
                                  <a:pt x="39" y="148"/>
                                </a:lnTo>
                                <a:lnTo>
                                  <a:pt x="51" y="155"/>
                                </a:lnTo>
                                <a:lnTo>
                                  <a:pt x="65" y="158"/>
                                </a:lnTo>
                                <a:lnTo>
                                  <a:pt x="81" y="161"/>
                                </a:lnTo>
                                <a:lnTo>
                                  <a:pt x="93" y="158"/>
                                </a:lnTo>
                                <a:lnTo>
                                  <a:pt x="106" y="155"/>
                                </a:lnTo>
                                <a:lnTo>
                                  <a:pt x="119" y="148"/>
                                </a:lnTo>
                                <a:lnTo>
                                  <a:pt x="132" y="140"/>
                                </a:lnTo>
                                <a:lnTo>
                                  <a:pt x="140" y="132"/>
                                </a:lnTo>
                                <a:lnTo>
                                  <a:pt x="147" y="120"/>
                                </a:lnTo>
                                <a:lnTo>
                                  <a:pt x="156" y="106"/>
                                </a:lnTo>
                                <a:lnTo>
                                  <a:pt x="158" y="94"/>
                                </a:lnTo>
                                <a:lnTo>
                                  <a:pt x="158" y="78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8" name="Freeform 13019"/>
                        <wps:cNvSpPr>
                          <a:spLocks/>
                        </wps:cNvSpPr>
                        <wps:spPr bwMode="auto">
                          <a:xfrm>
                            <a:off x="3209925" y="1674495"/>
                            <a:ext cx="51435" cy="50800"/>
                          </a:xfrm>
                          <a:custGeom>
                            <a:avLst/>
                            <a:gdLst>
                              <a:gd name="T0" fmla="*/ 160 w 160"/>
                              <a:gd name="T1" fmla="*/ 78 h 161"/>
                              <a:gd name="T2" fmla="*/ 157 w 160"/>
                              <a:gd name="T3" fmla="*/ 65 h 161"/>
                              <a:gd name="T4" fmla="*/ 155 w 160"/>
                              <a:gd name="T5" fmla="*/ 52 h 161"/>
                              <a:gd name="T6" fmla="*/ 150 w 160"/>
                              <a:gd name="T7" fmla="*/ 40 h 161"/>
                              <a:gd name="T8" fmla="*/ 143 w 160"/>
                              <a:gd name="T9" fmla="*/ 29 h 161"/>
                              <a:gd name="T10" fmla="*/ 132 w 160"/>
                              <a:gd name="T11" fmla="*/ 19 h 161"/>
                              <a:gd name="T12" fmla="*/ 119 w 160"/>
                              <a:gd name="T13" fmla="*/ 10 h 161"/>
                              <a:gd name="T14" fmla="*/ 108 w 160"/>
                              <a:gd name="T15" fmla="*/ 5 h 161"/>
                              <a:gd name="T16" fmla="*/ 93 w 160"/>
                              <a:gd name="T17" fmla="*/ 0 h 161"/>
                              <a:gd name="T18" fmla="*/ 64 w 160"/>
                              <a:gd name="T19" fmla="*/ 0 h 161"/>
                              <a:gd name="T20" fmla="*/ 52 w 160"/>
                              <a:gd name="T21" fmla="*/ 5 h 161"/>
                              <a:gd name="T22" fmla="*/ 38 w 160"/>
                              <a:gd name="T23" fmla="*/ 10 h 161"/>
                              <a:gd name="T24" fmla="*/ 28 w 160"/>
                              <a:gd name="T25" fmla="*/ 19 h 161"/>
                              <a:gd name="T26" fmla="*/ 18 w 160"/>
                              <a:gd name="T27" fmla="*/ 29 h 161"/>
                              <a:gd name="T28" fmla="*/ 10 w 160"/>
                              <a:gd name="T29" fmla="*/ 40 h 161"/>
                              <a:gd name="T30" fmla="*/ 5 w 160"/>
                              <a:gd name="T31" fmla="*/ 52 h 161"/>
                              <a:gd name="T32" fmla="*/ 0 w 160"/>
                              <a:gd name="T33" fmla="*/ 65 h 161"/>
                              <a:gd name="T34" fmla="*/ 0 w 160"/>
                              <a:gd name="T35" fmla="*/ 94 h 161"/>
                              <a:gd name="T36" fmla="*/ 5 w 160"/>
                              <a:gd name="T37" fmla="*/ 106 h 161"/>
                              <a:gd name="T38" fmla="*/ 10 w 160"/>
                              <a:gd name="T39" fmla="*/ 120 h 161"/>
                              <a:gd name="T40" fmla="*/ 18 w 160"/>
                              <a:gd name="T41" fmla="*/ 132 h 161"/>
                              <a:gd name="T42" fmla="*/ 28 w 160"/>
                              <a:gd name="T43" fmla="*/ 140 h 161"/>
                              <a:gd name="T44" fmla="*/ 38 w 160"/>
                              <a:gd name="T45" fmla="*/ 148 h 161"/>
                              <a:gd name="T46" fmla="*/ 52 w 160"/>
                              <a:gd name="T47" fmla="*/ 155 h 161"/>
                              <a:gd name="T48" fmla="*/ 64 w 160"/>
                              <a:gd name="T49" fmla="*/ 158 h 161"/>
                              <a:gd name="T50" fmla="*/ 80 w 160"/>
                              <a:gd name="T51" fmla="*/ 161 h 161"/>
                              <a:gd name="T52" fmla="*/ 93 w 160"/>
                              <a:gd name="T53" fmla="*/ 158 h 161"/>
                              <a:gd name="T54" fmla="*/ 108 w 160"/>
                              <a:gd name="T55" fmla="*/ 155 h 161"/>
                              <a:gd name="T56" fmla="*/ 119 w 160"/>
                              <a:gd name="T57" fmla="*/ 148 h 161"/>
                              <a:gd name="T58" fmla="*/ 132 w 160"/>
                              <a:gd name="T59" fmla="*/ 140 h 161"/>
                              <a:gd name="T60" fmla="*/ 143 w 160"/>
                              <a:gd name="T61" fmla="*/ 132 h 161"/>
                              <a:gd name="T62" fmla="*/ 150 w 160"/>
                              <a:gd name="T63" fmla="*/ 120 h 161"/>
                              <a:gd name="T64" fmla="*/ 155 w 160"/>
                              <a:gd name="T65" fmla="*/ 106 h 161"/>
                              <a:gd name="T66" fmla="*/ 157 w 160"/>
                              <a:gd name="T67" fmla="*/ 94 h 161"/>
                              <a:gd name="T68" fmla="*/ 160 w 160"/>
                              <a:gd name="T69" fmla="*/ 78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60" h="161">
                                <a:moveTo>
                                  <a:pt x="160" y="78"/>
                                </a:moveTo>
                                <a:lnTo>
                                  <a:pt x="157" y="65"/>
                                </a:lnTo>
                                <a:lnTo>
                                  <a:pt x="155" y="52"/>
                                </a:lnTo>
                                <a:lnTo>
                                  <a:pt x="150" y="40"/>
                                </a:lnTo>
                                <a:lnTo>
                                  <a:pt x="143" y="29"/>
                                </a:lnTo>
                                <a:lnTo>
                                  <a:pt x="132" y="19"/>
                                </a:lnTo>
                                <a:lnTo>
                                  <a:pt x="119" y="10"/>
                                </a:lnTo>
                                <a:lnTo>
                                  <a:pt x="108" y="5"/>
                                </a:lnTo>
                                <a:lnTo>
                                  <a:pt x="93" y="0"/>
                                </a:lnTo>
                                <a:lnTo>
                                  <a:pt x="64" y="0"/>
                                </a:lnTo>
                                <a:lnTo>
                                  <a:pt x="52" y="5"/>
                                </a:lnTo>
                                <a:lnTo>
                                  <a:pt x="38" y="10"/>
                                </a:lnTo>
                                <a:lnTo>
                                  <a:pt x="28" y="19"/>
                                </a:lnTo>
                                <a:lnTo>
                                  <a:pt x="18" y="29"/>
                                </a:lnTo>
                                <a:lnTo>
                                  <a:pt x="10" y="40"/>
                                </a:lnTo>
                                <a:lnTo>
                                  <a:pt x="5" y="52"/>
                                </a:lnTo>
                                <a:lnTo>
                                  <a:pt x="0" y="65"/>
                                </a:lnTo>
                                <a:lnTo>
                                  <a:pt x="0" y="94"/>
                                </a:lnTo>
                                <a:lnTo>
                                  <a:pt x="5" y="106"/>
                                </a:lnTo>
                                <a:lnTo>
                                  <a:pt x="10" y="120"/>
                                </a:lnTo>
                                <a:lnTo>
                                  <a:pt x="18" y="132"/>
                                </a:lnTo>
                                <a:lnTo>
                                  <a:pt x="28" y="140"/>
                                </a:lnTo>
                                <a:lnTo>
                                  <a:pt x="38" y="148"/>
                                </a:lnTo>
                                <a:lnTo>
                                  <a:pt x="52" y="155"/>
                                </a:lnTo>
                                <a:lnTo>
                                  <a:pt x="64" y="158"/>
                                </a:lnTo>
                                <a:lnTo>
                                  <a:pt x="80" y="161"/>
                                </a:lnTo>
                                <a:lnTo>
                                  <a:pt x="93" y="158"/>
                                </a:lnTo>
                                <a:lnTo>
                                  <a:pt x="108" y="155"/>
                                </a:lnTo>
                                <a:lnTo>
                                  <a:pt x="119" y="148"/>
                                </a:lnTo>
                                <a:lnTo>
                                  <a:pt x="132" y="140"/>
                                </a:lnTo>
                                <a:lnTo>
                                  <a:pt x="143" y="132"/>
                                </a:lnTo>
                                <a:lnTo>
                                  <a:pt x="150" y="120"/>
                                </a:lnTo>
                                <a:lnTo>
                                  <a:pt x="155" y="106"/>
                                </a:lnTo>
                                <a:lnTo>
                                  <a:pt x="157" y="94"/>
                                </a:lnTo>
                                <a:lnTo>
                                  <a:pt x="160" y="78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9" name="Freeform 13020"/>
                        <wps:cNvSpPr>
                          <a:spLocks/>
                        </wps:cNvSpPr>
                        <wps:spPr bwMode="auto">
                          <a:xfrm>
                            <a:off x="3215640" y="1674495"/>
                            <a:ext cx="51435" cy="50800"/>
                          </a:xfrm>
                          <a:custGeom>
                            <a:avLst/>
                            <a:gdLst>
                              <a:gd name="T0" fmla="*/ 160 w 160"/>
                              <a:gd name="T1" fmla="*/ 78 h 161"/>
                              <a:gd name="T2" fmla="*/ 158 w 160"/>
                              <a:gd name="T3" fmla="*/ 65 h 161"/>
                              <a:gd name="T4" fmla="*/ 155 w 160"/>
                              <a:gd name="T5" fmla="*/ 52 h 161"/>
                              <a:gd name="T6" fmla="*/ 150 w 160"/>
                              <a:gd name="T7" fmla="*/ 40 h 161"/>
                              <a:gd name="T8" fmla="*/ 142 w 160"/>
                              <a:gd name="T9" fmla="*/ 29 h 161"/>
                              <a:gd name="T10" fmla="*/ 132 w 160"/>
                              <a:gd name="T11" fmla="*/ 19 h 161"/>
                              <a:gd name="T12" fmla="*/ 119 w 160"/>
                              <a:gd name="T13" fmla="*/ 10 h 161"/>
                              <a:gd name="T14" fmla="*/ 109 w 160"/>
                              <a:gd name="T15" fmla="*/ 5 h 161"/>
                              <a:gd name="T16" fmla="*/ 93 w 160"/>
                              <a:gd name="T17" fmla="*/ 0 h 161"/>
                              <a:gd name="T18" fmla="*/ 65 w 160"/>
                              <a:gd name="T19" fmla="*/ 0 h 161"/>
                              <a:gd name="T20" fmla="*/ 52 w 160"/>
                              <a:gd name="T21" fmla="*/ 5 h 161"/>
                              <a:gd name="T22" fmla="*/ 39 w 160"/>
                              <a:gd name="T23" fmla="*/ 10 h 161"/>
                              <a:gd name="T24" fmla="*/ 29 w 160"/>
                              <a:gd name="T25" fmla="*/ 19 h 161"/>
                              <a:gd name="T26" fmla="*/ 18 w 160"/>
                              <a:gd name="T27" fmla="*/ 29 h 161"/>
                              <a:gd name="T28" fmla="*/ 10 w 160"/>
                              <a:gd name="T29" fmla="*/ 40 h 161"/>
                              <a:gd name="T30" fmla="*/ 5 w 160"/>
                              <a:gd name="T31" fmla="*/ 52 h 161"/>
                              <a:gd name="T32" fmla="*/ 0 w 160"/>
                              <a:gd name="T33" fmla="*/ 65 h 161"/>
                              <a:gd name="T34" fmla="*/ 0 w 160"/>
                              <a:gd name="T35" fmla="*/ 94 h 161"/>
                              <a:gd name="T36" fmla="*/ 5 w 160"/>
                              <a:gd name="T37" fmla="*/ 106 h 161"/>
                              <a:gd name="T38" fmla="*/ 10 w 160"/>
                              <a:gd name="T39" fmla="*/ 120 h 161"/>
                              <a:gd name="T40" fmla="*/ 18 w 160"/>
                              <a:gd name="T41" fmla="*/ 132 h 161"/>
                              <a:gd name="T42" fmla="*/ 29 w 160"/>
                              <a:gd name="T43" fmla="*/ 140 h 161"/>
                              <a:gd name="T44" fmla="*/ 39 w 160"/>
                              <a:gd name="T45" fmla="*/ 148 h 161"/>
                              <a:gd name="T46" fmla="*/ 52 w 160"/>
                              <a:gd name="T47" fmla="*/ 155 h 161"/>
                              <a:gd name="T48" fmla="*/ 65 w 160"/>
                              <a:gd name="T49" fmla="*/ 158 h 161"/>
                              <a:gd name="T50" fmla="*/ 80 w 160"/>
                              <a:gd name="T51" fmla="*/ 161 h 161"/>
                              <a:gd name="T52" fmla="*/ 93 w 160"/>
                              <a:gd name="T53" fmla="*/ 158 h 161"/>
                              <a:gd name="T54" fmla="*/ 109 w 160"/>
                              <a:gd name="T55" fmla="*/ 155 h 161"/>
                              <a:gd name="T56" fmla="*/ 119 w 160"/>
                              <a:gd name="T57" fmla="*/ 148 h 161"/>
                              <a:gd name="T58" fmla="*/ 132 w 160"/>
                              <a:gd name="T59" fmla="*/ 140 h 161"/>
                              <a:gd name="T60" fmla="*/ 142 w 160"/>
                              <a:gd name="T61" fmla="*/ 132 h 161"/>
                              <a:gd name="T62" fmla="*/ 150 w 160"/>
                              <a:gd name="T63" fmla="*/ 120 h 161"/>
                              <a:gd name="T64" fmla="*/ 155 w 160"/>
                              <a:gd name="T65" fmla="*/ 106 h 161"/>
                              <a:gd name="T66" fmla="*/ 158 w 160"/>
                              <a:gd name="T67" fmla="*/ 94 h 161"/>
                              <a:gd name="T68" fmla="*/ 160 w 160"/>
                              <a:gd name="T69" fmla="*/ 78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60" h="161">
                                <a:moveTo>
                                  <a:pt x="160" y="78"/>
                                </a:moveTo>
                                <a:lnTo>
                                  <a:pt x="158" y="65"/>
                                </a:lnTo>
                                <a:lnTo>
                                  <a:pt x="155" y="52"/>
                                </a:lnTo>
                                <a:lnTo>
                                  <a:pt x="150" y="40"/>
                                </a:lnTo>
                                <a:lnTo>
                                  <a:pt x="142" y="29"/>
                                </a:lnTo>
                                <a:lnTo>
                                  <a:pt x="132" y="19"/>
                                </a:lnTo>
                                <a:lnTo>
                                  <a:pt x="119" y="10"/>
                                </a:lnTo>
                                <a:lnTo>
                                  <a:pt x="109" y="5"/>
                                </a:lnTo>
                                <a:lnTo>
                                  <a:pt x="93" y="0"/>
                                </a:lnTo>
                                <a:lnTo>
                                  <a:pt x="65" y="0"/>
                                </a:lnTo>
                                <a:lnTo>
                                  <a:pt x="52" y="5"/>
                                </a:lnTo>
                                <a:lnTo>
                                  <a:pt x="39" y="10"/>
                                </a:lnTo>
                                <a:lnTo>
                                  <a:pt x="29" y="19"/>
                                </a:lnTo>
                                <a:lnTo>
                                  <a:pt x="18" y="29"/>
                                </a:lnTo>
                                <a:lnTo>
                                  <a:pt x="10" y="40"/>
                                </a:lnTo>
                                <a:lnTo>
                                  <a:pt x="5" y="52"/>
                                </a:lnTo>
                                <a:lnTo>
                                  <a:pt x="0" y="65"/>
                                </a:lnTo>
                                <a:lnTo>
                                  <a:pt x="0" y="94"/>
                                </a:lnTo>
                                <a:lnTo>
                                  <a:pt x="5" y="106"/>
                                </a:lnTo>
                                <a:lnTo>
                                  <a:pt x="10" y="120"/>
                                </a:lnTo>
                                <a:lnTo>
                                  <a:pt x="18" y="132"/>
                                </a:lnTo>
                                <a:lnTo>
                                  <a:pt x="29" y="140"/>
                                </a:lnTo>
                                <a:lnTo>
                                  <a:pt x="39" y="148"/>
                                </a:lnTo>
                                <a:lnTo>
                                  <a:pt x="52" y="155"/>
                                </a:lnTo>
                                <a:lnTo>
                                  <a:pt x="65" y="158"/>
                                </a:lnTo>
                                <a:lnTo>
                                  <a:pt x="80" y="161"/>
                                </a:lnTo>
                                <a:lnTo>
                                  <a:pt x="93" y="158"/>
                                </a:lnTo>
                                <a:lnTo>
                                  <a:pt x="109" y="155"/>
                                </a:lnTo>
                                <a:lnTo>
                                  <a:pt x="119" y="148"/>
                                </a:lnTo>
                                <a:lnTo>
                                  <a:pt x="132" y="140"/>
                                </a:lnTo>
                                <a:lnTo>
                                  <a:pt x="142" y="132"/>
                                </a:lnTo>
                                <a:lnTo>
                                  <a:pt x="150" y="120"/>
                                </a:lnTo>
                                <a:lnTo>
                                  <a:pt x="155" y="106"/>
                                </a:lnTo>
                                <a:lnTo>
                                  <a:pt x="158" y="94"/>
                                </a:lnTo>
                                <a:lnTo>
                                  <a:pt x="160" y="78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0" name="Freeform 13021"/>
                        <wps:cNvSpPr>
                          <a:spLocks/>
                        </wps:cNvSpPr>
                        <wps:spPr bwMode="auto">
                          <a:xfrm>
                            <a:off x="3220085" y="1685925"/>
                            <a:ext cx="50800" cy="50165"/>
                          </a:xfrm>
                          <a:custGeom>
                            <a:avLst/>
                            <a:gdLst>
                              <a:gd name="T0" fmla="*/ 161 w 161"/>
                              <a:gd name="T1" fmla="*/ 79 h 159"/>
                              <a:gd name="T2" fmla="*/ 157 w 161"/>
                              <a:gd name="T3" fmla="*/ 65 h 159"/>
                              <a:gd name="T4" fmla="*/ 155 w 161"/>
                              <a:gd name="T5" fmla="*/ 53 h 159"/>
                              <a:gd name="T6" fmla="*/ 150 w 161"/>
                              <a:gd name="T7" fmla="*/ 39 h 159"/>
                              <a:gd name="T8" fmla="*/ 142 w 161"/>
                              <a:gd name="T9" fmla="*/ 29 h 159"/>
                              <a:gd name="T10" fmla="*/ 131 w 161"/>
                              <a:gd name="T11" fmla="*/ 19 h 159"/>
                              <a:gd name="T12" fmla="*/ 122 w 161"/>
                              <a:gd name="T13" fmla="*/ 11 h 159"/>
                              <a:gd name="T14" fmla="*/ 108 w 161"/>
                              <a:gd name="T15" fmla="*/ 6 h 159"/>
                              <a:gd name="T16" fmla="*/ 96 w 161"/>
                              <a:gd name="T17" fmla="*/ 0 h 159"/>
                              <a:gd name="T18" fmla="*/ 65 w 161"/>
                              <a:gd name="T19" fmla="*/ 0 h 159"/>
                              <a:gd name="T20" fmla="*/ 52 w 161"/>
                              <a:gd name="T21" fmla="*/ 6 h 159"/>
                              <a:gd name="T22" fmla="*/ 39 w 161"/>
                              <a:gd name="T23" fmla="*/ 11 h 159"/>
                              <a:gd name="T24" fmla="*/ 28 w 161"/>
                              <a:gd name="T25" fmla="*/ 19 h 159"/>
                              <a:gd name="T26" fmla="*/ 18 w 161"/>
                              <a:gd name="T27" fmla="*/ 29 h 159"/>
                              <a:gd name="T28" fmla="*/ 11 w 161"/>
                              <a:gd name="T29" fmla="*/ 39 h 159"/>
                              <a:gd name="T30" fmla="*/ 5 w 161"/>
                              <a:gd name="T31" fmla="*/ 53 h 159"/>
                              <a:gd name="T32" fmla="*/ 2 w 161"/>
                              <a:gd name="T33" fmla="*/ 65 h 159"/>
                              <a:gd name="T34" fmla="*/ 0 w 161"/>
                              <a:gd name="T35" fmla="*/ 79 h 159"/>
                              <a:gd name="T36" fmla="*/ 2 w 161"/>
                              <a:gd name="T37" fmla="*/ 94 h 159"/>
                              <a:gd name="T38" fmla="*/ 5 w 161"/>
                              <a:gd name="T39" fmla="*/ 107 h 159"/>
                              <a:gd name="T40" fmla="*/ 11 w 161"/>
                              <a:gd name="T41" fmla="*/ 119 h 159"/>
                              <a:gd name="T42" fmla="*/ 18 w 161"/>
                              <a:gd name="T43" fmla="*/ 133 h 159"/>
                              <a:gd name="T44" fmla="*/ 28 w 161"/>
                              <a:gd name="T45" fmla="*/ 140 h 159"/>
                              <a:gd name="T46" fmla="*/ 39 w 161"/>
                              <a:gd name="T47" fmla="*/ 148 h 159"/>
                              <a:gd name="T48" fmla="*/ 52 w 161"/>
                              <a:gd name="T49" fmla="*/ 156 h 159"/>
                              <a:gd name="T50" fmla="*/ 65 w 161"/>
                              <a:gd name="T51" fmla="*/ 159 h 159"/>
                              <a:gd name="T52" fmla="*/ 96 w 161"/>
                              <a:gd name="T53" fmla="*/ 159 h 159"/>
                              <a:gd name="T54" fmla="*/ 108 w 161"/>
                              <a:gd name="T55" fmla="*/ 156 h 159"/>
                              <a:gd name="T56" fmla="*/ 122 w 161"/>
                              <a:gd name="T57" fmla="*/ 148 h 159"/>
                              <a:gd name="T58" fmla="*/ 131 w 161"/>
                              <a:gd name="T59" fmla="*/ 140 h 159"/>
                              <a:gd name="T60" fmla="*/ 142 w 161"/>
                              <a:gd name="T61" fmla="*/ 133 h 159"/>
                              <a:gd name="T62" fmla="*/ 150 w 161"/>
                              <a:gd name="T63" fmla="*/ 119 h 159"/>
                              <a:gd name="T64" fmla="*/ 155 w 161"/>
                              <a:gd name="T65" fmla="*/ 107 h 159"/>
                              <a:gd name="T66" fmla="*/ 157 w 161"/>
                              <a:gd name="T67" fmla="*/ 94 h 159"/>
                              <a:gd name="T68" fmla="*/ 161 w 161"/>
                              <a:gd name="T69" fmla="*/ 7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61" h="159">
                                <a:moveTo>
                                  <a:pt x="161" y="79"/>
                                </a:moveTo>
                                <a:lnTo>
                                  <a:pt x="157" y="65"/>
                                </a:lnTo>
                                <a:lnTo>
                                  <a:pt x="155" y="53"/>
                                </a:lnTo>
                                <a:lnTo>
                                  <a:pt x="150" y="39"/>
                                </a:lnTo>
                                <a:lnTo>
                                  <a:pt x="142" y="29"/>
                                </a:lnTo>
                                <a:lnTo>
                                  <a:pt x="131" y="19"/>
                                </a:lnTo>
                                <a:lnTo>
                                  <a:pt x="122" y="11"/>
                                </a:lnTo>
                                <a:lnTo>
                                  <a:pt x="108" y="6"/>
                                </a:lnTo>
                                <a:lnTo>
                                  <a:pt x="96" y="0"/>
                                </a:lnTo>
                                <a:lnTo>
                                  <a:pt x="65" y="0"/>
                                </a:lnTo>
                                <a:lnTo>
                                  <a:pt x="52" y="6"/>
                                </a:lnTo>
                                <a:lnTo>
                                  <a:pt x="39" y="11"/>
                                </a:lnTo>
                                <a:lnTo>
                                  <a:pt x="28" y="19"/>
                                </a:lnTo>
                                <a:lnTo>
                                  <a:pt x="18" y="29"/>
                                </a:lnTo>
                                <a:lnTo>
                                  <a:pt x="11" y="39"/>
                                </a:lnTo>
                                <a:lnTo>
                                  <a:pt x="5" y="53"/>
                                </a:lnTo>
                                <a:lnTo>
                                  <a:pt x="2" y="65"/>
                                </a:lnTo>
                                <a:lnTo>
                                  <a:pt x="0" y="79"/>
                                </a:lnTo>
                                <a:lnTo>
                                  <a:pt x="2" y="94"/>
                                </a:lnTo>
                                <a:lnTo>
                                  <a:pt x="5" y="107"/>
                                </a:lnTo>
                                <a:lnTo>
                                  <a:pt x="11" y="119"/>
                                </a:lnTo>
                                <a:lnTo>
                                  <a:pt x="18" y="133"/>
                                </a:lnTo>
                                <a:lnTo>
                                  <a:pt x="28" y="140"/>
                                </a:lnTo>
                                <a:lnTo>
                                  <a:pt x="39" y="148"/>
                                </a:lnTo>
                                <a:lnTo>
                                  <a:pt x="52" y="156"/>
                                </a:lnTo>
                                <a:lnTo>
                                  <a:pt x="65" y="159"/>
                                </a:lnTo>
                                <a:lnTo>
                                  <a:pt x="96" y="159"/>
                                </a:lnTo>
                                <a:lnTo>
                                  <a:pt x="108" y="156"/>
                                </a:lnTo>
                                <a:lnTo>
                                  <a:pt x="122" y="148"/>
                                </a:lnTo>
                                <a:lnTo>
                                  <a:pt x="131" y="140"/>
                                </a:lnTo>
                                <a:lnTo>
                                  <a:pt x="142" y="133"/>
                                </a:lnTo>
                                <a:lnTo>
                                  <a:pt x="150" y="119"/>
                                </a:lnTo>
                                <a:lnTo>
                                  <a:pt x="155" y="107"/>
                                </a:lnTo>
                                <a:lnTo>
                                  <a:pt x="157" y="94"/>
                                </a:lnTo>
                                <a:lnTo>
                                  <a:pt x="161" y="79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1" name="Freeform 13022"/>
                        <wps:cNvSpPr>
                          <a:spLocks/>
                        </wps:cNvSpPr>
                        <wps:spPr bwMode="auto">
                          <a:xfrm>
                            <a:off x="3248660" y="1732280"/>
                            <a:ext cx="51435" cy="50800"/>
                          </a:xfrm>
                          <a:custGeom>
                            <a:avLst/>
                            <a:gdLst>
                              <a:gd name="T0" fmla="*/ 160 w 160"/>
                              <a:gd name="T1" fmla="*/ 81 h 161"/>
                              <a:gd name="T2" fmla="*/ 157 w 160"/>
                              <a:gd name="T3" fmla="*/ 65 h 161"/>
                              <a:gd name="T4" fmla="*/ 155 w 160"/>
                              <a:gd name="T5" fmla="*/ 52 h 161"/>
                              <a:gd name="T6" fmla="*/ 150 w 160"/>
                              <a:gd name="T7" fmla="*/ 39 h 161"/>
                              <a:gd name="T8" fmla="*/ 139 w 160"/>
                              <a:gd name="T9" fmla="*/ 29 h 161"/>
                              <a:gd name="T10" fmla="*/ 131 w 160"/>
                              <a:gd name="T11" fmla="*/ 19 h 161"/>
                              <a:gd name="T12" fmla="*/ 119 w 160"/>
                              <a:gd name="T13" fmla="*/ 11 h 161"/>
                              <a:gd name="T14" fmla="*/ 108 w 160"/>
                              <a:gd name="T15" fmla="*/ 6 h 161"/>
                              <a:gd name="T16" fmla="*/ 93 w 160"/>
                              <a:gd name="T17" fmla="*/ 0 h 161"/>
                              <a:gd name="T18" fmla="*/ 64 w 160"/>
                              <a:gd name="T19" fmla="*/ 0 h 161"/>
                              <a:gd name="T20" fmla="*/ 51 w 160"/>
                              <a:gd name="T21" fmla="*/ 6 h 161"/>
                              <a:gd name="T22" fmla="*/ 38 w 160"/>
                              <a:gd name="T23" fmla="*/ 11 h 161"/>
                              <a:gd name="T24" fmla="*/ 28 w 160"/>
                              <a:gd name="T25" fmla="*/ 19 h 161"/>
                              <a:gd name="T26" fmla="*/ 17 w 160"/>
                              <a:gd name="T27" fmla="*/ 29 h 161"/>
                              <a:gd name="T28" fmla="*/ 10 w 160"/>
                              <a:gd name="T29" fmla="*/ 39 h 161"/>
                              <a:gd name="T30" fmla="*/ 5 w 160"/>
                              <a:gd name="T31" fmla="*/ 52 h 161"/>
                              <a:gd name="T32" fmla="*/ 0 w 160"/>
                              <a:gd name="T33" fmla="*/ 65 h 161"/>
                              <a:gd name="T34" fmla="*/ 0 w 160"/>
                              <a:gd name="T35" fmla="*/ 94 h 161"/>
                              <a:gd name="T36" fmla="*/ 5 w 160"/>
                              <a:gd name="T37" fmla="*/ 109 h 161"/>
                              <a:gd name="T38" fmla="*/ 10 w 160"/>
                              <a:gd name="T39" fmla="*/ 119 h 161"/>
                              <a:gd name="T40" fmla="*/ 17 w 160"/>
                              <a:gd name="T41" fmla="*/ 133 h 161"/>
                              <a:gd name="T42" fmla="*/ 28 w 160"/>
                              <a:gd name="T43" fmla="*/ 140 h 161"/>
                              <a:gd name="T44" fmla="*/ 38 w 160"/>
                              <a:gd name="T45" fmla="*/ 150 h 161"/>
                              <a:gd name="T46" fmla="*/ 51 w 160"/>
                              <a:gd name="T47" fmla="*/ 156 h 161"/>
                              <a:gd name="T48" fmla="*/ 64 w 160"/>
                              <a:gd name="T49" fmla="*/ 159 h 161"/>
                              <a:gd name="T50" fmla="*/ 80 w 160"/>
                              <a:gd name="T51" fmla="*/ 161 h 161"/>
                              <a:gd name="T52" fmla="*/ 93 w 160"/>
                              <a:gd name="T53" fmla="*/ 159 h 161"/>
                              <a:gd name="T54" fmla="*/ 108 w 160"/>
                              <a:gd name="T55" fmla="*/ 156 h 161"/>
                              <a:gd name="T56" fmla="*/ 119 w 160"/>
                              <a:gd name="T57" fmla="*/ 150 h 161"/>
                              <a:gd name="T58" fmla="*/ 131 w 160"/>
                              <a:gd name="T59" fmla="*/ 140 h 161"/>
                              <a:gd name="T60" fmla="*/ 139 w 160"/>
                              <a:gd name="T61" fmla="*/ 133 h 161"/>
                              <a:gd name="T62" fmla="*/ 150 w 160"/>
                              <a:gd name="T63" fmla="*/ 119 h 161"/>
                              <a:gd name="T64" fmla="*/ 155 w 160"/>
                              <a:gd name="T65" fmla="*/ 109 h 161"/>
                              <a:gd name="T66" fmla="*/ 157 w 160"/>
                              <a:gd name="T67" fmla="*/ 94 h 161"/>
                              <a:gd name="T68" fmla="*/ 160 w 160"/>
                              <a:gd name="T69" fmla="*/ 8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60" h="161">
                                <a:moveTo>
                                  <a:pt x="160" y="81"/>
                                </a:moveTo>
                                <a:lnTo>
                                  <a:pt x="157" y="65"/>
                                </a:lnTo>
                                <a:lnTo>
                                  <a:pt x="155" y="52"/>
                                </a:lnTo>
                                <a:lnTo>
                                  <a:pt x="150" y="39"/>
                                </a:lnTo>
                                <a:lnTo>
                                  <a:pt x="139" y="29"/>
                                </a:lnTo>
                                <a:lnTo>
                                  <a:pt x="131" y="19"/>
                                </a:lnTo>
                                <a:lnTo>
                                  <a:pt x="119" y="11"/>
                                </a:lnTo>
                                <a:lnTo>
                                  <a:pt x="108" y="6"/>
                                </a:lnTo>
                                <a:lnTo>
                                  <a:pt x="93" y="0"/>
                                </a:lnTo>
                                <a:lnTo>
                                  <a:pt x="64" y="0"/>
                                </a:lnTo>
                                <a:lnTo>
                                  <a:pt x="51" y="6"/>
                                </a:lnTo>
                                <a:lnTo>
                                  <a:pt x="38" y="11"/>
                                </a:lnTo>
                                <a:lnTo>
                                  <a:pt x="28" y="19"/>
                                </a:lnTo>
                                <a:lnTo>
                                  <a:pt x="17" y="29"/>
                                </a:lnTo>
                                <a:lnTo>
                                  <a:pt x="10" y="39"/>
                                </a:lnTo>
                                <a:lnTo>
                                  <a:pt x="5" y="52"/>
                                </a:lnTo>
                                <a:lnTo>
                                  <a:pt x="0" y="65"/>
                                </a:lnTo>
                                <a:lnTo>
                                  <a:pt x="0" y="94"/>
                                </a:lnTo>
                                <a:lnTo>
                                  <a:pt x="5" y="109"/>
                                </a:lnTo>
                                <a:lnTo>
                                  <a:pt x="10" y="119"/>
                                </a:lnTo>
                                <a:lnTo>
                                  <a:pt x="17" y="133"/>
                                </a:lnTo>
                                <a:lnTo>
                                  <a:pt x="28" y="140"/>
                                </a:lnTo>
                                <a:lnTo>
                                  <a:pt x="38" y="150"/>
                                </a:lnTo>
                                <a:lnTo>
                                  <a:pt x="51" y="156"/>
                                </a:lnTo>
                                <a:lnTo>
                                  <a:pt x="64" y="159"/>
                                </a:lnTo>
                                <a:lnTo>
                                  <a:pt x="80" y="161"/>
                                </a:lnTo>
                                <a:lnTo>
                                  <a:pt x="93" y="159"/>
                                </a:lnTo>
                                <a:lnTo>
                                  <a:pt x="108" y="156"/>
                                </a:lnTo>
                                <a:lnTo>
                                  <a:pt x="119" y="150"/>
                                </a:lnTo>
                                <a:lnTo>
                                  <a:pt x="131" y="140"/>
                                </a:lnTo>
                                <a:lnTo>
                                  <a:pt x="139" y="133"/>
                                </a:lnTo>
                                <a:lnTo>
                                  <a:pt x="150" y="119"/>
                                </a:lnTo>
                                <a:lnTo>
                                  <a:pt x="155" y="109"/>
                                </a:lnTo>
                                <a:lnTo>
                                  <a:pt x="157" y="94"/>
                                </a:lnTo>
                                <a:lnTo>
                                  <a:pt x="160" y="81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2" name="Freeform 13023"/>
                        <wps:cNvSpPr>
                          <a:spLocks/>
                        </wps:cNvSpPr>
                        <wps:spPr bwMode="auto">
                          <a:xfrm>
                            <a:off x="3267710" y="1743710"/>
                            <a:ext cx="50165" cy="50800"/>
                          </a:xfrm>
                          <a:custGeom>
                            <a:avLst/>
                            <a:gdLst>
                              <a:gd name="T0" fmla="*/ 158 w 158"/>
                              <a:gd name="T1" fmla="*/ 80 h 160"/>
                              <a:gd name="T2" fmla="*/ 158 w 158"/>
                              <a:gd name="T3" fmla="*/ 64 h 160"/>
                              <a:gd name="T4" fmla="*/ 152 w 158"/>
                              <a:gd name="T5" fmla="*/ 52 h 160"/>
                              <a:gd name="T6" fmla="*/ 147 w 158"/>
                              <a:gd name="T7" fmla="*/ 38 h 160"/>
                              <a:gd name="T8" fmla="*/ 140 w 158"/>
                              <a:gd name="T9" fmla="*/ 28 h 160"/>
                              <a:gd name="T10" fmla="*/ 129 w 158"/>
                              <a:gd name="T11" fmla="*/ 18 h 160"/>
                              <a:gd name="T12" fmla="*/ 119 w 158"/>
                              <a:gd name="T13" fmla="*/ 10 h 160"/>
                              <a:gd name="T14" fmla="*/ 106 w 158"/>
                              <a:gd name="T15" fmla="*/ 5 h 160"/>
                              <a:gd name="T16" fmla="*/ 93 w 158"/>
                              <a:gd name="T17" fmla="*/ 2 h 160"/>
                              <a:gd name="T18" fmla="*/ 80 w 158"/>
                              <a:gd name="T19" fmla="*/ 0 h 160"/>
                              <a:gd name="T20" fmla="*/ 65 w 158"/>
                              <a:gd name="T21" fmla="*/ 2 h 160"/>
                              <a:gd name="T22" fmla="*/ 51 w 158"/>
                              <a:gd name="T23" fmla="*/ 5 h 160"/>
                              <a:gd name="T24" fmla="*/ 39 w 158"/>
                              <a:gd name="T25" fmla="*/ 10 h 160"/>
                              <a:gd name="T26" fmla="*/ 26 w 158"/>
                              <a:gd name="T27" fmla="*/ 18 h 160"/>
                              <a:gd name="T28" fmla="*/ 18 w 158"/>
                              <a:gd name="T29" fmla="*/ 28 h 160"/>
                              <a:gd name="T30" fmla="*/ 11 w 158"/>
                              <a:gd name="T31" fmla="*/ 38 h 160"/>
                              <a:gd name="T32" fmla="*/ 2 w 158"/>
                              <a:gd name="T33" fmla="*/ 52 h 160"/>
                              <a:gd name="T34" fmla="*/ 0 w 158"/>
                              <a:gd name="T35" fmla="*/ 64 h 160"/>
                              <a:gd name="T36" fmla="*/ 0 w 158"/>
                              <a:gd name="T37" fmla="*/ 96 h 160"/>
                              <a:gd name="T38" fmla="*/ 2 w 158"/>
                              <a:gd name="T39" fmla="*/ 108 h 160"/>
                              <a:gd name="T40" fmla="*/ 11 w 158"/>
                              <a:gd name="T41" fmla="*/ 119 h 160"/>
                              <a:gd name="T42" fmla="*/ 18 w 158"/>
                              <a:gd name="T43" fmla="*/ 132 h 160"/>
                              <a:gd name="T44" fmla="*/ 26 w 158"/>
                              <a:gd name="T45" fmla="*/ 142 h 160"/>
                              <a:gd name="T46" fmla="*/ 39 w 158"/>
                              <a:gd name="T47" fmla="*/ 150 h 160"/>
                              <a:gd name="T48" fmla="*/ 51 w 158"/>
                              <a:gd name="T49" fmla="*/ 155 h 160"/>
                              <a:gd name="T50" fmla="*/ 65 w 158"/>
                              <a:gd name="T51" fmla="*/ 157 h 160"/>
                              <a:gd name="T52" fmla="*/ 80 w 158"/>
                              <a:gd name="T53" fmla="*/ 160 h 160"/>
                              <a:gd name="T54" fmla="*/ 93 w 158"/>
                              <a:gd name="T55" fmla="*/ 157 h 160"/>
                              <a:gd name="T56" fmla="*/ 106 w 158"/>
                              <a:gd name="T57" fmla="*/ 155 h 160"/>
                              <a:gd name="T58" fmla="*/ 119 w 158"/>
                              <a:gd name="T59" fmla="*/ 150 h 160"/>
                              <a:gd name="T60" fmla="*/ 129 w 158"/>
                              <a:gd name="T61" fmla="*/ 142 h 160"/>
                              <a:gd name="T62" fmla="*/ 140 w 158"/>
                              <a:gd name="T63" fmla="*/ 132 h 160"/>
                              <a:gd name="T64" fmla="*/ 147 w 158"/>
                              <a:gd name="T65" fmla="*/ 119 h 160"/>
                              <a:gd name="T66" fmla="*/ 152 w 158"/>
                              <a:gd name="T67" fmla="*/ 108 h 160"/>
                              <a:gd name="T68" fmla="*/ 158 w 158"/>
                              <a:gd name="T69" fmla="*/ 96 h 160"/>
                              <a:gd name="T70" fmla="*/ 158 w 158"/>
                              <a:gd name="T71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58" h="160">
                                <a:moveTo>
                                  <a:pt x="158" y="80"/>
                                </a:moveTo>
                                <a:lnTo>
                                  <a:pt x="158" y="64"/>
                                </a:lnTo>
                                <a:lnTo>
                                  <a:pt x="152" y="52"/>
                                </a:lnTo>
                                <a:lnTo>
                                  <a:pt x="147" y="38"/>
                                </a:lnTo>
                                <a:lnTo>
                                  <a:pt x="140" y="28"/>
                                </a:lnTo>
                                <a:lnTo>
                                  <a:pt x="129" y="18"/>
                                </a:lnTo>
                                <a:lnTo>
                                  <a:pt x="119" y="10"/>
                                </a:lnTo>
                                <a:lnTo>
                                  <a:pt x="106" y="5"/>
                                </a:lnTo>
                                <a:lnTo>
                                  <a:pt x="93" y="2"/>
                                </a:lnTo>
                                <a:lnTo>
                                  <a:pt x="80" y="0"/>
                                </a:lnTo>
                                <a:lnTo>
                                  <a:pt x="65" y="2"/>
                                </a:lnTo>
                                <a:lnTo>
                                  <a:pt x="51" y="5"/>
                                </a:lnTo>
                                <a:lnTo>
                                  <a:pt x="39" y="10"/>
                                </a:lnTo>
                                <a:lnTo>
                                  <a:pt x="26" y="18"/>
                                </a:lnTo>
                                <a:lnTo>
                                  <a:pt x="18" y="28"/>
                                </a:lnTo>
                                <a:lnTo>
                                  <a:pt x="11" y="38"/>
                                </a:lnTo>
                                <a:lnTo>
                                  <a:pt x="2" y="52"/>
                                </a:lnTo>
                                <a:lnTo>
                                  <a:pt x="0" y="64"/>
                                </a:lnTo>
                                <a:lnTo>
                                  <a:pt x="0" y="96"/>
                                </a:lnTo>
                                <a:lnTo>
                                  <a:pt x="2" y="108"/>
                                </a:lnTo>
                                <a:lnTo>
                                  <a:pt x="11" y="119"/>
                                </a:lnTo>
                                <a:lnTo>
                                  <a:pt x="18" y="132"/>
                                </a:lnTo>
                                <a:lnTo>
                                  <a:pt x="26" y="142"/>
                                </a:lnTo>
                                <a:lnTo>
                                  <a:pt x="39" y="150"/>
                                </a:lnTo>
                                <a:lnTo>
                                  <a:pt x="51" y="155"/>
                                </a:lnTo>
                                <a:lnTo>
                                  <a:pt x="65" y="157"/>
                                </a:lnTo>
                                <a:lnTo>
                                  <a:pt x="80" y="160"/>
                                </a:lnTo>
                                <a:lnTo>
                                  <a:pt x="93" y="157"/>
                                </a:lnTo>
                                <a:lnTo>
                                  <a:pt x="106" y="155"/>
                                </a:lnTo>
                                <a:lnTo>
                                  <a:pt x="119" y="150"/>
                                </a:lnTo>
                                <a:lnTo>
                                  <a:pt x="129" y="142"/>
                                </a:lnTo>
                                <a:lnTo>
                                  <a:pt x="140" y="132"/>
                                </a:lnTo>
                                <a:lnTo>
                                  <a:pt x="147" y="119"/>
                                </a:lnTo>
                                <a:lnTo>
                                  <a:pt x="152" y="108"/>
                                </a:lnTo>
                                <a:lnTo>
                                  <a:pt x="158" y="96"/>
                                </a:lnTo>
                                <a:lnTo>
                                  <a:pt x="158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3" name="Freeform 13024"/>
                        <wps:cNvSpPr>
                          <a:spLocks/>
                        </wps:cNvSpPr>
                        <wps:spPr bwMode="auto">
                          <a:xfrm>
                            <a:off x="3271520" y="1755140"/>
                            <a:ext cx="50800" cy="50800"/>
                          </a:xfrm>
                          <a:custGeom>
                            <a:avLst/>
                            <a:gdLst>
                              <a:gd name="T0" fmla="*/ 158 w 158"/>
                              <a:gd name="T1" fmla="*/ 81 h 161"/>
                              <a:gd name="T2" fmla="*/ 158 w 158"/>
                              <a:gd name="T3" fmla="*/ 67 h 161"/>
                              <a:gd name="T4" fmla="*/ 155 w 158"/>
                              <a:gd name="T5" fmla="*/ 51 h 161"/>
                              <a:gd name="T6" fmla="*/ 148 w 158"/>
                              <a:gd name="T7" fmla="*/ 41 h 161"/>
                              <a:gd name="T8" fmla="*/ 139 w 158"/>
                              <a:gd name="T9" fmla="*/ 28 h 161"/>
                              <a:gd name="T10" fmla="*/ 132 w 158"/>
                              <a:gd name="T11" fmla="*/ 21 h 161"/>
                              <a:gd name="T12" fmla="*/ 118 w 158"/>
                              <a:gd name="T13" fmla="*/ 11 h 161"/>
                              <a:gd name="T14" fmla="*/ 106 w 158"/>
                              <a:gd name="T15" fmla="*/ 6 h 161"/>
                              <a:gd name="T16" fmla="*/ 93 w 158"/>
                              <a:gd name="T17" fmla="*/ 2 h 161"/>
                              <a:gd name="T18" fmla="*/ 80 w 158"/>
                              <a:gd name="T19" fmla="*/ 0 h 161"/>
                              <a:gd name="T20" fmla="*/ 64 w 158"/>
                              <a:gd name="T21" fmla="*/ 2 h 161"/>
                              <a:gd name="T22" fmla="*/ 52 w 158"/>
                              <a:gd name="T23" fmla="*/ 6 h 161"/>
                              <a:gd name="T24" fmla="*/ 38 w 158"/>
                              <a:gd name="T25" fmla="*/ 11 h 161"/>
                              <a:gd name="T26" fmla="*/ 29 w 158"/>
                              <a:gd name="T27" fmla="*/ 21 h 161"/>
                              <a:gd name="T28" fmla="*/ 18 w 158"/>
                              <a:gd name="T29" fmla="*/ 28 h 161"/>
                              <a:gd name="T30" fmla="*/ 10 w 158"/>
                              <a:gd name="T31" fmla="*/ 41 h 161"/>
                              <a:gd name="T32" fmla="*/ 5 w 158"/>
                              <a:gd name="T33" fmla="*/ 51 h 161"/>
                              <a:gd name="T34" fmla="*/ 0 w 158"/>
                              <a:gd name="T35" fmla="*/ 67 h 161"/>
                              <a:gd name="T36" fmla="*/ 0 w 158"/>
                              <a:gd name="T37" fmla="*/ 96 h 161"/>
                              <a:gd name="T38" fmla="*/ 5 w 158"/>
                              <a:gd name="T39" fmla="*/ 109 h 161"/>
                              <a:gd name="T40" fmla="*/ 10 w 158"/>
                              <a:gd name="T41" fmla="*/ 121 h 161"/>
                              <a:gd name="T42" fmla="*/ 18 w 158"/>
                              <a:gd name="T43" fmla="*/ 132 h 161"/>
                              <a:gd name="T44" fmla="*/ 29 w 158"/>
                              <a:gd name="T45" fmla="*/ 142 h 161"/>
                              <a:gd name="T46" fmla="*/ 38 w 158"/>
                              <a:gd name="T47" fmla="*/ 150 h 161"/>
                              <a:gd name="T48" fmla="*/ 52 w 158"/>
                              <a:gd name="T49" fmla="*/ 156 h 161"/>
                              <a:gd name="T50" fmla="*/ 64 w 158"/>
                              <a:gd name="T51" fmla="*/ 161 h 161"/>
                              <a:gd name="T52" fmla="*/ 93 w 158"/>
                              <a:gd name="T53" fmla="*/ 161 h 161"/>
                              <a:gd name="T54" fmla="*/ 106 w 158"/>
                              <a:gd name="T55" fmla="*/ 156 h 161"/>
                              <a:gd name="T56" fmla="*/ 118 w 158"/>
                              <a:gd name="T57" fmla="*/ 150 h 161"/>
                              <a:gd name="T58" fmla="*/ 132 w 158"/>
                              <a:gd name="T59" fmla="*/ 142 h 161"/>
                              <a:gd name="T60" fmla="*/ 139 w 158"/>
                              <a:gd name="T61" fmla="*/ 132 h 161"/>
                              <a:gd name="T62" fmla="*/ 148 w 158"/>
                              <a:gd name="T63" fmla="*/ 121 h 161"/>
                              <a:gd name="T64" fmla="*/ 155 w 158"/>
                              <a:gd name="T65" fmla="*/ 109 h 161"/>
                              <a:gd name="T66" fmla="*/ 158 w 158"/>
                              <a:gd name="T67" fmla="*/ 96 h 161"/>
                              <a:gd name="T68" fmla="*/ 158 w 158"/>
                              <a:gd name="T69" fmla="*/ 8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8" h="161">
                                <a:moveTo>
                                  <a:pt x="158" y="81"/>
                                </a:moveTo>
                                <a:lnTo>
                                  <a:pt x="158" y="67"/>
                                </a:lnTo>
                                <a:lnTo>
                                  <a:pt x="155" y="51"/>
                                </a:lnTo>
                                <a:lnTo>
                                  <a:pt x="148" y="41"/>
                                </a:lnTo>
                                <a:lnTo>
                                  <a:pt x="139" y="28"/>
                                </a:lnTo>
                                <a:lnTo>
                                  <a:pt x="132" y="21"/>
                                </a:lnTo>
                                <a:lnTo>
                                  <a:pt x="118" y="11"/>
                                </a:lnTo>
                                <a:lnTo>
                                  <a:pt x="106" y="6"/>
                                </a:lnTo>
                                <a:lnTo>
                                  <a:pt x="93" y="2"/>
                                </a:lnTo>
                                <a:lnTo>
                                  <a:pt x="80" y="0"/>
                                </a:lnTo>
                                <a:lnTo>
                                  <a:pt x="64" y="2"/>
                                </a:lnTo>
                                <a:lnTo>
                                  <a:pt x="52" y="6"/>
                                </a:lnTo>
                                <a:lnTo>
                                  <a:pt x="38" y="11"/>
                                </a:lnTo>
                                <a:lnTo>
                                  <a:pt x="29" y="21"/>
                                </a:lnTo>
                                <a:lnTo>
                                  <a:pt x="18" y="28"/>
                                </a:lnTo>
                                <a:lnTo>
                                  <a:pt x="10" y="41"/>
                                </a:lnTo>
                                <a:lnTo>
                                  <a:pt x="5" y="51"/>
                                </a:lnTo>
                                <a:lnTo>
                                  <a:pt x="0" y="67"/>
                                </a:lnTo>
                                <a:lnTo>
                                  <a:pt x="0" y="96"/>
                                </a:lnTo>
                                <a:lnTo>
                                  <a:pt x="5" y="109"/>
                                </a:lnTo>
                                <a:lnTo>
                                  <a:pt x="10" y="121"/>
                                </a:lnTo>
                                <a:lnTo>
                                  <a:pt x="18" y="132"/>
                                </a:lnTo>
                                <a:lnTo>
                                  <a:pt x="29" y="142"/>
                                </a:lnTo>
                                <a:lnTo>
                                  <a:pt x="38" y="150"/>
                                </a:lnTo>
                                <a:lnTo>
                                  <a:pt x="52" y="156"/>
                                </a:lnTo>
                                <a:lnTo>
                                  <a:pt x="64" y="161"/>
                                </a:lnTo>
                                <a:lnTo>
                                  <a:pt x="93" y="161"/>
                                </a:lnTo>
                                <a:lnTo>
                                  <a:pt x="106" y="156"/>
                                </a:lnTo>
                                <a:lnTo>
                                  <a:pt x="118" y="150"/>
                                </a:lnTo>
                                <a:lnTo>
                                  <a:pt x="132" y="142"/>
                                </a:lnTo>
                                <a:lnTo>
                                  <a:pt x="139" y="132"/>
                                </a:lnTo>
                                <a:lnTo>
                                  <a:pt x="148" y="121"/>
                                </a:lnTo>
                                <a:lnTo>
                                  <a:pt x="155" y="109"/>
                                </a:lnTo>
                                <a:lnTo>
                                  <a:pt x="158" y="96"/>
                                </a:lnTo>
                                <a:lnTo>
                                  <a:pt x="158" y="81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4" name="Freeform 13025"/>
                        <wps:cNvSpPr>
                          <a:spLocks/>
                        </wps:cNvSpPr>
                        <wps:spPr bwMode="auto">
                          <a:xfrm>
                            <a:off x="3281680" y="1767205"/>
                            <a:ext cx="50800" cy="50165"/>
                          </a:xfrm>
                          <a:custGeom>
                            <a:avLst/>
                            <a:gdLst>
                              <a:gd name="T0" fmla="*/ 160 w 160"/>
                              <a:gd name="T1" fmla="*/ 77 h 157"/>
                              <a:gd name="T2" fmla="*/ 157 w 160"/>
                              <a:gd name="T3" fmla="*/ 65 h 157"/>
                              <a:gd name="T4" fmla="*/ 155 w 160"/>
                              <a:gd name="T5" fmla="*/ 52 h 157"/>
                              <a:gd name="T6" fmla="*/ 150 w 160"/>
                              <a:gd name="T7" fmla="*/ 38 h 157"/>
                              <a:gd name="T8" fmla="*/ 140 w 160"/>
                              <a:gd name="T9" fmla="*/ 28 h 157"/>
                              <a:gd name="T10" fmla="*/ 132 w 160"/>
                              <a:gd name="T11" fmla="*/ 18 h 157"/>
                              <a:gd name="T12" fmla="*/ 119 w 160"/>
                              <a:gd name="T13" fmla="*/ 10 h 157"/>
                              <a:gd name="T14" fmla="*/ 106 w 160"/>
                              <a:gd name="T15" fmla="*/ 5 h 157"/>
                              <a:gd name="T16" fmla="*/ 93 w 160"/>
                              <a:gd name="T17" fmla="*/ 0 h 157"/>
                              <a:gd name="T18" fmla="*/ 65 w 160"/>
                              <a:gd name="T19" fmla="*/ 0 h 157"/>
                              <a:gd name="T20" fmla="*/ 52 w 160"/>
                              <a:gd name="T21" fmla="*/ 5 h 157"/>
                              <a:gd name="T22" fmla="*/ 38 w 160"/>
                              <a:gd name="T23" fmla="*/ 10 h 157"/>
                              <a:gd name="T24" fmla="*/ 28 w 160"/>
                              <a:gd name="T25" fmla="*/ 18 h 157"/>
                              <a:gd name="T26" fmla="*/ 18 w 160"/>
                              <a:gd name="T27" fmla="*/ 28 h 157"/>
                              <a:gd name="T28" fmla="*/ 10 w 160"/>
                              <a:gd name="T29" fmla="*/ 38 h 157"/>
                              <a:gd name="T30" fmla="*/ 5 w 160"/>
                              <a:gd name="T31" fmla="*/ 52 h 157"/>
                              <a:gd name="T32" fmla="*/ 0 w 160"/>
                              <a:gd name="T33" fmla="*/ 65 h 157"/>
                              <a:gd name="T34" fmla="*/ 0 w 160"/>
                              <a:gd name="T35" fmla="*/ 93 h 157"/>
                              <a:gd name="T36" fmla="*/ 5 w 160"/>
                              <a:gd name="T37" fmla="*/ 106 h 157"/>
                              <a:gd name="T38" fmla="*/ 10 w 160"/>
                              <a:gd name="T39" fmla="*/ 119 h 157"/>
                              <a:gd name="T40" fmla="*/ 18 w 160"/>
                              <a:gd name="T41" fmla="*/ 129 h 157"/>
                              <a:gd name="T42" fmla="*/ 28 w 160"/>
                              <a:gd name="T43" fmla="*/ 140 h 157"/>
                              <a:gd name="T44" fmla="*/ 38 w 160"/>
                              <a:gd name="T45" fmla="*/ 147 h 157"/>
                              <a:gd name="T46" fmla="*/ 52 w 160"/>
                              <a:gd name="T47" fmla="*/ 155 h 157"/>
                              <a:gd name="T48" fmla="*/ 65 w 160"/>
                              <a:gd name="T49" fmla="*/ 157 h 157"/>
                              <a:gd name="T50" fmla="*/ 93 w 160"/>
                              <a:gd name="T51" fmla="*/ 157 h 157"/>
                              <a:gd name="T52" fmla="*/ 106 w 160"/>
                              <a:gd name="T53" fmla="*/ 155 h 157"/>
                              <a:gd name="T54" fmla="*/ 119 w 160"/>
                              <a:gd name="T55" fmla="*/ 147 h 157"/>
                              <a:gd name="T56" fmla="*/ 132 w 160"/>
                              <a:gd name="T57" fmla="*/ 140 h 157"/>
                              <a:gd name="T58" fmla="*/ 140 w 160"/>
                              <a:gd name="T59" fmla="*/ 129 h 157"/>
                              <a:gd name="T60" fmla="*/ 150 w 160"/>
                              <a:gd name="T61" fmla="*/ 119 h 157"/>
                              <a:gd name="T62" fmla="*/ 155 w 160"/>
                              <a:gd name="T63" fmla="*/ 106 h 157"/>
                              <a:gd name="T64" fmla="*/ 157 w 160"/>
                              <a:gd name="T65" fmla="*/ 93 h 157"/>
                              <a:gd name="T66" fmla="*/ 160 w 160"/>
                              <a:gd name="T67" fmla="*/ 7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0" h="157">
                                <a:moveTo>
                                  <a:pt x="160" y="77"/>
                                </a:moveTo>
                                <a:lnTo>
                                  <a:pt x="157" y="65"/>
                                </a:lnTo>
                                <a:lnTo>
                                  <a:pt x="155" y="52"/>
                                </a:lnTo>
                                <a:lnTo>
                                  <a:pt x="150" y="38"/>
                                </a:lnTo>
                                <a:lnTo>
                                  <a:pt x="140" y="28"/>
                                </a:lnTo>
                                <a:lnTo>
                                  <a:pt x="132" y="18"/>
                                </a:lnTo>
                                <a:lnTo>
                                  <a:pt x="119" y="10"/>
                                </a:lnTo>
                                <a:lnTo>
                                  <a:pt x="106" y="5"/>
                                </a:lnTo>
                                <a:lnTo>
                                  <a:pt x="93" y="0"/>
                                </a:lnTo>
                                <a:lnTo>
                                  <a:pt x="65" y="0"/>
                                </a:lnTo>
                                <a:lnTo>
                                  <a:pt x="52" y="5"/>
                                </a:lnTo>
                                <a:lnTo>
                                  <a:pt x="38" y="10"/>
                                </a:lnTo>
                                <a:lnTo>
                                  <a:pt x="28" y="18"/>
                                </a:lnTo>
                                <a:lnTo>
                                  <a:pt x="18" y="28"/>
                                </a:lnTo>
                                <a:lnTo>
                                  <a:pt x="10" y="38"/>
                                </a:lnTo>
                                <a:lnTo>
                                  <a:pt x="5" y="52"/>
                                </a:lnTo>
                                <a:lnTo>
                                  <a:pt x="0" y="65"/>
                                </a:lnTo>
                                <a:lnTo>
                                  <a:pt x="0" y="93"/>
                                </a:lnTo>
                                <a:lnTo>
                                  <a:pt x="5" y="106"/>
                                </a:lnTo>
                                <a:lnTo>
                                  <a:pt x="10" y="119"/>
                                </a:lnTo>
                                <a:lnTo>
                                  <a:pt x="18" y="129"/>
                                </a:lnTo>
                                <a:lnTo>
                                  <a:pt x="28" y="140"/>
                                </a:lnTo>
                                <a:lnTo>
                                  <a:pt x="38" y="147"/>
                                </a:lnTo>
                                <a:lnTo>
                                  <a:pt x="52" y="155"/>
                                </a:lnTo>
                                <a:lnTo>
                                  <a:pt x="65" y="157"/>
                                </a:lnTo>
                                <a:lnTo>
                                  <a:pt x="93" y="157"/>
                                </a:lnTo>
                                <a:lnTo>
                                  <a:pt x="106" y="155"/>
                                </a:lnTo>
                                <a:lnTo>
                                  <a:pt x="119" y="147"/>
                                </a:lnTo>
                                <a:lnTo>
                                  <a:pt x="132" y="140"/>
                                </a:lnTo>
                                <a:lnTo>
                                  <a:pt x="140" y="129"/>
                                </a:lnTo>
                                <a:lnTo>
                                  <a:pt x="150" y="119"/>
                                </a:lnTo>
                                <a:lnTo>
                                  <a:pt x="155" y="106"/>
                                </a:lnTo>
                                <a:lnTo>
                                  <a:pt x="157" y="93"/>
                                </a:lnTo>
                                <a:lnTo>
                                  <a:pt x="160" y="77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5" name="Freeform 13026"/>
                        <wps:cNvSpPr>
                          <a:spLocks/>
                        </wps:cNvSpPr>
                        <wps:spPr bwMode="auto">
                          <a:xfrm>
                            <a:off x="3281680" y="1767205"/>
                            <a:ext cx="50800" cy="50165"/>
                          </a:xfrm>
                          <a:custGeom>
                            <a:avLst/>
                            <a:gdLst>
                              <a:gd name="T0" fmla="*/ 160 w 160"/>
                              <a:gd name="T1" fmla="*/ 77 h 157"/>
                              <a:gd name="T2" fmla="*/ 157 w 160"/>
                              <a:gd name="T3" fmla="*/ 65 h 157"/>
                              <a:gd name="T4" fmla="*/ 155 w 160"/>
                              <a:gd name="T5" fmla="*/ 52 h 157"/>
                              <a:gd name="T6" fmla="*/ 150 w 160"/>
                              <a:gd name="T7" fmla="*/ 38 h 157"/>
                              <a:gd name="T8" fmla="*/ 140 w 160"/>
                              <a:gd name="T9" fmla="*/ 28 h 157"/>
                              <a:gd name="T10" fmla="*/ 132 w 160"/>
                              <a:gd name="T11" fmla="*/ 18 h 157"/>
                              <a:gd name="T12" fmla="*/ 119 w 160"/>
                              <a:gd name="T13" fmla="*/ 10 h 157"/>
                              <a:gd name="T14" fmla="*/ 106 w 160"/>
                              <a:gd name="T15" fmla="*/ 5 h 157"/>
                              <a:gd name="T16" fmla="*/ 93 w 160"/>
                              <a:gd name="T17" fmla="*/ 0 h 157"/>
                              <a:gd name="T18" fmla="*/ 65 w 160"/>
                              <a:gd name="T19" fmla="*/ 0 h 157"/>
                              <a:gd name="T20" fmla="*/ 52 w 160"/>
                              <a:gd name="T21" fmla="*/ 5 h 157"/>
                              <a:gd name="T22" fmla="*/ 38 w 160"/>
                              <a:gd name="T23" fmla="*/ 10 h 157"/>
                              <a:gd name="T24" fmla="*/ 28 w 160"/>
                              <a:gd name="T25" fmla="*/ 18 h 157"/>
                              <a:gd name="T26" fmla="*/ 18 w 160"/>
                              <a:gd name="T27" fmla="*/ 28 h 157"/>
                              <a:gd name="T28" fmla="*/ 10 w 160"/>
                              <a:gd name="T29" fmla="*/ 38 h 157"/>
                              <a:gd name="T30" fmla="*/ 5 w 160"/>
                              <a:gd name="T31" fmla="*/ 52 h 157"/>
                              <a:gd name="T32" fmla="*/ 0 w 160"/>
                              <a:gd name="T33" fmla="*/ 65 h 157"/>
                              <a:gd name="T34" fmla="*/ 0 w 160"/>
                              <a:gd name="T35" fmla="*/ 93 h 157"/>
                              <a:gd name="T36" fmla="*/ 5 w 160"/>
                              <a:gd name="T37" fmla="*/ 106 h 157"/>
                              <a:gd name="T38" fmla="*/ 10 w 160"/>
                              <a:gd name="T39" fmla="*/ 119 h 157"/>
                              <a:gd name="T40" fmla="*/ 18 w 160"/>
                              <a:gd name="T41" fmla="*/ 129 h 157"/>
                              <a:gd name="T42" fmla="*/ 28 w 160"/>
                              <a:gd name="T43" fmla="*/ 140 h 157"/>
                              <a:gd name="T44" fmla="*/ 38 w 160"/>
                              <a:gd name="T45" fmla="*/ 147 h 157"/>
                              <a:gd name="T46" fmla="*/ 52 w 160"/>
                              <a:gd name="T47" fmla="*/ 155 h 157"/>
                              <a:gd name="T48" fmla="*/ 65 w 160"/>
                              <a:gd name="T49" fmla="*/ 157 h 157"/>
                              <a:gd name="T50" fmla="*/ 93 w 160"/>
                              <a:gd name="T51" fmla="*/ 157 h 157"/>
                              <a:gd name="T52" fmla="*/ 106 w 160"/>
                              <a:gd name="T53" fmla="*/ 155 h 157"/>
                              <a:gd name="T54" fmla="*/ 119 w 160"/>
                              <a:gd name="T55" fmla="*/ 147 h 157"/>
                              <a:gd name="T56" fmla="*/ 132 w 160"/>
                              <a:gd name="T57" fmla="*/ 140 h 157"/>
                              <a:gd name="T58" fmla="*/ 140 w 160"/>
                              <a:gd name="T59" fmla="*/ 129 h 157"/>
                              <a:gd name="T60" fmla="*/ 150 w 160"/>
                              <a:gd name="T61" fmla="*/ 119 h 157"/>
                              <a:gd name="T62" fmla="*/ 155 w 160"/>
                              <a:gd name="T63" fmla="*/ 106 h 157"/>
                              <a:gd name="T64" fmla="*/ 157 w 160"/>
                              <a:gd name="T65" fmla="*/ 93 h 157"/>
                              <a:gd name="T66" fmla="*/ 160 w 160"/>
                              <a:gd name="T67" fmla="*/ 7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0" h="157">
                                <a:moveTo>
                                  <a:pt x="160" y="77"/>
                                </a:moveTo>
                                <a:lnTo>
                                  <a:pt x="157" y="65"/>
                                </a:lnTo>
                                <a:lnTo>
                                  <a:pt x="155" y="52"/>
                                </a:lnTo>
                                <a:lnTo>
                                  <a:pt x="150" y="38"/>
                                </a:lnTo>
                                <a:lnTo>
                                  <a:pt x="140" y="28"/>
                                </a:lnTo>
                                <a:lnTo>
                                  <a:pt x="132" y="18"/>
                                </a:lnTo>
                                <a:lnTo>
                                  <a:pt x="119" y="10"/>
                                </a:lnTo>
                                <a:lnTo>
                                  <a:pt x="106" y="5"/>
                                </a:lnTo>
                                <a:lnTo>
                                  <a:pt x="93" y="0"/>
                                </a:lnTo>
                                <a:lnTo>
                                  <a:pt x="65" y="0"/>
                                </a:lnTo>
                                <a:lnTo>
                                  <a:pt x="52" y="5"/>
                                </a:lnTo>
                                <a:lnTo>
                                  <a:pt x="38" y="10"/>
                                </a:lnTo>
                                <a:lnTo>
                                  <a:pt x="28" y="18"/>
                                </a:lnTo>
                                <a:lnTo>
                                  <a:pt x="18" y="28"/>
                                </a:lnTo>
                                <a:lnTo>
                                  <a:pt x="10" y="38"/>
                                </a:lnTo>
                                <a:lnTo>
                                  <a:pt x="5" y="52"/>
                                </a:lnTo>
                                <a:lnTo>
                                  <a:pt x="0" y="65"/>
                                </a:lnTo>
                                <a:lnTo>
                                  <a:pt x="0" y="93"/>
                                </a:lnTo>
                                <a:lnTo>
                                  <a:pt x="5" y="106"/>
                                </a:lnTo>
                                <a:lnTo>
                                  <a:pt x="10" y="119"/>
                                </a:lnTo>
                                <a:lnTo>
                                  <a:pt x="18" y="129"/>
                                </a:lnTo>
                                <a:lnTo>
                                  <a:pt x="28" y="140"/>
                                </a:lnTo>
                                <a:lnTo>
                                  <a:pt x="38" y="147"/>
                                </a:lnTo>
                                <a:lnTo>
                                  <a:pt x="52" y="155"/>
                                </a:lnTo>
                                <a:lnTo>
                                  <a:pt x="65" y="157"/>
                                </a:lnTo>
                                <a:lnTo>
                                  <a:pt x="93" y="157"/>
                                </a:lnTo>
                                <a:lnTo>
                                  <a:pt x="106" y="155"/>
                                </a:lnTo>
                                <a:lnTo>
                                  <a:pt x="119" y="147"/>
                                </a:lnTo>
                                <a:lnTo>
                                  <a:pt x="132" y="140"/>
                                </a:lnTo>
                                <a:lnTo>
                                  <a:pt x="140" y="129"/>
                                </a:lnTo>
                                <a:lnTo>
                                  <a:pt x="150" y="119"/>
                                </a:lnTo>
                                <a:lnTo>
                                  <a:pt x="155" y="106"/>
                                </a:lnTo>
                                <a:lnTo>
                                  <a:pt x="157" y="93"/>
                                </a:lnTo>
                                <a:lnTo>
                                  <a:pt x="160" y="77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6" name="Freeform 13027"/>
                        <wps:cNvSpPr>
                          <a:spLocks/>
                        </wps:cNvSpPr>
                        <wps:spPr bwMode="auto">
                          <a:xfrm>
                            <a:off x="3318510" y="1815465"/>
                            <a:ext cx="51435" cy="50800"/>
                          </a:xfrm>
                          <a:custGeom>
                            <a:avLst/>
                            <a:gdLst>
                              <a:gd name="T0" fmla="*/ 160 w 160"/>
                              <a:gd name="T1" fmla="*/ 80 h 161"/>
                              <a:gd name="T2" fmla="*/ 157 w 160"/>
                              <a:gd name="T3" fmla="*/ 65 h 161"/>
                              <a:gd name="T4" fmla="*/ 155 w 160"/>
                              <a:gd name="T5" fmla="*/ 52 h 161"/>
                              <a:gd name="T6" fmla="*/ 150 w 160"/>
                              <a:gd name="T7" fmla="*/ 39 h 161"/>
                              <a:gd name="T8" fmla="*/ 141 w 160"/>
                              <a:gd name="T9" fmla="*/ 28 h 161"/>
                              <a:gd name="T10" fmla="*/ 131 w 160"/>
                              <a:gd name="T11" fmla="*/ 18 h 161"/>
                              <a:gd name="T12" fmla="*/ 120 w 160"/>
                              <a:gd name="T13" fmla="*/ 10 h 161"/>
                              <a:gd name="T14" fmla="*/ 108 w 160"/>
                              <a:gd name="T15" fmla="*/ 5 h 161"/>
                              <a:gd name="T16" fmla="*/ 95 w 160"/>
                              <a:gd name="T17" fmla="*/ 2 h 161"/>
                              <a:gd name="T18" fmla="*/ 80 w 160"/>
                              <a:gd name="T19" fmla="*/ 0 h 161"/>
                              <a:gd name="T20" fmla="*/ 64 w 160"/>
                              <a:gd name="T21" fmla="*/ 2 h 161"/>
                              <a:gd name="T22" fmla="*/ 51 w 160"/>
                              <a:gd name="T23" fmla="*/ 5 h 161"/>
                              <a:gd name="T24" fmla="*/ 38 w 160"/>
                              <a:gd name="T25" fmla="*/ 10 h 161"/>
                              <a:gd name="T26" fmla="*/ 28 w 160"/>
                              <a:gd name="T27" fmla="*/ 18 h 161"/>
                              <a:gd name="T28" fmla="*/ 17 w 160"/>
                              <a:gd name="T29" fmla="*/ 28 h 161"/>
                              <a:gd name="T30" fmla="*/ 10 w 160"/>
                              <a:gd name="T31" fmla="*/ 39 h 161"/>
                              <a:gd name="T32" fmla="*/ 5 w 160"/>
                              <a:gd name="T33" fmla="*/ 52 h 161"/>
                              <a:gd name="T34" fmla="*/ 2 w 160"/>
                              <a:gd name="T35" fmla="*/ 65 h 161"/>
                              <a:gd name="T36" fmla="*/ 0 w 160"/>
                              <a:gd name="T37" fmla="*/ 80 h 161"/>
                              <a:gd name="T38" fmla="*/ 2 w 160"/>
                              <a:gd name="T39" fmla="*/ 93 h 161"/>
                              <a:gd name="T40" fmla="*/ 5 w 160"/>
                              <a:gd name="T41" fmla="*/ 108 h 161"/>
                              <a:gd name="T42" fmla="*/ 10 w 160"/>
                              <a:gd name="T43" fmla="*/ 119 h 161"/>
                              <a:gd name="T44" fmla="*/ 17 w 160"/>
                              <a:gd name="T45" fmla="*/ 131 h 161"/>
                              <a:gd name="T46" fmla="*/ 28 w 160"/>
                              <a:gd name="T47" fmla="*/ 142 h 161"/>
                              <a:gd name="T48" fmla="*/ 38 w 160"/>
                              <a:gd name="T49" fmla="*/ 150 h 161"/>
                              <a:gd name="T50" fmla="*/ 51 w 160"/>
                              <a:gd name="T51" fmla="*/ 155 h 161"/>
                              <a:gd name="T52" fmla="*/ 64 w 160"/>
                              <a:gd name="T53" fmla="*/ 158 h 161"/>
                              <a:gd name="T54" fmla="*/ 80 w 160"/>
                              <a:gd name="T55" fmla="*/ 161 h 161"/>
                              <a:gd name="T56" fmla="*/ 95 w 160"/>
                              <a:gd name="T57" fmla="*/ 158 h 161"/>
                              <a:gd name="T58" fmla="*/ 108 w 160"/>
                              <a:gd name="T59" fmla="*/ 155 h 161"/>
                              <a:gd name="T60" fmla="*/ 120 w 160"/>
                              <a:gd name="T61" fmla="*/ 150 h 161"/>
                              <a:gd name="T62" fmla="*/ 131 w 160"/>
                              <a:gd name="T63" fmla="*/ 142 h 161"/>
                              <a:gd name="T64" fmla="*/ 141 w 160"/>
                              <a:gd name="T65" fmla="*/ 131 h 161"/>
                              <a:gd name="T66" fmla="*/ 150 w 160"/>
                              <a:gd name="T67" fmla="*/ 119 h 161"/>
                              <a:gd name="T68" fmla="*/ 155 w 160"/>
                              <a:gd name="T69" fmla="*/ 108 h 161"/>
                              <a:gd name="T70" fmla="*/ 157 w 160"/>
                              <a:gd name="T71" fmla="*/ 93 h 161"/>
                              <a:gd name="T72" fmla="*/ 160 w 160"/>
                              <a:gd name="T73" fmla="*/ 8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0" h="161">
                                <a:moveTo>
                                  <a:pt x="160" y="80"/>
                                </a:moveTo>
                                <a:lnTo>
                                  <a:pt x="157" y="65"/>
                                </a:lnTo>
                                <a:lnTo>
                                  <a:pt x="155" y="52"/>
                                </a:lnTo>
                                <a:lnTo>
                                  <a:pt x="150" y="39"/>
                                </a:lnTo>
                                <a:lnTo>
                                  <a:pt x="141" y="28"/>
                                </a:lnTo>
                                <a:lnTo>
                                  <a:pt x="131" y="18"/>
                                </a:lnTo>
                                <a:lnTo>
                                  <a:pt x="120" y="10"/>
                                </a:lnTo>
                                <a:lnTo>
                                  <a:pt x="108" y="5"/>
                                </a:lnTo>
                                <a:lnTo>
                                  <a:pt x="95" y="2"/>
                                </a:lnTo>
                                <a:lnTo>
                                  <a:pt x="80" y="0"/>
                                </a:lnTo>
                                <a:lnTo>
                                  <a:pt x="64" y="2"/>
                                </a:lnTo>
                                <a:lnTo>
                                  <a:pt x="51" y="5"/>
                                </a:lnTo>
                                <a:lnTo>
                                  <a:pt x="38" y="10"/>
                                </a:lnTo>
                                <a:lnTo>
                                  <a:pt x="28" y="18"/>
                                </a:lnTo>
                                <a:lnTo>
                                  <a:pt x="17" y="28"/>
                                </a:lnTo>
                                <a:lnTo>
                                  <a:pt x="10" y="39"/>
                                </a:lnTo>
                                <a:lnTo>
                                  <a:pt x="5" y="52"/>
                                </a:lnTo>
                                <a:lnTo>
                                  <a:pt x="2" y="65"/>
                                </a:lnTo>
                                <a:lnTo>
                                  <a:pt x="0" y="80"/>
                                </a:lnTo>
                                <a:lnTo>
                                  <a:pt x="2" y="93"/>
                                </a:lnTo>
                                <a:lnTo>
                                  <a:pt x="5" y="108"/>
                                </a:lnTo>
                                <a:lnTo>
                                  <a:pt x="10" y="119"/>
                                </a:lnTo>
                                <a:lnTo>
                                  <a:pt x="17" y="131"/>
                                </a:lnTo>
                                <a:lnTo>
                                  <a:pt x="28" y="142"/>
                                </a:lnTo>
                                <a:lnTo>
                                  <a:pt x="38" y="150"/>
                                </a:lnTo>
                                <a:lnTo>
                                  <a:pt x="51" y="155"/>
                                </a:lnTo>
                                <a:lnTo>
                                  <a:pt x="64" y="158"/>
                                </a:lnTo>
                                <a:lnTo>
                                  <a:pt x="80" y="161"/>
                                </a:lnTo>
                                <a:lnTo>
                                  <a:pt x="95" y="158"/>
                                </a:lnTo>
                                <a:lnTo>
                                  <a:pt x="108" y="155"/>
                                </a:lnTo>
                                <a:lnTo>
                                  <a:pt x="120" y="150"/>
                                </a:lnTo>
                                <a:lnTo>
                                  <a:pt x="131" y="142"/>
                                </a:lnTo>
                                <a:lnTo>
                                  <a:pt x="141" y="131"/>
                                </a:lnTo>
                                <a:lnTo>
                                  <a:pt x="150" y="119"/>
                                </a:lnTo>
                                <a:lnTo>
                                  <a:pt x="155" y="108"/>
                                </a:lnTo>
                                <a:lnTo>
                                  <a:pt x="157" y="93"/>
                                </a:lnTo>
                                <a:lnTo>
                                  <a:pt x="160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7" name="Freeform 13028"/>
                        <wps:cNvSpPr>
                          <a:spLocks/>
                        </wps:cNvSpPr>
                        <wps:spPr bwMode="auto">
                          <a:xfrm>
                            <a:off x="3333115" y="1815465"/>
                            <a:ext cx="50165" cy="50800"/>
                          </a:xfrm>
                          <a:custGeom>
                            <a:avLst/>
                            <a:gdLst>
                              <a:gd name="T0" fmla="*/ 159 w 159"/>
                              <a:gd name="T1" fmla="*/ 80 h 161"/>
                              <a:gd name="T2" fmla="*/ 159 w 159"/>
                              <a:gd name="T3" fmla="*/ 65 h 161"/>
                              <a:gd name="T4" fmla="*/ 154 w 159"/>
                              <a:gd name="T5" fmla="*/ 52 h 161"/>
                              <a:gd name="T6" fmla="*/ 148 w 159"/>
                              <a:gd name="T7" fmla="*/ 39 h 161"/>
                              <a:gd name="T8" fmla="*/ 140 w 159"/>
                              <a:gd name="T9" fmla="*/ 28 h 161"/>
                              <a:gd name="T10" fmla="*/ 131 w 159"/>
                              <a:gd name="T11" fmla="*/ 18 h 161"/>
                              <a:gd name="T12" fmla="*/ 120 w 159"/>
                              <a:gd name="T13" fmla="*/ 10 h 161"/>
                              <a:gd name="T14" fmla="*/ 107 w 159"/>
                              <a:gd name="T15" fmla="*/ 5 h 161"/>
                              <a:gd name="T16" fmla="*/ 94 w 159"/>
                              <a:gd name="T17" fmla="*/ 2 h 161"/>
                              <a:gd name="T18" fmla="*/ 81 w 159"/>
                              <a:gd name="T19" fmla="*/ 0 h 161"/>
                              <a:gd name="T20" fmla="*/ 65 w 159"/>
                              <a:gd name="T21" fmla="*/ 2 h 161"/>
                              <a:gd name="T22" fmla="*/ 53 w 159"/>
                              <a:gd name="T23" fmla="*/ 5 h 161"/>
                              <a:gd name="T24" fmla="*/ 40 w 159"/>
                              <a:gd name="T25" fmla="*/ 10 h 161"/>
                              <a:gd name="T26" fmla="*/ 27 w 159"/>
                              <a:gd name="T27" fmla="*/ 18 h 161"/>
                              <a:gd name="T28" fmla="*/ 19 w 159"/>
                              <a:gd name="T29" fmla="*/ 28 h 161"/>
                              <a:gd name="T30" fmla="*/ 11 w 159"/>
                              <a:gd name="T31" fmla="*/ 39 h 161"/>
                              <a:gd name="T32" fmla="*/ 4 w 159"/>
                              <a:gd name="T33" fmla="*/ 52 h 161"/>
                              <a:gd name="T34" fmla="*/ 0 w 159"/>
                              <a:gd name="T35" fmla="*/ 65 h 161"/>
                              <a:gd name="T36" fmla="*/ 0 w 159"/>
                              <a:gd name="T37" fmla="*/ 93 h 161"/>
                              <a:gd name="T38" fmla="*/ 4 w 159"/>
                              <a:gd name="T39" fmla="*/ 108 h 161"/>
                              <a:gd name="T40" fmla="*/ 11 w 159"/>
                              <a:gd name="T41" fmla="*/ 119 h 161"/>
                              <a:gd name="T42" fmla="*/ 19 w 159"/>
                              <a:gd name="T43" fmla="*/ 131 h 161"/>
                              <a:gd name="T44" fmla="*/ 27 w 159"/>
                              <a:gd name="T45" fmla="*/ 142 h 161"/>
                              <a:gd name="T46" fmla="*/ 40 w 159"/>
                              <a:gd name="T47" fmla="*/ 150 h 161"/>
                              <a:gd name="T48" fmla="*/ 53 w 159"/>
                              <a:gd name="T49" fmla="*/ 155 h 161"/>
                              <a:gd name="T50" fmla="*/ 65 w 159"/>
                              <a:gd name="T51" fmla="*/ 158 h 161"/>
                              <a:gd name="T52" fmla="*/ 81 w 159"/>
                              <a:gd name="T53" fmla="*/ 161 h 161"/>
                              <a:gd name="T54" fmla="*/ 94 w 159"/>
                              <a:gd name="T55" fmla="*/ 158 h 161"/>
                              <a:gd name="T56" fmla="*/ 107 w 159"/>
                              <a:gd name="T57" fmla="*/ 155 h 161"/>
                              <a:gd name="T58" fmla="*/ 120 w 159"/>
                              <a:gd name="T59" fmla="*/ 150 h 161"/>
                              <a:gd name="T60" fmla="*/ 131 w 159"/>
                              <a:gd name="T61" fmla="*/ 142 h 161"/>
                              <a:gd name="T62" fmla="*/ 140 w 159"/>
                              <a:gd name="T63" fmla="*/ 131 h 161"/>
                              <a:gd name="T64" fmla="*/ 148 w 159"/>
                              <a:gd name="T65" fmla="*/ 119 h 161"/>
                              <a:gd name="T66" fmla="*/ 154 w 159"/>
                              <a:gd name="T67" fmla="*/ 108 h 161"/>
                              <a:gd name="T68" fmla="*/ 159 w 159"/>
                              <a:gd name="T69" fmla="*/ 93 h 161"/>
                              <a:gd name="T70" fmla="*/ 159 w 159"/>
                              <a:gd name="T71" fmla="*/ 8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59" h="161">
                                <a:moveTo>
                                  <a:pt x="159" y="80"/>
                                </a:moveTo>
                                <a:lnTo>
                                  <a:pt x="159" y="65"/>
                                </a:lnTo>
                                <a:lnTo>
                                  <a:pt x="154" y="52"/>
                                </a:lnTo>
                                <a:lnTo>
                                  <a:pt x="148" y="39"/>
                                </a:lnTo>
                                <a:lnTo>
                                  <a:pt x="140" y="28"/>
                                </a:lnTo>
                                <a:lnTo>
                                  <a:pt x="131" y="18"/>
                                </a:lnTo>
                                <a:lnTo>
                                  <a:pt x="120" y="10"/>
                                </a:lnTo>
                                <a:lnTo>
                                  <a:pt x="107" y="5"/>
                                </a:lnTo>
                                <a:lnTo>
                                  <a:pt x="94" y="2"/>
                                </a:lnTo>
                                <a:lnTo>
                                  <a:pt x="81" y="0"/>
                                </a:lnTo>
                                <a:lnTo>
                                  <a:pt x="65" y="2"/>
                                </a:lnTo>
                                <a:lnTo>
                                  <a:pt x="53" y="5"/>
                                </a:lnTo>
                                <a:lnTo>
                                  <a:pt x="40" y="10"/>
                                </a:lnTo>
                                <a:lnTo>
                                  <a:pt x="27" y="18"/>
                                </a:lnTo>
                                <a:lnTo>
                                  <a:pt x="19" y="28"/>
                                </a:lnTo>
                                <a:lnTo>
                                  <a:pt x="11" y="39"/>
                                </a:lnTo>
                                <a:lnTo>
                                  <a:pt x="4" y="52"/>
                                </a:lnTo>
                                <a:lnTo>
                                  <a:pt x="0" y="65"/>
                                </a:lnTo>
                                <a:lnTo>
                                  <a:pt x="0" y="93"/>
                                </a:lnTo>
                                <a:lnTo>
                                  <a:pt x="4" y="108"/>
                                </a:lnTo>
                                <a:lnTo>
                                  <a:pt x="11" y="119"/>
                                </a:lnTo>
                                <a:lnTo>
                                  <a:pt x="19" y="131"/>
                                </a:lnTo>
                                <a:lnTo>
                                  <a:pt x="27" y="142"/>
                                </a:lnTo>
                                <a:lnTo>
                                  <a:pt x="40" y="150"/>
                                </a:lnTo>
                                <a:lnTo>
                                  <a:pt x="53" y="155"/>
                                </a:lnTo>
                                <a:lnTo>
                                  <a:pt x="65" y="158"/>
                                </a:lnTo>
                                <a:lnTo>
                                  <a:pt x="81" y="161"/>
                                </a:lnTo>
                                <a:lnTo>
                                  <a:pt x="94" y="158"/>
                                </a:lnTo>
                                <a:lnTo>
                                  <a:pt x="107" y="155"/>
                                </a:lnTo>
                                <a:lnTo>
                                  <a:pt x="120" y="150"/>
                                </a:lnTo>
                                <a:lnTo>
                                  <a:pt x="131" y="142"/>
                                </a:lnTo>
                                <a:lnTo>
                                  <a:pt x="140" y="131"/>
                                </a:lnTo>
                                <a:lnTo>
                                  <a:pt x="148" y="119"/>
                                </a:lnTo>
                                <a:lnTo>
                                  <a:pt x="154" y="108"/>
                                </a:lnTo>
                                <a:lnTo>
                                  <a:pt x="159" y="93"/>
                                </a:lnTo>
                                <a:lnTo>
                                  <a:pt x="159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8" name="Freeform 13029"/>
                        <wps:cNvSpPr>
                          <a:spLocks/>
                        </wps:cNvSpPr>
                        <wps:spPr bwMode="auto">
                          <a:xfrm>
                            <a:off x="3337560" y="1815465"/>
                            <a:ext cx="50165" cy="50800"/>
                          </a:xfrm>
                          <a:custGeom>
                            <a:avLst/>
                            <a:gdLst>
                              <a:gd name="T0" fmla="*/ 157 w 157"/>
                              <a:gd name="T1" fmla="*/ 80 h 161"/>
                              <a:gd name="T2" fmla="*/ 157 w 157"/>
                              <a:gd name="T3" fmla="*/ 65 h 161"/>
                              <a:gd name="T4" fmla="*/ 155 w 157"/>
                              <a:gd name="T5" fmla="*/ 52 h 161"/>
                              <a:gd name="T6" fmla="*/ 147 w 157"/>
                              <a:gd name="T7" fmla="*/ 39 h 161"/>
                              <a:gd name="T8" fmla="*/ 140 w 157"/>
                              <a:gd name="T9" fmla="*/ 28 h 161"/>
                              <a:gd name="T10" fmla="*/ 129 w 157"/>
                              <a:gd name="T11" fmla="*/ 18 h 161"/>
                              <a:gd name="T12" fmla="*/ 119 w 157"/>
                              <a:gd name="T13" fmla="*/ 10 h 161"/>
                              <a:gd name="T14" fmla="*/ 106 w 157"/>
                              <a:gd name="T15" fmla="*/ 5 h 161"/>
                              <a:gd name="T16" fmla="*/ 93 w 157"/>
                              <a:gd name="T17" fmla="*/ 2 h 161"/>
                              <a:gd name="T18" fmla="*/ 80 w 157"/>
                              <a:gd name="T19" fmla="*/ 0 h 161"/>
                              <a:gd name="T20" fmla="*/ 65 w 157"/>
                              <a:gd name="T21" fmla="*/ 2 h 161"/>
                              <a:gd name="T22" fmla="*/ 51 w 157"/>
                              <a:gd name="T23" fmla="*/ 5 h 161"/>
                              <a:gd name="T24" fmla="*/ 39 w 157"/>
                              <a:gd name="T25" fmla="*/ 10 h 161"/>
                              <a:gd name="T26" fmla="*/ 28 w 157"/>
                              <a:gd name="T27" fmla="*/ 18 h 161"/>
                              <a:gd name="T28" fmla="*/ 18 w 157"/>
                              <a:gd name="T29" fmla="*/ 28 h 161"/>
                              <a:gd name="T30" fmla="*/ 10 w 157"/>
                              <a:gd name="T31" fmla="*/ 39 h 161"/>
                              <a:gd name="T32" fmla="*/ 5 w 157"/>
                              <a:gd name="T33" fmla="*/ 52 h 161"/>
                              <a:gd name="T34" fmla="*/ 0 w 157"/>
                              <a:gd name="T35" fmla="*/ 65 h 161"/>
                              <a:gd name="T36" fmla="*/ 0 w 157"/>
                              <a:gd name="T37" fmla="*/ 93 h 161"/>
                              <a:gd name="T38" fmla="*/ 5 w 157"/>
                              <a:gd name="T39" fmla="*/ 108 h 161"/>
                              <a:gd name="T40" fmla="*/ 10 w 157"/>
                              <a:gd name="T41" fmla="*/ 119 h 161"/>
                              <a:gd name="T42" fmla="*/ 18 w 157"/>
                              <a:gd name="T43" fmla="*/ 131 h 161"/>
                              <a:gd name="T44" fmla="*/ 28 w 157"/>
                              <a:gd name="T45" fmla="*/ 142 h 161"/>
                              <a:gd name="T46" fmla="*/ 39 w 157"/>
                              <a:gd name="T47" fmla="*/ 150 h 161"/>
                              <a:gd name="T48" fmla="*/ 51 w 157"/>
                              <a:gd name="T49" fmla="*/ 155 h 161"/>
                              <a:gd name="T50" fmla="*/ 65 w 157"/>
                              <a:gd name="T51" fmla="*/ 158 h 161"/>
                              <a:gd name="T52" fmla="*/ 80 w 157"/>
                              <a:gd name="T53" fmla="*/ 161 h 161"/>
                              <a:gd name="T54" fmla="*/ 93 w 157"/>
                              <a:gd name="T55" fmla="*/ 158 h 161"/>
                              <a:gd name="T56" fmla="*/ 106 w 157"/>
                              <a:gd name="T57" fmla="*/ 155 h 161"/>
                              <a:gd name="T58" fmla="*/ 119 w 157"/>
                              <a:gd name="T59" fmla="*/ 150 h 161"/>
                              <a:gd name="T60" fmla="*/ 129 w 157"/>
                              <a:gd name="T61" fmla="*/ 142 h 161"/>
                              <a:gd name="T62" fmla="*/ 140 w 157"/>
                              <a:gd name="T63" fmla="*/ 131 h 161"/>
                              <a:gd name="T64" fmla="*/ 147 w 157"/>
                              <a:gd name="T65" fmla="*/ 119 h 161"/>
                              <a:gd name="T66" fmla="*/ 155 w 157"/>
                              <a:gd name="T67" fmla="*/ 108 h 161"/>
                              <a:gd name="T68" fmla="*/ 157 w 157"/>
                              <a:gd name="T69" fmla="*/ 93 h 161"/>
                              <a:gd name="T70" fmla="*/ 157 w 157"/>
                              <a:gd name="T71" fmla="*/ 8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57" h="161">
                                <a:moveTo>
                                  <a:pt x="157" y="80"/>
                                </a:moveTo>
                                <a:lnTo>
                                  <a:pt x="157" y="65"/>
                                </a:lnTo>
                                <a:lnTo>
                                  <a:pt x="155" y="52"/>
                                </a:lnTo>
                                <a:lnTo>
                                  <a:pt x="147" y="39"/>
                                </a:lnTo>
                                <a:lnTo>
                                  <a:pt x="140" y="28"/>
                                </a:lnTo>
                                <a:lnTo>
                                  <a:pt x="129" y="18"/>
                                </a:lnTo>
                                <a:lnTo>
                                  <a:pt x="119" y="10"/>
                                </a:lnTo>
                                <a:lnTo>
                                  <a:pt x="106" y="5"/>
                                </a:lnTo>
                                <a:lnTo>
                                  <a:pt x="93" y="2"/>
                                </a:lnTo>
                                <a:lnTo>
                                  <a:pt x="80" y="0"/>
                                </a:lnTo>
                                <a:lnTo>
                                  <a:pt x="65" y="2"/>
                                </a:lnTo>
                                <a:lnTo>
                                  <a:pt x="51" y="5"/>
                                </a:lnTo>
                                <a:lnTo>
                                  <a:pt x="39" y="10"/>
                                </a:lnTo>
                                <a:lnTo>
                                  <a:pt x="28" y="18"/>
                                </a:lnTo>
                                <a:lnTo>
                                  <a:pt x="18" y="28"/>
                                </a:lnTo>
                                <a:lnTo>
                                  <a:pt x="10" y="39"/>
                                </a:lnTo>
                                <a:lnTo>
                                  <a:pt x="5" y="52"/>
                                </a:lnTo>
                                <a:lnTo>
                                  <a:pt x="0" y="65"/>
                                </a:lnTo>
                                <a:lnTo>
                                  <a:pt x="0" y="93"/>
                                </a:lnTo>
                                <a:lnTo>
                                  <a:pt x="5" y="108"/>
                                </a:lnTo>
                                <a:lnTo>
                                  <a:pt x="10" y="119"/>
                                </a:lnTo>
                                <a:lnTo>
                                  <a:pt x="18" y="131"/>
                                </a:lnTo>
                                <a:lnTo>
                                  <a:pt x="28" y="142"/>
                                </a:lnTo>
                                <a:lnTo>
                                  <a:pt x="39" y="150"/>
                                </a:lnTo>
                                <a:lnTo>
                                  <a:pt x="51" y="155"/>
                                </a:lnTo>
                                <a:lnTo>
                                  <a:pt x="65" y="158"/>
                                </a:lnTo>
                                <a:lnTo>
                                  <a:pt x="80" y="161"/>
                                </a:lnTo>
                                <a:lnTo>
                                  <a:pt x="93" y="158"/>
                                </a:lnTo>
                                <a:lnTo>
                                  <a:pt x="106" y="155"/>
                                </a:lnTo>
                                <a:lnTo>
                                  <a:pt x="119" y="150"/>
                                </a:lnTo>
                                <a:lnTo>
                                  <a:pt x="129" y="142"/>
                                </a:lnTo>
                                <a:lnTo>
                                  <a:pt x="140" y="131"/>
                                </a:lnTo>
                                <a:lnTo>
                                  <a:pt x="147" y="119"/>
                                </a:lnTo>
                                <a:lnTo>
                                  <a:pt x="155" y="108"/>
                                </a:lnTo>
                                <a:lnTo>
                                  <a:pt x="157" y="93"/>
                                </a:lnTo>
                                <a:lnTo>
                                  <a:pt x="157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9" name="Freeform 13030"/>
                        <wps:cNvSpPr>
                          <a:spLocks/>
                        </wps:cNvSpPr>
                        <wps:spPr bwMode="auto">
                          <a:xfrm>
                            <a:off x="3374390" y="1827530"/>
                            <a:ext cx="50800" cy="50800"/>
                          </a:xfrm>
                          <a:custGeom>
                            <a:avLst/>
                            <a:gdLst>
                              <a:gd name="T0" fmla="*/ 159 w 159"/>
                              <a:gd name="T1" fmla="*/ 80 h 160"/>
                              <a:gd name="T2" fmla="*/ 157 w 159"/>
                              <a:gd name="T3" fmla="*/ 64 h 160"/>
                              <a:gd name="T4" fmla="*/ 154 w 159"/>
                              <a:gd name="T5" fmla="*/ 52 h 160"/>
                              <a:gd name="T6" fmla="*/ 149 w 159"/>
                              <a:gd name="T7" fmla="*/ 38 h 160"/>
                              <a:gd name="T8" fmla="*/ 139 w 159"/>
                              <a:gd name="T9" fmla="*/ 28 h 160"/>
                              <a:gd name="T10" fmla="*/ 131 w 159"/>
                              <a:gd name="T11" fmla="*/ 18 h 160"/>
                              <a:gd name="T12" fmla="*/ 118 w 159"/>
                              <a:gd name="T13" fmla="*/ 10 h 160"/>
                              <a:gd name="T14" fmla="*/ 105 w 159"/>
                              <a:gd name="T15" fmla="*/ 5 h 160"/>
                              <a:gd name="T16" fmla="*/ 92 w 159"/>
                              <a:gd name="T17" fmla="*/ 0 h 160"/>
                              <a:gd name="T18" fmla="*/ 64 w 159"/>
                              <a:gd name="T19" fmla="*/ 0 h 160"/>
                              <a:gd name="T20" fmla="*/ 51 w 159"/>
                              <a:gd name="T21" fmla="*/ 5 h 160"/>
                              <a:gd name="T22" fmla="*/ 38 w 159"/>
                              <a:gd name="T23" fmla="*/ 10 h 160"/>
                              <a:gd name="T24" fmla="*/ 28 w 159"/>
                              <a:gd name="T25" fmla="*/ 18 h 160"/>
                              <a:gd name="T26" fmla="*/ 17 w 159"/>
                              <a:gd name="T27" fmla="*/ 28 h 160"/>
                              <a:gd name="T28" fmla="*/ 9 w 159"/>
                              <a:gd name="T29" fmla="*/ 38 h 160"/>
                              <a:gd name="T30" fmla="*/ 4 w 159"/>
                              <a:gd name="T31" fmla="*/ 52 h 160"/>
                              <a:gd name="T32" fmla="*/ 0 w 159"/>
                              <a:gd name="T33" fmla="*/ 64 h 160"/>
                              <a:gd name="T34" fmla="*/ 0 w 159"/>
                              <a:gd name="T35" fmla="*/ 92 h 160"/>
                              <a:gd name="T36" fmla="*/ 4 w 159"/>
                              <a:gd name="T37" fmla="*/ 108 h 160"/>
                              <a:gd name="T38" fmla="*/ 9 w 159"/>
                              <a:gd name="T39" fmla="*/ 119 h 160"/>
                              <a:gd name="T40" fmla="*/ 17 w 159"/>
                              <a:gd name="T41" fmla="*/ 132 h 160"/>
                              <a:gd name="T42" fmla="*/ 28 w 159"/>
                              <a:gd name="T43" fmla="*/ 142 h 160"/>
                              <a:gd name="T44" fmla="*/ 38 w 159"/>
                              <a:gd name="T45" fmla="*/ 150 h 160"/>
                              <a:gd name="T46" fmla="*/ 51 w 159"/>
                              <a:gd name="T47" fmla="*/ 155 h 160"/>
                              <a:gd name="T48" fmla="*/ 64 w 159"/>
                              <a:gd name="T49" fmla="*/ 158 h 160"/>
                              <a:gd name="T50" fmla="*/ 79 w 159"/>
                              <a:gd name="T51" fmla="*/ 160 h 160"/>
                              <a:gd name="T52" fmla="*/ 92 w 159"/>
                              <a:gd name="T53" fmla="*/ 158 h 160"/>
                              <a:gd name="T54" fmla="*/ 105 w 159"/>
                              <a:gd name="T55" fmla="*/ 155 h 160"/>
                              <a:gd name="T56" fmla="*/ 118 w 159"/>
                              <a:gd name="T57" fmla="*/ 150 h 160"/>
                              <a:gd name="T58" fmla="*/ 131 w 159"/>
                              <a:gd name="T59" fmla="*/ 142 h 160"/>
                              <a:gd name="T60" fmla="*/ 139 w 159"/>
                              <a:gd name="T61" fmla="*/ 132 h 160"/>
                              <a:gd name="T62" fmla="*/ 149 w 159"/>
                              <a:gd name="T63" fmla="*/ 119 h 160"/>
                              <a:gd name="T64" fmla="*/ 154 w 159"/>
                              <a:gd name="T65" fmla="*/ 108 h 160"/>
                              <a:gd name="T66" fmla="*/ 157 w 159"/>
                              <a:gd name="T67" fmla="*/ 92 h 160"/>
                              <a:gd name="T68" fmla="*/ 159 w 159"/>
                              <a:gd name="T69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9" h="160">
                                <a:moveTo>
                                  <a:pt x="159" y="80"/>
                                </a:moveTo>
                                <a:lnTo>
                                  <a:pt x="157" y="64"/>
                                </a:lnTo>
                                <a:lnTo>
                                  <a:pt x="154" y="52"/>
                                </a:lnTo>
                                <a:lnTo>
                                  <a:pt x="149" y="38"/>
                                </a:lnTo>
                                <a:lnTo>
                                  <a:pt x="139" y="28"/>
                                </a:lnTo>
                                <a:lnTo>
                                  <a:pt x="131" y="18"/>
                                </a:lnTo>
                                <a:lnTo>
                                  <a:pt x="118" y="10"/>
                                </a:lnTo>
                                <a:lnTo>
                                  <a:pt x="105" y="5"/>
                                </a:lnTo>
                                <a:lnTo>
                                  <a:pt x="92" y="0"/>
                                </a:lnTo>
                                <a:lnTo>
                                  <a:pt x="64" y="0"/>
                                </a:lnTo>
                                <a:lnTo>
                                  <a:pt x="51" y="5"/>
                                </a:lnTo>
                                <a:lnTo>
                                  <a:pt x="38" y="10"/>
                                </a:lnTo>
                                <a:lnTo>
                                  <a:pt x="28" y="18"/>
                                </a:lnTo>
                                <a:lnTo>
                                  <a:pt x="17" y="28"/>
                                </a:lnTo>
                                <a:lnTo>
                                  <a:pt x="9" y="38"/>
                                </a:lnTo>
                                <a:lnTo>
                                  <a:pt x="4" y="52"/>
                                </a:lnTo>
                                <a:lnTo>
                                  <a:pt x="0" y="64"/>
                                </a:lnTo>
                                <a:lnTo>
                                  <a:pt x="0" y="92"/>
                                </a:lnTo>
                                <a:lnTo>
                                  <a:pt x="4" y="108"/>
                                </a:lnTo>
                                <a:lnTo>
                                  <a:pt x="9" y="119"/>
                                </a:lnTo>
                                <a:lnTo>
                                  <a:pt x="17" y="132"/>
                                </a:lnTo>
                                <a:lnTo>
                                  <a:pt x="28" y="142"/>
                                </a:lnTo>
                                <a:lnTo>
                                  <a:pt x="38" y="150"/>
                                </a:lnTo>
                                <a:lnTo>
                                  <a:pt x="51" y="155"/>
                                </a:lnTo>
                                <a:lnTo>
                                  <a:pt x="64" y="158"/>
                                </a:lnTo>
                                <a:lnTo>
                                  <a:pt x="79" y="160"/>
                                </a:lnTo>
                                <a:lnTo>
                                  <a:pt x="92" y="158"/>
                                </a:lnTo>
                                <a:lnTo>
                                  <a:pt x="105" y="155"/>
                                </a:lnTo>
                                <a:lnTo>
                                  <a:pt x="118" y="150"/>
                                </a:lnTo>
                                <a:lnTo>
                                  <a:pt x="131" y="142"/>
                                </a:lnTo>
                                <a:lnTo>
                                  <a:pt x="139" y="132"/>
                                </a:lnTo>
                                <a:lnTo>
                                  <a:pt x="149" y="119"/>
                                </a:lnTo>
                                <a:lnTo>
                                  <a:pt x="154" y="108"/>
                                </a:lnTo>
                                <a:lnTo>
                                  <a:pt x="157" y="92"/>
                                </a:lnTo>
                                <a:lnTo>
                                  <a:pt x="159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0" name="Freeform 13031"/>
                        <wps:cNvSpPr>
                          <a:spLocks/>
                        </wps:cNvSpPr>
                        <wps:spPr bwMode="auto">
                          <a:xfrm>
                            <a:off x="3402965" y="1864360"/>
                            <a:ext cx="50165" cy="50800"/>
                          </a:xfrm>
                          <a:custGeom>
                            <a:avLst/>
                            <a:gdLst>
                              <a:gd name="T0" fmla="*/ 159 w 159"/>
                              <a:gd name="T1" fmla="*/ 81 h 161"/>
                              <a:gd name="T2" fmla="*/ 159 w 159"/>
                              <a:gd name="T3" fmla="*/ 65 h 161"/>
                              <a:gd name="T4" fmla="*/ 156 w 159"/>
                              <a:gd name="T5" fmla="*/ 52 h 161"/>
                              <a:gd name="T6" fmla="*/ 148 w 159"/>
                              <a:gd name="T7" fmla="*/ 42 h 161"/>
                              <a:gd name="T8" fmla="*/ 140 w 159"/>
                              <a:gd name="T9" fmla="*/ 29 h 161"/>
                              <a:gd name="T10" fmla="*/ 131 w 159"/>
                              <a:gd name="T11" fmla="*/ 18 h 161"/>
                              <a:gd name="T12" fmla="*/ 120 w 159"/>
                              <a:gd name="T13" fmla="*/ 11 h 161"/>
                              <a:gd name="T14" fmla="*/ 107 w 159"/>
                              <a:gd name="T15" fmla="*/ 6 h 161"/>
                              <a:gd name="T16" fmla="*/ 94 w 159"/>
                              <a:gd name="T17" fmla="*/ 3 h 161"/>
                              <a:gd name="T18" fmla="*/ 81 w 159"/>
                              <a:gd name="T19" fmla="*/ 0 h 161"/>
                              <a:gd name="T20" fmla="*/ 65 w 159"/>
                              <a:gd name="T21" fmla="*/ 3 h 161"/>
                              <a:gd name="T22" fmla="*/ 52 w 159"/>
                              <a:gd name="T23" fmla="*/ 6 h 161"/>
                              <a:gd name="T24" fmla="*/ 40 w 159"/>
                              <a:gd name="T25" fmla="*/ 11 h 161"/>
                              <a:gd name="T26" fmla="*/ 29 w 159"/>
                              <a:gd name="T27" fmla="*/ 18 h 161"/>
                              <a:gd name="T28" fmla="*/ 19 w 159"/>
                              <a:gd name="T29" fmla="*/ 29 h 161"/>
                              <a:gd name="T30" fmla="*/ 11 w 159"/>
                              <a:gd name="T31" fmla="*/ 42 h 161"/>
                              <a:gd name="T32" fmla="*/ 6 w 159"/>
                              <a:gd name="T33" fmla="*/ 52 h 161"/>
                              <a:gd name="T34" fmla="*/ 0 w 159"/>
                              <a:gd name="T35" fmla="*/ 65 h 161"/>
                              <a:gd name="T36" fmla="*/ 0 w 159"/>
                              <a:gd name="T37" fmla="*/ 96 h 161"/>
                              <a:gd name="T38" fmla="*/ 6 w 159"/>
                              <a:gd name="T39" fmla="*/ 109 h 161"/>
                              <a:gd name="T40" fmla="*/ 11 w 159"/>
                              <a:gd name="T41" fmla="*/ 121 h 161"/>
                              <a:gd name="T42" fmla="*/ 19 w 159"/>
                              <a:gd name="T43" fmla="*/ 132 h 161"/>
                              <a:gd name="T44" fmla="*/ 29 w 159"/>
                              <a:gd name="T45" fmla="*/ 142 h 161"/>
                              <a:gd name="T46" fmla="*/ 40 w 159"/>
                              <a:gd name="T47" fmla="*/ 151 h 161"/>
                              <a:gd name="T48" fmla="*/ 52 w 159"/>
                              <a:gd name="T49" fmla="*/ 156 h 161"/>
                              <a:gd name="T50" fmla="*/ 65 w 159"/>
                              <a:gd name="T51" fmla="*/ 158 h 161"/>
                              <a:gd name="T52" fmla="*/ 81 w 159"/>
                              <a:gd name="T53" fmla="*/ 161 h 161"/>
                              <a:gd name="T54" fmla="*/ 94 w 159"/>
                              <a:gd name="T55" fmla="*/ 158 h 161"/>
                              <a:gd name="T56" fmla="*/ 107 w 159"/>
                              <a:gd name="T57" fmla="*/ 156 h 161"/>
                              <a:gd name="T58" fmla="*/ 120 w 159"/>
                              <a:gd name="T59" fmla="*/ 151 h 161"/>
                              <a:gd name="T60" fmla="*/ 131 w 159"/>
                              <a:gd name="T61" fmla="*/ 142 h 161"/>
                              <a:gd name="T62" fmla="*/ 140 w 159"/>
                              <a:gd name="T63" fmla="*/ 132 h 161"/>
                              <a:gd name="T64" fmla="*/ 148 w 159"/>
                              <a:gd name="T65" fmla="*/ 121 h 161"/>
                              <a:gd name="T66" fmla="*/ 156 w 159"/>
                              <a:gd name="T67" fmla="*/ 109 h 161"/>
                              <a:gd name="T68" fmla="*/ 159 w 159"/>
                              <a:gd name="T69" fmla="*/ 96 h 161"/>
                              <a:gd name="T70" fmla="*/ 159 w 159"/>
                              <a:gd name="T71" fmla="*/ 8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59" h="161">
                                <a:moveTo>
                                  <a:pt x="159" y="81"/>
                                </a:moveTo>
                                <a:lnTo>
                                  <a:pt x="159" y="65"/>
                                </a:lnTo>
                                <a:lnTo>
                                  <a:pt x="156" y="52"/>
                                </a:lnTo>
                                <a:lnTo>
                                  <a:pt x="148" y="42"/>
                                </a:lnTo>
                                <a:lnTo>
                                  <a:pt x="140" y="29"/>
                                </a:lnTo>
                                <a:lnTo>
                                  <a:pt x="131" y="18"/>
                                </a:lnTo>
                                <a:lnTo>
                                  <a:pt x="120" y="11"/>
                                </a:lnTo>
                                <a:lnTo>
                                  <a:pt x="107" y="6"/>
                                </a:lnTo>
                                <a:lnTo>
                                  <a:pt x="94" y="3"/>
                                </a:lnTo>
                                <a:lnTo>
                                  <a:pt x="81" y="0"/>
                                </a:lnTo>
                                <a:lnTo>
                                  <a:pt x="65" y="3"/>
                                </a:lnTo>
                                <a:lnTo>
                                  <a:pt x="52" y="6"/>
                                </a:lnTo>
                                <a:lnTo>
                                  <a:pt x="40" y="11"/>
                                </a:lnTo>
                                <a:lnTo>
                                  <a:pt x="29" y="18"/>
                                </a:lnTo>
                                <a:lnTo>
                                  <a:pt x="19" y="29"/>
                                </a:lnTo>
                                <a:lnTo>
                                  <a:pt x="11" y="42"/>
                                </a:lnTo>
                                <a:lnTo>
                                  <a:pt x="6" y="52"/>
                                </a:lnTo>
                                <a:lnTo>
                                  <a:pt x="0" y="65"/>
                                </a:lnTo>
                                <a:lnTo>
                                  <a:pt x="0" y="96"/>
                                </a:lnTo>
                                <a:lnTo>
                                  <a:pt x="6" y="109"/>
                                </a:lnTo>
                                <a:lnTo>
                                  <a:pt x="11" y="121"/>
                                </a:lnTo>
                                <a:lnTo>
                                  <a:pt x="19" y="132"/>
                                </a:lnTo>
                                <a:lnTo>
                                  <a:pt x="29" y="142"/>
                                </a:lnTo>
                                <a:lnTo>
                                  <a:pt x="40" y="151"/>
                                </a:lnTo>
                                <a:lnTo>
                                  <a:pt x="52" y="156"/>
                                </a:lnTo>
                                <a:lnTo>
                                  <a:pt x="65" y="158"/>
                                </a:lnTo>
                                <a:lnTo>
                                  <a:pt x="81" y="161"/>
                                </a:lnTo>
                                <a:lnTo>
                                  <a:pt x="94" y="158"/>
                                </a:lnTo>
                                <a:lnTo>
                                  <a:pt x="107" y="156"/>
                                </a:lnTo>
                                <a:lnTo>
                                  <a:pt x="120" y="151"/>
                                </a:lnTo>
                                <a:lnTo>
                                  <a:pt x="131" y="142"/>
                                </a:lnTo>
                                <a:lnTo>
                                  <a:pt x="140" y="132"/>
                                </a:lnTo>
                                <a:lnTo>
                                  <a:pt x="148" y="121"/>
                                </a:lnTo>
                                <a:lnTo>
                                  <a:pt x="156" y="109"/>
                                </a:lnTo>
                                <a:lnTo>
                                  <a:pt x="159" y="96"/>
                                </a:lnTo>
                                <a:lnTo>
                                  <a:pt x="159" y="81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1" name="Freeform 13032"/>
                        <wps:cNvSpPr>
                          <a:spLocks/>
                        </wps:cNvSpPr>
                        <wps:spPr bwMode="auto">
                          <a:xfrm>
                            <a:off x="3407410" y="1864360"/>
                            <a:ext cx="50800" cy="50800"/>
                          </a:xfrm>
                          <a:custGeom>
                            <a:avLst/>
                            <a:gdLst>
                              <a:gd name="T0" fmla="*/ 160 w 160"/>
                              <a:gd name="T1" fmla="*/ 81 h 161"/>
                              <a:gd name="T2" fmla="*/ 157 w 160"/>
                              <a:gd name="T3" fmla="*/ 65 h 161"/>
                              <a:gd name="T4" fmla="*/ 155 w 160"/>
                              <a:gd name="T5" fmla="*/ 52 h 161"/>
                              <a:gd name="T6" fmla="*/ 150 w 160"/>
                              <a:gd name="T7" fmla="*/ 42 h 161"/>
                              <a:gd name="T8" fmla="*/ 139 w 160"/>
                              <a:gd name="T9" fmla="*/ 29 h 161"/>
                              <a:gd name="T10" fmla="*/ 131 w 160"/>
                              <a:gd name="T11" fmla="*/ 18 h 161"/>
                              <a:gd name="T12" fmla="*/ 119 w 160"/>
                              <a:gd name="T13" fmla="*/ 11 h 161"/>
                              <a:gd name="T14" fmla="*/ 106 w 160"/>
                              <a:gd name="T15" fmla="*/ 6 h 161"/>
                              <a:gd name="T16" fmla="*/ 93 w 160"/>
                              <a:gd name="T17" fmla="*/ 3 h 161"/>
                              <a:gd name="T18" fmla="*/ 80 w 160"/>
                              <a:gd name="T19" fmla="*/ 0 h 161"/>
                              <a:gd name="T20" fmla="*/ 64 w 160"/>
                              <a:gd name="T21" fmla="*/ 3 h 161"/>
                              <a:gd name="T22" fmla="*/ 51 w 160"/>
                              <a:gd name="T23" fmla="*/ 6 h 161"/>
                              <a:gd name="T24" fmla="*/ 38 w 160"/>
                              <a:gd name="T25" fmla="*/ 11 h 161"/>
                              <a:gd name="T26" fmla="*/ 28 w 160"/>
                              <a:gd name="T27" fmla="*/ 18 h 161"/>
                              <a:gd name="T28" fmla="*/ 18 w 160"/>
                              <a:gd name="T29" fmla="*/ 29 h 161"/>
                              <a:gd name="T30" fmla="*/ 10 w 160"/>
                              <a:gd name="T31" fmla="*/ 42 h 161"/>
                              <a:gd name="T32" fmla="*/ 5 w 160"/>
                              <a:gd name="T33" fmla="*/ 52 h 161"/>
                              <a:gd name="T34" fmla="*/ 0 w 160"/>
                              <a:gd name="T35" fmla="*/ 65 h 161"/>
                              <a:gd name="T36" fmla="*/ 0 w 160"/>
                              <a:gd name="T37" fmla="*/ 96 h 161"/>
                              <a:gd name="T38" fmla="*/ 5 w 160"/>
                              <a:gd name="T39" fmla="*/ 109 h 161"/>
                              <a:gd name="T40" fmla="*/ 10 w 160"/>
                              <a:gd name="T41" fmla="*/ 121 h 161"/>
                              <a:gd name="T42" fmla="*/ 18 w 160"/>
                              <a:gd name="T43" fmla="*/ 132 h 161"/>
                              <a:gd name="T44" fmla="*/ 28 w 160"/>
                              <a:gd name="T45" fmla="*/ 142 h 161"/>
                              <a:gd name="T46" fmla="*/ 38 w 160"/>
                              <a:gd name="T47" fmla="*/ 151 h 161"/>
                              <a:gd name="T48" fmla="*/ 51 w 160"/>
                              <a:gd name="T49" fmla="*/ 156 h 161"/>
                              <a:gd name="T50" fmla="*/ 64 w 160"/>
                              <a:gd name="T51" fmla="*/ 158 h 161"/>
                              <a:gd name="T52" fmla="*/ 80 w 160"/>
                              <a:gd name="T53" fmla="*/ 161 h 161"/>
                              <a:gd name="T54" fmla="*/ 93 w 160"/>
                              <a:gd name="T55" fmla="*/ 158 h 161"/>
                              <a:gd name="T56" fmla="*/ 106 w 160"/>
                              <a:gd name="T57" fmla="*/ 156 h 161"/>
                              <a:gd name="T58" fmla="*/ 119 w 160"/>
                              <a:gd name="T59" fmla="*/ 151 h 161"/>
                              <a:gd name="T60" fmla="*/ 131 w 160"/>
                              <a:gd name="T61" fmla="*/ 142 h 161"/>
                              <a:gd name="T62" fmla="*/ 139 w 160"/>
                              <a:gd name="T63" fmla="*/ 132 h 161"/>
                              <a:gd name="T64" fmla="*/ 150 w 160"/>
                              <a:gd name="T65" fmla="*/ 121 h 161"/>
                              <a:gd name="T66" fmla="*/ 155 w 160"/>
                              <a:gd name="T67" fmla="*/ 109 h 161"/>
                              <a:gd name="T68" fmla="*/ 157 w 160"/>
                              <a:gd name="T69" fmla="*/ 96 h 161"/>
                              <a:gd name="T70" fmla="*/ 160 w 160"/>
                              <a:gd name="T71" fmla="*/ 8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0" h="161">
                                <a:moveTo>
                                  <a:pt x="160" y="81"/>
                                </a:moveTo>
                                <a:lnTo>
                                  <a:pt x="157" y="65"/>
                                </a:lnTo>
                                <a:lnTo>
                                  <a:pt x="155" y="52"/>
                                </a:lnTo>
                                <a:lnTo>
                                  <a:pt x="150" y="42"/>
                                </a:lnTo>
                                <a:lnTo>
                                  <a:pt x="139" y="29"/>
                                </a:lnTo>
                                <a:lnTo>
                                  <a:pt x="131" y="18"/>
                                </a:lnTo>
                                <a:lnTo>
                                  <a:pt x="119" y="11"/>
                                </a:lnTo>
                                <a:lnTo>
                                  <a:pt x="106" y="6"/>
                                </a:lnTo>
                                <a:lnTo>
                                  <a:pt x="93" y="3"/>
                                </a:lnTo>
                                <a:lnTo>
                                  <a:pt x="80" y="0"/>
                                </a:lnTo>
                                <a:lnTo>
                                  <a:pt x="64" y="3"/>
                                </a:lnTo>
                                <a:lnTo>
                                  <a:pt x="51" y="6"/>
                                </a:lnTo>
                                <a:lnTo>
                                  <a:pt x="38" y="11"/>
                                </a:lnTo>
                                <a:lnTo>
                                  <a:pt x="28" y="18"/>
                                </a:lnTo>
                                <a:lnTo>
                                  <a:pt x="18" y="29"/>
                                </a:lnTo>
                                <a:lnTo>
                                  <a:pt x="10" y="42"/>
                                </a:lnTo>
                                <a:lnTo>
                                  <a:pt x="5" y="52"/>
                                </a:lnTo>
                                <a:lnTo>
                                  <a:pt x="0" y="65"/>
                                </a:lnTo>
                                <a:lnTo>
                                  <a:pt x="0" y="96"/>
                                </a:lnTo>
                                <a:lnTo>
                                  <a:pt x="5" y="109"/>
                                </a:lnTo>
                                <a:lnTo>
                                  <a:pt x="10" y="121"/>
                                </a:lnTo>
                                <a:lnTo>
                                  <a:pt x="18" y="132"/>
                                </a:lnTo>
                                <a:lnTo>
                                  <a:pt x="28" y="142"/>
                                </a:lnTo>
                                <a:lnTo>
                                  <a:pt x="38" y="151"/>
                                </a:lnTo>
                                <a:lnTo>
                                  <a:pt x="51" y="156"/>
                                </a:lnTo>
                                <a:lnTo>
                                  <a:pt x="64" y="158"/>
                                </a:lnTo>
                                <a:lnTo>
                                  <a:pt x="80" y="161"/>
                                </a:lnTo>
                                <a:lnTo>
                                  <a:pt x="93" y="158"/>
                                </a:lnTo>
                                <a:lnTo>
                                  <a:pt x="106" y="156"/>
                                </a:lnTo>
                                <a:lnTo>
                                  <a:pt x="119" y="151"/>
                                </a:lnTo>
                                <a:lnTo>
                                  <a:pt x="131" y="142"/>
                                </a:lnTo>
                                <a:lnTo>
                                  <a:pt x="139" y="132"/>
                                </a:lnTo>
                                <a:lnTo>
                                  <a:pt x="150" y="121"/>
                                </a:lnTo>
                                <a:lnTo>
                                  <a:pt x="155" y="109"/>
                                </a:lnTo>
                                <a:lnTo>
                                  <a:pt x="157" y="96"/>
                                </a:lnTo>
                                <a:lnTo>
                                  <a:pt x="160" y="81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2" name="Freeform 13033"/>
                        <wps:cNvSpPr>
                          <a:spLocks/>
                        </wps:cNvSpPr>
                        <wps:spPr bwMode="auto">
                          <a:xfrm>
                            <a:off x="3413125" y="1864360"/>
                            <a:ext cx="50800" cy="50800"/>
                          </a:xfrm>
                          <a:custGeom>
                            <a:avLst/>
                            <a:gdLst>
                              <a:gd name="T0" fmla="*/ 160 w 160"/>
                              <a:gd name="T1" fmla="*/ 81 h 161"/>
                              <a:gd name="T2" fmla="*/ 158 w 160"/>
                              <a:gd name="T3" fmla="*/ 65 h 161"/>
                              <a:gd name="T4" fmla="*/ 155 w 160"/>
                              <a:gd name="T5" fmla="*/ 52 h 161"/>
                              <a:gd name="T6" fmla="*/ 148 w 160"/>
                              <a:gd name="T7" fmla="*/ 42 h 161"/>
                              <a:gd name="T8" fmla="*/ 139 w 160"/>
                              <a:gd name="T9" fmla="*/ 29 h 161"/>
                              <a:gd name="T10" fmla="*/ 132 w 160"/>
                              <a:gd name="T11" fmla="*/ 18 h 161"/>
                              <a:gd name="T12" fmla="*/ 118 w 160"/>
                              <a:gd name="T13" fmla="*/ 11 h 161"/>
                              <a:gd name="T14" fmla="*/ 106 w 160"/>
                              <a:gd name="T15" fmla="*/ 6 h 161"/>
                              <a:gd name="T16" fmla="*/ 93 w 160"/>
                              <a:gd name="T17" fmla="*/ 3 h 161"/>
                              <a:gd name="T18" fmla="*/ 80 w 160"/>
                              <a:gd name="T19" fmla="*/ 0 h 161"/>
                              <a:gd name="T20" fmla="*/ 64 w 160"/>
                              <a:gd name="T21" fmla="*/ 3 h 161"/>
                              <a:gd name="T22" fmla="*/ 52 w 160"/>
                              <a:gd name="T23" fmla="*/ 6 h 161"/>
                              <a:gd name="T24" fmla="*/ 38 w 160"/>
                              <a:gd name="T25" fmla="*/ 11 h 161"/>
                              <a:gd name="T26" fmla="*/ 28 w 160"/>
                              <a:gd name="T27" fmla="*/ 18 h 161"/>
                              <a:gd name="T28" fmla="*/ 18 w 160"/>
                              <a:gd name="T29" fmla="*/ 29 h 161"/>
                              <a:gd name="T30" fmla="*/ 10 w 160"/>
                              <a:gd name="T31" fmla="*/ 42 h 161"/>
                              <a:gd name="T32" fmla="*/ 5 w 160"/>
                              <a:gd name="T33" fmla="*/ 52 h 161"/>
                              <a:gd name="T34" fmla="*/ 0 w 160"/>
                              <a:gd name="T35" fmla="*/ 65 h 161"/>
                              <a:gd name="T36" fmla="*/ 0 w 160"/>
                              <a:gd name="T37" fmla="*/ 96 h 161"/>
                              <a:gd name="T38" fmla="*/ 5 w 160"/>
                              <a:gd name="T39" fmla="*/ 109 h 161"/>
                              <a:gd name="T40" fmla="*/ 10 w 160"/>
                              <a:gd name="T41" fmla="*/ 121 h 161"/>
                              <a:gd name="T42" fmla="*/ 18 w 160"/>
                              <a:gd name="T43" fmla="*/ 132 h 161"/>
                              <a:gd name="T44" fmla="*/ 28 w 160"/>
                              <a:gd name="T45" fmla="*/ 142 h 161"/>
                              <a:gd name="T46" fmla="*/ 38 w 160"/>
                              <a:gd name="T47" fmla="*/ 151 h 161"/>
                              <a:gd name="T48" fmla="*/ 52 w 160"/>
                              <a:gd name="T49" fmla="*/ 156 h 161"/>
                              <a:gd name="T50" fmla="*/ 64 w 160"/>
                              <a:gd name="T51" fmla="*/ 158 h 161"/>
                              <a:gd name="T52" fmla="*/ 80 w 160"/>
                              <a:gd name="T53" fmla="*/ 161 h 161"/>
                              <a:gd name="T54" fmla="*/ 93 w 160"/>
                              <a:gd name="T55" fmla="*/ 158 h 161"/>
                              <a:gd name="T56" fmla="*/ 106 w 160"/>
                              <a:gd name="T57" fmla="*/ 156 h 161"/>
                              <a:gd name="T58" fmla="*/ 118 w 160"/>
                              <a:gd name="T59" fmla="*/ 151 h 161"/>
                              <a:gd name="T60" fmla="*/ 132 w 160"/>
                              <a:gd name="T61" fmla="*/ 142 h 161"/>
                              <a:gd name="T62" fmla="*/ 139 w 160"/>
                              <a:gd name="T63" fmla="*/ 132 h 161"/>
                              <a:gd name="T64" fmla="*/ 148 w 160"/>
                              <a:gd name="T65" fmla="*/ 121 h 161"/>
                              <a:gd name="T66" fmla="*/ 155 w 160"/>
                              <a:gd name="T67" fmla="*/ 109 h 161"/>
                              <a:gd name="T68" fmla="*/ 158 w 160"/>
                              <a:gd name="T69" fmla="*/ 96 h 161"/>
                              <a:gd name="T70" fmla="*/ 160 w 160"/>
                              <a:gd name="T71" fmla="*/ 8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0" h="161">
                                <a:moveTo>
                                  <a:pt x="160" y="81"/>
                                </a:moveTo>
                                <a:lnTo>
                                  <a:pt x="158" y="65"/>
                                </a:lnTo>
                                <a:lnTo>
                                  <a:pt x="155" y="52"/>
                                </a:lnTo>
                                <a:lnTo>
                                  <a:pt x="148" y="42"/>
                                </a:lnTo>
                                <a:lnTo>
                                  <a:pt x="139" y="29"/>
                                </a:lnTo>
                                <a:lnTo>
                                  <a:pt x="132" y="18"/>
                                </a:lnTo>
                                <a:lnTo>
                                  <a:pt x="118" y="11"/>
                                </a:lnTo>
                                <a:lnTo>
                                  <a:pt x="106" y="6"/>
                                </a:lnTo>
                                <a:lnTo>
                                  <a:pt x="93" y="3"/>
                                </a:lnTo>
                                <a:lnTo>
                                  <a:pt x="80" y="0"/>
                                </a:lnTo>
                                <a:lnTo>
                                  <a:pt x="64" y="3"/>
                                </a:lnTo>
                                <a:lnTo>
                                  <a:pt x="52" y="6"/>
                                </a:lnTo>
                                <a:lnTo>
                                  <a:pt x="38" y="11"/>
                                </a:lnTo>
                                <a:lnTo>
                                  <a:pt x="28" y="18"/>
                                </a:lnTo>
                                <a:lnTo>
                                  <a:pt x="18" y="29"/>
                                </a:lnTo>
                                <a:lnTo>
                                  <a:pt x="10" y="42"/>
                                </a:lnTo>
                                <a:lnTo>
                                  <a:pt x="5" y="52"/>
                                </a:lnTo>
                                <a:lnTo>
                                  <a:pt x="0" y="65"/>
                                </a:lnTo>
                                <a:lnTo>
                                  <a:pt x="0" y="96"/>
                                </a:lnTo>
                                <a:lnTo>
                                  <a:pt x="5" y="109"/>
                                </a:lnTo>
                                <a:lnTo>
                                  <a:pt x="10" y="121"/>
                                </a:lnTo>
                                <a:lnTo>
                                  <a:pt x="18" y="132"/>
                                </a:lnTo>
                                <a:lnTo>
                                  <a:pt x="28" y="142"/>
                                </a:lnTo>
                                <a:lnTo>
                                  <a:pt x="38" y="151"/>
                                </a:lnTo>
                                <a:lnTo>
                                  <a:pt x="52" y="156"/>
                                </a:lnTo>
                                <a:lnTo>
                                  <a:pt x="64" y="158"/>
                                </a:lnTo>
                                <a:lnTo>
                                  <a:pt x="80" y="161"/>
                                </a:lnTo>
                                <a:lnTo>
                                  <a:pt x="93" y="158"/>
                                </a:lnTo>
                                <a:lnTo>
                                  <a:pt x="106" y="156"/>
                                </a:lnTo>
                                <a:lnTo>
                                  <a:pt x="118" y="151"/>
                                </a:lnTo>
                                <a:lnTo>
                                  <a:pt x="132" y="142"/>
                                </a:lnTo>
                                <a:lnTo>
                                  <a:pt x="139" y="132"/>
                                </a:lnTo>
                                <a:lnTo>
                                  <a:pt x="148" y="121"/>
                                </a:lnTo>
                                <a:lnTo>
                                  <a:pt x="155" y="109"/>
                                </a:lnTo>
                                <a:lnTo>
                                  <a:pt x="158" y="96"/>
                                </a:lnTo>
                                <a:lnTo>
                                  <a:pt x="160" y="81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3" name="Freeform 13034"/>
                        <wps:cNvSpPr>
                          <a:spLocks/>
                        </wps:cNvSpPr>
                        <wps:spPr bwMode="auto">
                          <a:xfrm>
                            <a:off x="3413125" y="1864360"/>
                            <a:ext cx="50800" cy="50800"/>
                          </a:xfrm>
                          <a:custGeom>
                            <a:avLst/>
                            <a:gdLst>
                              <a:gd name="T0" fmla="*/ 160 w 160"/>
                              <a:gd name="T1" fmla="*/ 81 h 161"/>
                              <a:gd name="T2" fmla="*/ 158 w 160"/>
                              <a:gd name="T3" fmla="*/ 65 h 161"/>
                              <a:gd name="T4" fmla="*/ 155 w 160"/>
                              <a:gd name="T5" fmla="*/ 52 h 161"/>
                              <a:gd name="T6" fmla="*/ 148 w 160"/>
                              <a:gd name="T7" fmla="*/ 42 h 161"/>
                              <a:gd name="T8" fmla="*/ 139 w 160"/>
                              <a:gd name="T9" fmla="*/ 29 h 161"/>
                              <a:gd name="T10" fmla="*/ 132 w 160"/>
                              <a:gd name="T11" fmla="*/ 18 h 161"/>
                              <a:gd name="T12" fmla="*/ 118 w 160"/>
                              <a:gd name="T13" fmla="*/ 11 h 161"/>
                              <a:gd name="T14" fmla="*/ 106 w 160"/>
                              <a:gd name="T15" fmla="*/ 6 h 161"/>
                              <a:gd name="T16" fmla="*/ 93 w 160"/>
                              <a:gd name="T17" fmla="*/ 3 h 161"/>
                              <a:gd name="T18" fmla="*/ 80 w 160"/>
                              <a:gd name="T19" fmla="*/ 0 h 161"/>
                              <a:gd name="T20" fmla="*/ 64 w 160"/>
                              <a:gd name="T21" fmla="*/ 3 h 161"/>
                              <a:gd name="T22" fmla="*/ 52 w 160"/>
                              <a:gd name="T23" fmla="*/ 6 h 161"/>
                              <a:gd name="T24" fmla="*/ 38 w 160"/>
                              <a:gd name="T25" fmla="*/ 11 h 161"/>
                              <a:gd name="T26" fmla="*/ 28 w 160"/>
                              <a:gd name="T27" fmla="*/ 18 h 161"/>
                              <a:gd name="T28" fmla="*/ 18 w 160"/>
                              <a:gd name="T29" fmla="*/ 29 h 161"/>
                              <a:gd name="T30" fmla="*/ 10 w 160"/>
                              <a:gd name="T31" fmla="*/ 42 h 161"/>
                              <a:gd name="T32" fmla="*/ 5 w 160"/>
                              <a:gd name="T33" fmla="*/ 52 h 161"/>
                              <a:gd name="T34" fmla="*/ 0 w 160"/>
                              <a:gd name="T35" fmla="*/ 65 h 161"/>
                              <a:gd name="T36" fmla="*/ 0 w 160"/>
                              <a:gd name="T37" fmla="*/ 96 h 161"/>
                              <a:gd name="T38" fmla="*/ 5 w 160"/>
                              <a:gd name="T39" fmla="*/ 109 h 161"/>
                              <a:gd name="T40" fmla="*/ 10 w 160"/>
                              <a:gd name="T41" fmla="*/ 121 h 161"/>
                              <a:gd name="T42" fmla="*/ 18 w 160"/>
                              <a:gd name="T43" fmla="*/ 132 h 161"/>
                              <a:gd name="T44" fmla="*/ 28 w 160"/>
                              <a:gd name="T45" fmla="*/ 142 h 161"/>
                              <a:gd name="T46" fmla="*/ 38 w 160"/>
                              <a:gd name="T47" fmla="*/ 151 h 161"/>
                              <a:gd name="T48" fmla="*/ 52 w 160"/>
                              <a:gd name="T49" fmla="*/ 156 h 161"/>
                              <a:gd name="T50" fmla="*/ 64 w 160"/>
                              <a:gd name="T51" fmla="*/ 158 h 161"/>
                              <a:gd name="T52" fmla="*/ 80 w 160"/>
                              <a:gd name="T53" fmla="*/ 161 h 161"/>
                              <a:gd name="T54" fmla="*/ 93 w 160"/>
                              <a:gd name="T55" fmla="*/ 158 h 161"/>
                              <a:gd name="T56" fmla="*/ 106 w 160"/>
                              <a:gd name="T57" fmla="*/ 156 h 161"/>
                              <a:gd name="T58" fmla="*/ 118 w 160"/>
                              <a:gd name="T59" fmla="*/ 151 h 161"/>
                              <a:gd name="T60" fmla="*/ 132 w 160"/>
                              <a:gd name="T61" fmla="*/ 142 h 161"/>
                              <a:gd name="T62" fmla="*/ 139 w 160"/>
                              <a:gd name="T63" fmla="*/ 132 h 161"/>
                              <a:gd name="T64" fmla="*/ 148 w 160"/>
                              <a:gd name="T65" fmla="*/ 121 h 161"/>
                              <a:gd name="T66" fmla="*/ 155 w 160"/>
                              <a:gd name="T67" fmla="*/ 109 h 161"/>
                              <a:gd name="T68" fmla="*/ 158 w 160"/>
                              <a:gd name="T69" fmla="*/ 96 h 161"/>
                              <a:gd name="T70" fmla="*/ 160 w 160"/>
                              <a:gd name="T71" fmla="*/ 8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0" h="161">
                                <a:moveTo>
                                  <a:pt x="160" y="81"/>
                                </a:moveTo>
                                <a:lnTo>
                                  <a:pt x="158" y="65"/>
                                </a:lnTo>
                                <a:lnTo>
                                  <a:pt x="155" y="52"/>
                                </a:lnTo>
                                <a:lnTo>
                                  <a:pt x="148" y="42"/>
                                </a:lnTo>
                                <a:lnTo>
                                  <a:pt x="139" y="29"/>
                                </a:lnTo>
                                <a:lnTo>
                                  <a:pt x="132" y="18"/>
                                </a:lnTo>
                                <a:lnTo>
                                  <a:pt x="118" y="11"/>
                                </a:lnTo>
                                <a:lnTo>
                                  <a:pt x="106" y="6"/>
                                </a:lnTo>
                                <a:lnTo>
                                  <a:pt x="93" y="3"/>
                                </a:lnTo>
                                <a:lnTo>
                                  <a:pt x="80" y="0"/>
                                </a:lnTo>
                                <a:lnTo>
                                  <a:pt x="64" y="3"/>
                                </a:lnTo>
                                <a:lnTo>
                                  <a:pt x="52" y="6"/>
                                </a:lnTo>
                                <a:lnTo>
                                  <a:pt x="38" y="11"/>
                                </a:lnTo>
                                <a:lnTo>
                                  <a:pt x="28" y="18"/>
                                </a:lnTo>
                                <a:lnTo>
                                  <a:pt x="18" y="29"/>
                                </a:lnTo>
                                <a:lnTo>
                                  <a:pt x="10" y="42"/>
                                </a:lnTo>
                                <a:lnTo>
                                  <a:pt x="5" y="52"/>
                                </a:lnTo>
                                <a:lnTo>
                                  <a:pt x="0" y="65"/>
                                </a:lnTo>
                                <a:lnTo>
                                  <a:pt x="0" y="96"/>
                                </a:lnTo>
                                <a:lnTo>
                                  <a:pt x="5" y="109"/>
                                </a:lnTo>
                                <a:lnTo>
                                  <a:pt x="10" y="121"/>
                                </a:lnTo>
                                <a:lnTo>
                                  <a:pt x="18" y="132"/>
                                </a:lnTo>
                                <a:lnTo>
                                  <a:pt x="28" y="142"/>
                                </a:lnTo>
                                <a:lnTo>
                                  <a:pt x="38" y="151"/>
                                </a:lnTo>
                                <a:lnTo>
                                  <a:pt x="52" y="156"/>
                                </a:lnTo>
                                <a:lnTo>
                                  <a:pt x="64" y="158"/>
                                </a:lnTo>
                                <a:lnTo>
                                  <a:pt x="80" y="161"/>
                                </a:lnTo>
                                <a:lnTo>
                                  <a:pt x="93" y="158"/>
                                </a:lnTo>
                                <a:lnTo>
                                  <a:pt x="106" y="156"/>
                                </a:lnTo>
                                <a:lnTo>
                                  <a:pt x="118" y="151"/>
                                </a:lnTo>
                                <a:lnTo>
                                  <a:pt x="132" y="142"/>
                                </a:lnTo>
                                <a:lnTo>
                                  <a:pt x="139" y="132"/>
                                </a:lnTo>
                                <a:lnTo>
                                  <a:pt x="148" y="121"/>
                                </a:lnTo>
                                <a:lnTo>
                                  <a:pt x="155" y="109"/>
                                </a:lnTo>
                                <a:lnTo>
                                  <a:pt x="158" y="96"/>
                                </a:lnTo>
                                <a:lnTo>
                                  <a:pt x="160" y="81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4" name="Freeform 13035"/>
                        <wps:cNvSpPr>
                          <a:spLocks/>
                        </wps:cNvSpPr>
                        <wps:spPr bwMode="auto">
                          <a:xfrm>
                            <a:off x="3463925" y="1928495"/>
                            <a:ext cx="50800" cy="50800"/>
                          </a:xfrm>
                          <a:custGeom>
                            <a:avLst/>
                            <a:gdLst>
                              <a:gd name="T0" fmla="*/ 160 w 160"/>
                              <a:gd name="T1" fmla="*/ 80 h 160"/>
                              <a:gd name="T2" fmla="*/ 160 w 160"/>
                              <a:gd name="T3" fmla="*/ 65 h 160"/>
                              <a:gd name="T4" fmla="*/ 155 w 160"/>
                              <a:gd name="T5" fmla="*/ 52 h 160"/>
                              <a:gd name="T6" fmla="*/ 150 w 160"/>
                              <a:gd name="T7" fmla="*/ 41 h 160"/>
                              <a:gd name="T8" fmla="*/ 143 w 160"/>
                              <a:gd name="T9" fmla="*/ 29 h 160"/>
                              <a:gd name="T10" fmla="*/ 132 w 160"/>
                              <a:gd name="T11" fmla="*/ 18 h 160"/>
                              <a:gd name="T12" fmla="*/ 122 w 160"/>
                              <a:gd name="T13" fmla="*/ 10 h 160"/>
                              <a:gd name="T14" fmla="*/ 108 w 160"/>
                              <a:gd name="T15" fmla="*/ 5 h 160"/>
                              <a:gd name="T16" fmla="*/ 96 w 160"/>
                              <a:gd name="T17" fmla="*/ 3 h 160"/>
                              <a:gd name="T18" fmla="*/ 83 w 160"/>
                              <a:gd name="T19" fmla="*/ 0 h 160"/>
                              <a:gd name="T20" fmla="*/ 68 w 160"/>
                              <a:gd name="T21" fmla="*/ 3 h 160"/>
                              <a:gd name="T22" fmla="*/ 54 w 160"/>
                              <a:gd name="T23" fmla="*/ 5 h 160"/>
                              <a:gd name="T24" fmla="*/ 42 w 160"/>
                              <a:gd name="T25" fmla="*/ 10 h 160"/>
                              <a:gd name="T26" fmla="*/ 28 w 160"/>
                              <a:gd name="T27" fmla="*/ 18 h 160"/>
                              <a:gd name="T28" fmla="*/ 21 w 160"/>
                              <a:gd name="T29" fmla="*/ 29 h 160"/>
                              <a:gd name="T30" fmla="*/ 14 w 160"/>
                              <a:gd name="T31" fmla="*/ 41 h 160"/>
                              <a:gd name="T32" fmla="*/ 5 w 160"/>
                              <a:gd name="T33" fmla="*/ 52 h 160"/>
                              <a:gd name="T34" fmla="*/ 3 w 160"/>
                              <a:gd name="T35" fmla="*/ 65 h 160"/>
                              <a:gd name="T36" fmla="*/ 0 w 160"/>
                              <a:gd name="T37" fmla="*/ 80 h 160"/>
                              <a:gd name="T38" fmla="*/ 3 w 160"/>
                              <a:gd name="T39" fmla="*/ 96 h 160"/>
                              <a:gd name="T40" fmla="*/ 5 w 160"/>
                              <a:gd name="T41" fmla="*/ 109 h 160"/>
                              <a:gd name="T42" fmla="*/ 14 w 160"/>
                              <a:gd name="T43" fmla="*/ 122 h 160"/>
                              <a:gd name="T44" fmla="*/ 21 w 160"/>
                              <a:gd name="T45" fmla="*/ 132 h 160"/>
                              <a:gd name="T46" fmla="*/ 28 w 160"/>
                              <a:gd name="T47" fmla="*/ 142 h 160"/>
                              <a:gd name="T48" fmla="*/ 42 w 160"/>
                              <a:gd name="T49" fmla="*/ 150 h 160"/>
                              <a:gd name="T50" fmla="*/ 54 w 160"/>
                              <a:gd name="T51" fmla="*/ 155 h 160"/>
                              <a:gd name="T52" fmla="*/ 68 w 160"/>
                              <a:gd name="T53" fmla="*/ 158 h 160"/>
                              <a:gd name="T54" fmla="*/ 83 w 160"/>
                              <a:gd name="T55" fmla="*/ 160 h 160"/>
                              <a:gd name="T56" fmla="*/ 96 w 160"/>
                              <a:gd name="T57" fmla="*/ 158 h 160"/>
                              <a:gd name="T58" fmla="*/ 108 w 160"/>
                              <a:gd name="T59" fmla="*/ 155 h 160"/>
                              <a:gd name="T60" fmla="*/ 122 w 160"/>
                              <a:gd name="T61" fmla="*/ 150 h 160"/>
                              <a:gd name="T62" fmla="*/ 132 w 160"/>
                              <a:gd name="T63" fmla="*/ 142 h 160"/>
                              <a:gd name="T64" fmla="*/ 143 w 160"/>
                              <a:gd name="T65" fmla="*/ 132 h 160"/>
                              <a:gd name="T66" fmla="*/ 150 w 160"/>
                              <a:gd name="T67" fmla="*/ 122 h 160"/>
                              <a:gd name="T68" fmla="*/ 155 w 160"/>
                              <a:gd name="T69" fmla="*/ 109 h 160"/>
                              <a:gd name="T70" fmla="*/ 160 w 160"/>
                              <a:gd name="T71" fmla="*/ 96 h 160"/>
                              <a:gd name="T72" fmla="*/ 160 w 160"/>
                              <a:gd name="T73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160" y="80"/>
                                </a:moveTo>
                                <a:lnTo>
                                  <a:pt x="160" y="65"/>
                                </a:lnTo>
                                <a:lnTo>
                                  <a:pt x="155" y="52"/>
                                </a:lnTo>
                                <a:lnTo>
                                  <a:pt x="150" y="41"/>
                                </a:lnTo>
                                <a:lnTo>
                                  <a:pt x="143" y="29"/>
                                </a:lnTo>
                                <a:lnTo>
                                  <a:pt x="132" y="18"/>
                                </a:lnTo>
                                <a:lnTo>
                                  <a:pt x="122" y="10"/>
                                </a:lnTo>
                                <a:lnTo>
                                  <a:pt x="108" y="5"/>
                                </a:lnTo>
                                <a:lnTo>
                                  <a:pt x="96" y="3"/>
                                </a:lnTo>
                                <a:lnTo>
                                  <a:pt x="83" y="0"/>
                                </a:lnTo>
                                <a:lnTo>
                                  <a:pt x="68" y="3"/>
                                </a:lnTo>
                                <a:lnTo>
                                  <a:pt x="54" y="5"/>
                                </a:lnTo>
                                <a:lnTo>
                                  <a:pt x="42" y="10"/>
                                </a:lnTo>
                                <a:lnTo>
                                  <a:pt x="28" y="18"/>
                                </a:lnTo>
                                <a:lnTo>
                                  <a:pt x="21" y="29"/>
                                </a:lnTo>
                                <a:lnTo>
                                  <a:pt x="14" y="41"/>
                                </a:lnTo>
                                <a:lnTo>
                                  <a:pt x="5" y="52"/>
                                </a:lnTo>
                                <a:lnTo>
                                  <a:pt x="3" y="65"/>
                                </a:lnTo>
                                <a:lnTo>
                                  <a:pt x="0" y="80"/>
                                </a:lnTo>
                                <a:lnTo>
                                  <a:pt x="3" y="96"/>
                                </a:lnTo>
                                <a:lnTo>
                                  <a:pt x="5" y="109"/>
                                </a:lnTo>
                                <a:lnTo>
                                  <a:pt x="14" y="122"/>
                                </a:lnTo>
                                <a:lnTo>
                                  <a:pt x="21" y="132"/>
                                </a:lnTo>
                                <a:lnTo>
                                  <a:pt x="28" y="142"/>
                                </a:lnTo>
                                <a:lnTo>
                                  <a:pt x="42" y="150"/>
                                </a:lnTo>
                                <a:lnTo>
                                  <a:pt x="54" y="155"/>
                                </a:lnTo>
                                <a:lnTo>
                                  <a:pt x="68" y="158"/>
                                </a:lnTo>
                                <a:lnTo>
                                  <a:pt x="83" y="160"/>
                                </a:lnTo>
                                <a:lnTo>
                                  <a:pt x="96" y="158"/>
                                </a:lnTo>
                                <a:lnTo>
                                  <a:pt x="108" y="155"/>
                                </a:lnTo>
                                <a:lnTo>
                                  <a:pt x="122" y="150"/>
                                </a:lnTo>
                                <a:lnTo>
                                  <a:pt x="132" y="142"/>
                                </a:lnTo>
                                <a:lnTo>
                                  <a:pt x="143" y="132"/>
                                </a:lnTo>
                                <a:lnTo>
                                  <a:pt x="150" y="122"/>
                                </a:lnTo>
                                <a:lnTo>
                                  <a:pt x="155" y="109"/>
                                </a:lnTo>
                                <a:lnTo>
                                  <a:pt x="160" y="96"/>
                                </a:lnTo>
                                <a:lnTo>
                                  <a:pt x="160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5" name="Freeform 13036"/>
                        <wps:cNvSpPr>
                          <a:spLocks/>
                        </wps:cNvSpPr>
                        <wps:spPr bwMode="auto">
                          <a:xfrm>
                            <a:off x="3469005" y="1928495"/>
                            <a:ext cx="49530" cy="50800"/>
                          </a:xfrm>
                          <a:custGeom>
                            <a:avLst/>
                            <a:gdLst>
                              <a:gd name="T0" fmla="*/ 157 w 157"/>
                              <a:gd name="T1" fmla="*/ 80 h 160"/>
                              <a:gd name="T2" fmla="*/ 157 w 157"/>
                              <a:gd name="T3" fmla="*/ 65 h 160"/>
                              <a:gd name="T4" fmla="*/ 155 w 157"/>
                              <a:gd name="T5" fmla="*/ 52 h 160"/>
                              <a:gd name="T6" fmla="*/ 147 w 157"/>
                              <a:gd name="T7" fmla="*/ 41 h 160"/>
                              <a:gd name="T8" fmla="*/ 139 w 157"/>
                              <a:gd name="T9" fmla="*/ 29 h 160"/>
                              <a:gd name="T10" fmla="*/ 129 w 157"/>
                              <a:gd name="T11" fmla="*/ 18 h 160"/>
                              <a:gd name="T12" fmla="*/ 118 w 157"/>
                              <a:gd name="T13" fmla="*/ 10 h 160"/>
                              <a:gd name="T14" fmla="*/ 106 w 157"/>
                              <a:gd name="T15" fmla="*/ 5 h 160"/>
                              <a:gd name="T16" fmla="*/ 92 w 157"/>
                              <a:gd name="T17" fmla="*/ 3 h 160"/>
                              <a:gd name="T18" fmla="*/ 80 w 157"/>
                              <a:gd name="T19" fmla="*/ 0 h 160"/>
                              <a:gd name="T20" fmla="*/ 64 w 157"/>
                              <a:gd name="T21" fmla="*/ 3 h 160"/>
                              <a:gd name="T22" fmla="*/ 52 w 157"/>
                              <a:gd name="T23" fmla="*/ 5 h 160"/>
                              <a:gd name="T24" fmla="*/ 38 w 157"/>
                              <a:gd name="T25" fmla="*/ 10 h 160"/>
                              <a:gd name="T26" fmla="*/ 28 w 157"/>
                              <a:gd name="T27" fmla="*/ 18 h 160"/>
                              <a:gd name="T28" fmla="*/ 17 w 157"/>
                              <a:gd name="T29" fmla="*/ 29 h 160"/>
                              <a:gd name="T30" fmla="*/ 10 w 157"/>
                              <a:gd name="T31" fmla="*/ 41 h 160"/>
                              <a:gd name="T32" fmla="*/ 5 w 157"/>
                              <a:gd name="T33" fmla="*/ 52 h 160"/>
                              <a:gd name="T34" fmla="*/ 0 w 157"/>
                              <a:gd name="T35" fmla="*/ 65 h 160"/>
                              <a:gd name="T36" fmla="*/ 0 w 157"/>
                              <a:gd name="T37" fmla="*/ 96 h 160"/>
                              <a:gd name="T38" fmla="*/ 5 w 157"/>
                              <a:gd name="T39" fmla="*/ 109 h 160"/>
                              <a:gd name="T40" fmla="*/ 10 w 157"/>
                              <a:gd name="T41" fmla="*/ 122 h 160"/>
                              <a:gd name="T42" fmla="*/ 17 w 157"/>
                              <a:gd name="T43" fmla="*/ 132 h 160"/>
                              <a:gd name="T44" fmla="*/ 28 w 157"/>
                              <a:gd name="T45" fmla="*/ 142 h 160"/>
                              <a:gd name="T46" fmla="*/ 38 w 157"/>
                              <a:gd name="T47" fmla="*/ 150 h 160"/>
                              <a:gd name="T48" fmla="*/ 52 w 157"/>
                              <a:gd name="T49" fmla="*/ 155 h 160"/>
                              <a:gd name="T50" fmla="*/ 64 w 157"/>
                              <a:gd name="T51" fmla="*/ 158 h 160"/>
                              <a:gd name="T52" fmla="*/ 80 w 157"/>
                              <a:gd name="T53" fmla="*/ 160 h 160"/>
                              <a:gd name="T54" fmla="*/ 92 w 157"/>
                              <a:gd name="T55" fmla="*/ 158 h 160"/>
                              <a:gd name="T56" fmla="*/ 106 w 157"/>
                              <a:gd name="T57" fmla="*/ 155 h 160"/>
                              <a:gd name="T58" fmla="*/ 118 w 157"/>
                              <a:gd name="T59" fmla="*/ 150 h 160"/>
                              <a:gd name="T60" fmla="*/ 129 w 157"/>
                              <a:gd name="T61" fmla="*/ 142 h 160"/>
                              <a:gd name="T62" fmla="*/ 139 w 157"/>
                              <a:gd name="T63" fmla="*/ 132 h 160"/>
                              <a:gd name="T64" fmla="*/ 147 w 157"/>
                              <a:gd name="T65" fmla="*/ 122 h 160"/>
                              <a:gd name="T66" fmla="*/ 155 w 157"/>
                              <a:gd name="T67" fmla="*/ 109 h 160"/>
                              <a:gd name="T68" fmla="*/ 157 w 157"/>
                              <a:gd name="T69" fmla="*/ 96 h 160"/>
                              <a:gd name="T70" fmla="*/ 157 w 157"/>
                              <a:gd name="T71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57" h="160">
                                <a:moveTo>
                                  <a:pt x="157" y="80"/>
                                </a:moveTo>
                                <a:lnTo>
                                  <a:pt x="157" y="65"/>
                                </a:lnTo>
                                <a:lnTo>
                                  <a:pt x="155" y="52"/>
                                </a:lnTo>
                                <a:lnTo>
                                  <a:pt x="147" y="41"/>
                                </a:lnTo>
                                <a:lnTo>
                                  <a:pt x="139" y="29"/>
                                </a:lnTo>
                                <a:lnTo>
                                  <a:pt x="129" y="18"/>
                                </a:lnTo>
                                <a:lnTo>
                                  <a:pt x="118" y="10"/>
                                </a:lnTo>
                                <a:lnTo>
                                  <a:pt x="106" y="5"/>
                                </a:lnTo>
                                <a:lnTo>
                                  <a:pt x="92" y="3"/>
                                </a:lnTo>
                                <a:lnTo>
                                  <a:pt x="80" y="0"/>
                                </a:lnTo>
                                <a:lnTo>
                                  <a:pt x="64" y="3"/>
                                </a:lnTo>
                                <a:lnTo>
                                  <a:pt x="52" y="5"/>
                                </a:lnTo>
                                <a:lnTo>
                                  <a:pt x="38" y="10"/>
                                </a:lnTo>
                                <a:lnTo>
                                  <a:pt x="28" y="18"/>
                                </a:lnTo>
                                <a:lnTo>
                                  <a:pt x="17" y="29"/>
                                </a:lnTo>
                                <a:lnTo>
                                  <a:pt x="10" y="41"/>
                                </a:lnTo>
                                <a:lnTo>
                                  <a:pt x="5" y="52"/>
                                </a:lnTo>
                                <a:lnTo>
                                  <a:pt x="0" y="65"/>
                                </a:lnTo>
                                <a:lnTo>
                                  <a:pt x="0" y="96"/>
                                </a:lnTo>
                                <a:lnTo>
                                  <a:pt x="5" y="109"/>
                                </a:lnTo>
                                <a:lnTo>
                                  <a:pt x="10" y="122"/>
                                </a:lnTo>
                                <a:lnTo>
                                  <a:pt x="17" y="132"/>
                                </a:lnTo>
                                <a:lnTo>
                                  <a:pt x="28" y="142"/>
                                </a:lnTo>
                                <a:lnTo>
                                  <a:pt x="38" y="150"/>
                                </a:lnTo>
                                <a:lnTo>
                                  <a:pt x="52" y="155"/>
                                </a:lnTo>
                                <a:lnTo>
                                  <a:pt x="64" y="158"/>
                                </a:lnTo>
                                <a:lnTo>
                                  <a:pt x="80" y="160"/>
                                </a:lnTo>
                                <a:lnTo>
                                  <a:pt x="92" y="158"/>
                                </a:lnTo>
                                <a:lnTo>
                                  <a:pt x="106" y="155"/>
                                </a:lnTo>
                                <a:lnTo>
                                  <a:pt x="118" y="150"/>
                                </a:lnTo>
                                <a:lnTo>
                                  <a:pt x="129" y="142"/>
                                </a:lnTo>
                                <a:lnTo>
                                  <a:pt x="139" y="132"/>
                                </a:lnTo>
                                <a:lnTo>
                                  <a:pt x="147" y="122"/>
                                </a:lnTo>
                                <a:lnTo>
                                  <a:pt x="155" y="109"/>
                                </a:lnTo>
                                <a:lnTo>
                                  <a:pt x="157" y="96"/>
                                </a:lnTo>
                                <a:lnTo>
                                  <a:pt x="157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6" name="Freeform 13037"/>
                        <wps:cNvSpPr>
                          <a:spLocks/>
                        </wps:cNvSpPr>
                        <wps:spPr bwMode="auto">
                          <a:xfrm>
                            <a:off x="3496945" y="1955165"/>
                            <a:ext cx="50800" cy="50800"/>
                          </a:xfrm>
                          <a:custGeom>
                            <a:avLst/>
                            <a:gdLst>
                              <a:gd name="T0" fmla="*/ 161 w 161"/>
                              <a:gd name="T1" fmla="*/ 80 h 161"/>
                              <a:gd name="T2" fmla="*/ 161 w 161"/>
                              <a:gd name="T3" fmla="*/ 65 h 161"/>
                              <a:gd name="T4" fmla="*/ 155 w 161"/>
                              <a:gd name="T5" fmla="*/ 52 h 161"/>
                              <a:gd name="T6" fmla="*/ 150 w 161"/>
                              <a:gd name="T7" fmla="*/ 39 h 161"/>
                              <a:gd name="T8" fmla="*/ 143 w 161"/>
                              <a:gd name="T9" fmla="*/ 28 h 161"/>
                              <a:gd name="T10" fmla="*/ 133 w 161"/>
                              <a:gd name="T11" fmla="*/ 18 h 161"/>
                              <a:gd name="T12" fmla="*/ 122 w 161"/>
                              <a:gd name="T13" fmla="*/ 10 h 161"/>
                              <a:gd name="T14" fmla="*/ 110 w 161"/>
                              <a:gd name="T15" fmla="*/ 5 h 161"/>
                              <a:gd name="T16" fmla="*/ 96 w 161"/>
                              <a:gd name="T17" fmla="*/ 0 h 161"/>
                              <a:gd name="T18" fmla="*/ 68 w 161"/>
                              <a:gd name="T19" fmla="*/ 0 h 161"/>
                              <a:gd name="T20" fmla="*/ 55 w 161"/>
                              <a:gd name="T21" fmla="*/ 5 h 161"/>
                              <a:gd name="T22" fmla="*/ 42 w 161"/>
                              <a:gd name="T23" fmla="*/ 10 h 161"/>
                              <a:gd name="T24" fmla="*/ 29 w 161"/>
                              <a:gd name="T25" fmla="*/ 18 h 161"/>
                              <a:gd name="T26" fmla="*/ 21 w 161"/>
                              <a:gd name="T27" fmla="*/ 28 h 161"/>
                              <a:gd name="T28" fmla="*/ 14 w 161"/>
                              <a:gd name="T29" fmla="*/ 39 h 161"/>
                              <a:gd name="T30" fmla="*/ 5 w 161"/>
                              <a:gd name="T31" fmla="*/ 52 h 161"/>
                              <a:gd name="T32" fmla="*/ 3 w 161"/>
                              <a:gd name="T33" fmla="*/ 65 h 161"/>
                              <a:gd name="T34" fmla="*/ 0 w 161"/>
                              <a:gd name="T35" fmla="*/ 80 h 161"/>
                              <a:gd name="T36" fmla="*/ 3 w 161"/>
                              <a:gd name="T37" fmla="*/ 93 h 161"/>
                              <a:gd name="T38" fmla="*/ 5 w 161"/>
                              <a:gd name="T39" fmla="*/ 108 h 161"/>
                              <a:gd name="T40" fmla="*/ 14 w 161"/>
                              <a:gd name="T41" fmla="*/ 119 h 161"/>
                              <a:gd name="T42" fmla="*/ 21 w 161"/>
                              <a:gd name="T43" fmla="*/ 131 h 161"/>
                              <a:gd name="T44" fmla="*/ 29 w 161"/>
                              <a:gd name="T45" fmla="*/ 142 h 161"/>
                              <a:gd name="T46" fmla="*/ 42 w 161"/>
                              <a:gd name="T47" fmla="*/ 150 h 161"/>
                              <a:gd name="T48" fmla="*/ 55 w 161"/>
                              <a:gd name="T49" fmla="*/ 155 h 161"/>
                              <a:gd name="T50" fmla="*/ 68 w 161"/>
                              <a:gd name="T51" fmla="*/ 158 h 161"/>
                              <a:gd name="T52" fmla="*/ 84 w 161"/>
                              <a:gd name="T53" fmla="*/ 161 h 161"/>
                              <a:gd name="T54" fmla="*/ 96 w 161"/>
                              <a:gd name="T55" fmla="*/ 158 h 161"/>
                              <a:gd name="T56" fmla="*/ 110 w 161"/>
                              <a:gd name="T57" fmla="*/ 155 h 161"/>
                              <a:gd name="T58" fmla="*/ 122 w 161"/>
                              <a:gd name="T59" fmla="*/ 150 h 161"/>
                              <a:gd name="T60" fmla="*/ 133 w 161"/>
                              <a:gd name="T61" fmla="*/ 142 h 161"/>
                              <a:gd name="T62" fmla="*/ 143 w 161"/>
                              <a:gd name="T63" fmla="*/ 131 h 161"/>
                              <a:gd name="T64" fmla="*/ 150 w 161"/>
                              <a:gd name="T65" fmla="*/ 119 h 161"/>
                              <a:gd name="T66" fmla="*/ 155 w 161"/>
                              <a:gd name="T67" fmla="*/ 108 h 161"/>
                              <a:gd name="T68" fmla="*/ 161 w 161"/>
                              <a:gd name="T69" fmla="*/ 93 h 161"/>
                              <a:gd name="T70" fmla="*/ 161 w 161"/>
                              <a:gd name="T71" fmla="*/ 8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161" y="80"/>
                                </a:moveTo>
                                <a:lnTo>
                                  <a:pt x="161" y="65"/>
                                </a:lnTo>
                                <a:lnTo>
                                  <a:pt x="155" y="52"/>
                                </a:lnTo>
                                <a:lnTo>
                                  <a:pt x="150" y="39"/>
                                </a:lnTo>
                                <a:lnTo>
                                  <a:pt x="143" y="28"/>
                                </a:lnTo>
                                <a:lnTo>
                                  <a:pt x="133" y="18"/>
                                </a:lnTo>
                                <a:lnTo>
                                  <a:pt x="122" y="10"/>
                                </a:lnTo>
                                <a:lnTo>
                                  <a:pt x="110" y="5"/>
                                </a:lnTo>
                                <a:lnTo>
                                  <a:pt x="96" y="0"/>
                                </a:lnTo>
                                <a:lnTo>
                                  <a:pt x="68" y="0"/>
                                </a:lnTo>
                                <a:lnTo>
                                  <a:pt x="55" y="5"/>
                                </a:lnTo>
                                <a:lnTo>
                                  <a:pt x="42" y="10"/>
                                </a:lnTo>
                                <a:lnTo>
                                  <a:pt x="29" y="18"/>
                                </a:lnTo>
                                <a:lnTo>
                                  <a:pt x="21" y="28"/>
                                </a:lnTo>
                                <a:lnTo>
                                  <a:pt x="14" y="39"/>
                                </a:lnTo>
                                <a:lnTo>
                                  <a:pt x="5" y="52"/>
                                </a:lnTo>
                                <a:lnTo>
                                  <a:pt x="3" y="65"/>
                                </a:lnTo>
                                <a:lnTo>
                                  <a:pt x="0" y="80"/>
                                </a:lnTo>
                                <a:lnTo>
                                  <a:pt x="3" y="93"/>
                                </a:lnTo>
                                <a:lnTo>
                                  <a:pt x="5" y="108"/>
                                </a:lnTo>
                                <a:lnTo>
                                  <a:pt x="14" y="119"/>
                                </a:lnTo>
                                <a:lnTo>
                                  <a:pt x="21" y="131"/>
                                </a:lnTo>
                                <a:lnTo>
                                  <a:pt x="29" y="142"/>
                                </a:lnTo>
                                <a:lnTo>
                                  <a:pt x="42" y="150"/>
                                </a:lnTo>
                                <a:lnTo>
                                  <a:pt x="55" y="155"/>
                                </a:lnTo>
                                <a:lnTo>
                                  <a:pt x="68" y="158"/>
                                </a:lnTo>
                                <a:lnTo>
                                  <a:pt x="84" y="161"/>
                                </a:lnTo>
                                <a:lnTo>
                                  <a:pt x="96" y="158"/>
                                </a:lnTo>
                                <a:lnTo>
                                  <a:pt x="110" y="155"/>
                                </a:lnTo>
                                <a:lnTo>
                                  <a:pt x="122" y="150"/>
                                </a:lnTo>
                                <a:lnTo>
                                  <a:pt x="133" y="142"/>
                                </a:lnTo>
                                <a:lnTo>
                                  <a:pt x="143" y="131"/>
                                </a:lnTo>
                                <a:lnTo>
                                  <a:pt x="150" y="119"/>
                                </a:lnTo>
                                <a:lnTo>
                                  <a:pt x="155" y="108"/>
                                </a:lnTo>
                                <a:lnTo>
                                  <a:pt x="161" y="93"/>
                                </a:lnTo>
                                <a:lnTo>
                                  <a:pt x="161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7" name="Freeform 13038"/>
                        <wps:cNvSpPr>
                          <a:spLocks/>
                        </wps:cNvSpPr>
                        <wps:spPr bwMode="auto">
                          <a:xfrm>
                            <a:off x="3511550" y="1955165"/>
                            <a:ext cx="50800" cy="50800"/>
                          </a:xfrm>
                          <a:custGeom>
                            <a:avLst/>
                            <a:gdLst>
                              <a:gd name="T0" fmla="*/ 161 w 161"/>
                              <a:gd name="T1" fmla="*/ 80 h 161"/>
                              <a:gd name="T2" fmla="*/ 157 w 161"/>
                              <a:gd name="T3" fmla="*/ 65 h 161"/>
                              <a:gd name="T4" fmla="*/ 155 w 161"/>
                              <a:gd name="T5" fmla="*/ 52 h 161"/>
                              <a:gd name="T6" fmla="*/ 148 w 161"/>
                              <a:gd name="T7" fmla="*/ 39 h 161"/>
                              <a:gd name="T8" fmla="*/ 140 w 161"/>
                              <a:gd name="T9" fmla="*/ 28 h 161"/>
                              <a:gd name="T10" fmla="*/ 132 w 161"/>
                              <a:gd name="T11" fmla="*/ 18 h 161"/>
                              <a:gd name="T12" fmla="*/ 119 w 161"/>
                              <a:gd name="T13" fmla="*/ 10 h 161"/>
                              <a:gd name="T14" fmla="*/ 106 w 161"/>
                              <a:gd name="T15" fmla="*/ 5 h 161"/>
                              <a:gd name="T16" fmla="*/ 93 w 161"/>
                              <a:gd name="T17" fmla="*/ 0 h 161"/>
                              <a:gd name="T18" fmla="*/ 65 w 161"/>
                              <a:gd name="T19" fmla="*/ 0 h 161"/>
                              <a:gd name="T20" fmla="*/ 52 w 161"/>
                              <a:gd name="T21" fmla="*/ 5 h 161"/>
                              <a:gd name="T22" fmla="*/ 39 w 161"/>
                              <a:gd name="T23" fmla="*/ 10 h 161"/>
                              <a:gd name="T24" fmla="*/ 28 w 161"/>
                              <a:gd name="T25" fmla="*/ 18 h 161"/>
                              <a:gd name="T26" fmla="*/ 18 w 161"/>
                              <a:gd name="T27" fmla="*/ 28 h 161"/>
                              <a:gd name="T28" fmla="*/ 10 w 161"/>
                              <a:gd name="T29" fmla="*/ 39 h 161"/>
                              <a:gd name="T30" fmla="*/ 5 w 161"/>
                              <a:gd name="T31" fmla="*/ 52 h 161"/>
                              <a:gd name="T32" fmla="*/ 0 w 161"/>
                              <a:gd name="T33" fmla="*/ 65 h 161"/>
                              <a:gd name="T34" fmla="*/ 0 w 161"/>
                              <a:gd name="T35" fmla="*/ 93 h 161"/>
                              <a:gd name="T36" fmla="*/ 5 w 161"/>
                              <a:gd name="T37" fmla="*/ 108 h 161"/>
                              <a:gd name="T38" fmla="*/ 10 w 161"/>
                              <a:gd name="T39" fmla="*/ 119 h 161"/>
                              <a:gd name="T40" fmla="*/ 18 w 161"/>
                              <a:gd name="T41" fmla="*/ 131 h 161"/>
                              <a:gd name="T42" fmla="*/ 28 w 161"/>
                              <a:gd name="T43" fmla="*/ 142 h 161"/>
                              <a:gd name="T44" fmla="*/ 39 w 161"/>
                              <a:gd name="T45" fmla="*/ 150 h 161"/>
                              <a:gd name="T46" fmla="*/ 52 w 161"/>
                              <a:gd name="T47" fmla="*/ 155 h 161"/>
                              <a:gd name="T48" fmla="*/ 65 w 161"/>
                              <a:gd name="T49" fmla="*/ 158 h 161"/>
                              <a:gd name="T50" fmla="*/ 80 w 161"/>
                              <a:gd name="T51" fmla="*/ 161 h 161"/>
                              <a:gd name="T52" fmla="*/ 93 w 161"/>
                              <a:gd name="T53" fmla="*/ 158 h 161"/>
                              <a:gd name="T54" fmla="*/ 106 w 161"/>
                              <a:gd name="T55" fmla="*/ 155 h 161"/>
                              <a:gd name="T56" fmla="*/ 119 w 161"/>
                              <a:gd name="T57" fmla="*/ 150 h 161"/>
                              <a:gd name="T58" fmla="*/ 132 w 161"/>
                              <a:gd name="T59" fmla="*/ 142 h 161"/>
                              <a:gd name="T60" fmla="*/ 140 w 161"/>
                              <a:gd name="T61" fmla="*/ 131 h 161"/>
                              <a:gd name="T62" fmla="*/ 148 w 161"/>
                              <a:gd name="T63" fmla="*/ 119 h 161"/>
                              <a:gd name="T64" fmla="*/ 155 w 161"/>
                              <a:gd name="T65" fmla="*/ 108 h 161"/>
                              <a:gd name="T66" fmla="*/ 157 w 161"/>
                              <a:gd name="T67" fmla="*/ 93 h 161"/>
                              <a:gd name="T68" fmla="*/ 161 w 161"/>
                              <a:gd name="T69" fmla="*/ 8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161" y="80"/>
                                </a:moveTo>
                                <a:lnTo>
                                  <a:pt x="157" y="65"/>
                                </a:lnTo>
                                <a:lnTo>
                                  <a:pt x="155" y="52"/>
                                </a:lnTo>
                                <a:lnTo>
                                  <a:pt x="148" y="39"/>
                                </a:lnTo>
                                <a:lnTo>
                                  <a:pt x="140" y="28"/>
                                </a:lnTo>
                                <a:lnTo>
                                  <a:pt x="132" y="18"/>
                                </a:lnTo>
                                <a:lnTo>
                                  <a:pt x="119" y="10"/>
                                </a:lnTo>
                                <a:lnTo>
                                  <a:pt x="106" y="5"/>
                                </a:lnTo>
                                <a:lnTo>
                                  <a:pt x="93" y="0"/>
                                </a:lnTo>
                                <a:lnTo>
                                  <a:pt x="65" y="0"/>
                                </a:lnTo>
                                <a:lnTo>
                                  <a:pt x="52" y="5"/>
                                </a:lnTo>
                                <a:lnTo>
                                  <a:pt x="39" y="10"/>
                                </a:lnTo>
                                <a:lnTo>
                                  <a:pt x="28" y="18"/>
                                </a:lnTo>
                                <a:lnTo>
                                  <a:pt x="18" y="28"/>
                                </a:lnTo>
                                <a:lnTo>
                                  <a:pt x="10" y="39"/>
                                </a:lnTo>
                                <a:lnTo>
                                  <a:pt x="5" y="52"/>
                                </a:lnTo>
                                <a:lnTo>
                                  <a:pt x="0" y="65"/>
                                </a:lnTo>
                                <a:lnTo>
                                  <a:pt x="0" y="93"/>
                                </a:lnTo>
                                <a:lnTo>
                                  <a:pt x="5" y="108"/>
                                </a:lnTo>
                                <a:lnTo>
                                  <a:pt x="10" y="119"/>
                                </a:lnTo>
                                <a:lnTo>
                                  <a:pt x="18" y="131"/>
                                </a:lnTo>
                                <a:lnTo>
                                  <a:pt x="28" y="142"/>
                                </a:lnTo>
                                <a:lnTo>
                                  <a:pt x="39" y="150"/>
                                </a:lnTo>
                                <a:lnTo>
                                  <a:pt x="52" y="155"/>
                                </a:lnTo>
                                <a:lnTo>
                                  <a:pt x="65" y="158"/>
                                </a:lnTo>
                                <a:lnTo>
                                  <a:pt x="80" y="161"/>
                                </a:lnTo>
                                <a:lnTo>
                                  <a:pt x="93" y="158"/>
                                </a:lnTo>
                                <a:lnTo>
                                  <a:pt x="106" y="155"/>
                                </a:lnTo>
                                <a:lnTo>
                                  <a:pt x="119" y="150"/>
                                </a:lnTo>
                                <a:lnTo>
                                  <a:pt x="132" y="142"/>
                                </a:lnTo>
                                <a:lnTo>
                                  <a:pt x="140" y="131"/>
                                </a:lnTo>
                                <a:lnTo>
                                  <a:pt x="148" y="119"/>
                                </a:lnTo>
                                <a:lnTo>
                                  <a:pt x="155" y="108"/>
                                </a:lnTo>
                                <a:lnTo>
                                  <a:pt x="157" y="93"/>
                                </a:lnTo>
                                <a:lnTo>
                                  <a:pt x="161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8" name="Freeform 13039"/>
                        <wps:cNvSpPr>
                          <a:spLocks/>
                        </wps:cNvSpPr>
                        <wps:spPr bwMode="auto">
                          <a:xfrm>
                            <a:off x="3548380" y="1995170"/>
                            <a:ext cx="51435" cy="50165"/>
                          </a:xfrm>
                          <a:custGeom>
                            <a:avLst/>
                            <a:gdLst>
                              <a:gd name="T0" fmla="*/ 160 w 160"/>
                              <a:gd name="T1" fmla="*/ 77 h 158"/>
                              <a:gd name="T2" fmla="*/ 157 w 160"/>
                              <a:gd name="T3" fmla="*/ 65 h 158"/>
                              <a:gd name="T4" fmla="*/ 155 w 160"/>
                              <a:gd name="T5" fmla="*/ 51 h 158"/>
                              <a:gd name="T6" fmla="*/ 150 w 160"/>
                              <a:gd name="T7" fmla="*/ 39 h 158"/>
                              <a:gd name="T8" fmla="*/ 141 w 160"/>
                              <a:gd name="T9" fmla="*/ 28 h 158"/>
                              <a:gd name="T10" fmla="*/ 131 w 160"/>
                              <a:gd name="T11" fmla="*/ 18 h 158"/>
                              <a:gd name="T12" fmla="*/ 119 w 160"/>
                              <a:gd name="T13" fmla="*/ 10 h 158"/>
                              <a:gd name="T14" fmla="*/ 108 w 160"/>
                              <a:gd name="T15" fmla="*/ 2 h 158"/>
                              <a:gd name="T16" fmla="*/ 93 w 160"/>
                              <a:gd name="T17" fmla="*/ 0 h 158"/>
                              <a:gd name="T18" fmla="*/ 64 w 160"/>
                              <a:gd name="T19" fmla="*/ 0 h 158"/>
                              <a:gd name="T20" fmla="*/ 51 w 160"/>
                              <a:gd name="T21" fmla="*/ 2 h 158"/>
                              <a:gd name="T22" fmla="*/ 38 w 160"/>
                              <a:gd name="T23" fmla="*/ 10 h 158"/>
                              <a:gd name="T24" fmla="*/ 28 w 160"/>
                              <a:gd name="T25" fmla="*/ 18 h 158"/>
                              <a:gd name="T26" fmla="*/ 17 w 160"/>
                              <a:gd name="T27" fmla="*/ 28 h 158"/>
                              <a:gd name="T28" fmla="*/ 10 w 160"/>
                              <a:gd name="T29" fmla="*/ 39 h 158"/>
                              <a:gd name="T30" fmla="*/ 5 w 160"/>
                              <a:gd name="T31" fmla="*/ 51 h 158"/>
                              <a:gd name="T32" fmla="*/ 0 w 160"/>
                              <a:gd name="T33" fmla="*/ 65 h 158"/>
                              <a:gd name="T34" fmla="*/ 0 w 160"/>
                              <a:gd name="T35" fmla="*/ 93 h 158"/>
                              <a:gd name="T36" fmla="*/ 5 w 160"/>
                              <a:gd name="T37" fmla="*/ 106 h 158"/>
                              <a:gd name="T38" fmla="*/ 10 w 160"/>
                              <a:gd name="T39" fmla="*/ 119 h 158"/>
                              <a:gd name="T40" fmla="*/ 17 w 160"/>
                              <a:gd name="T41" fmla="*/ 130 h 158"/>
                              <a:gd name="T42" fmla="*/ 28 w 160"/>
                              <a:gd name="T43" fmla="*/ 140 h 158"/>
                              <a:gd name="T44" fmla="*/ 38 w 160"/>
                              <a:gd name="T45" fmla="*/ 147 h 158"/>
                              <a:gd name="T46" fmla="*/ 51 w 160"/>
                              <a:gd name="T47" fmla="*/ 152 h 158"/>
                              <a:gd name="T48" fmla="*/ 64 w 160"/>
                              <a:gd name="T49" fmla="*/ 158 h 158"/>
                              <a:gd name="T50" fmla="*/ 93 w 160"/>
                              <a:gd name="T51" fmla="*/ 158 h 158"/>
                              <a:gd name="T52" fmla="*/ 108 w 160"/>
                              <a:gd name="T53" fmla="*/ 152 h 158"/>
                              <a:gd name="T54" fmla="*/ 119 w 160"/>
                              <a:gd name="T55" fmla="*/ 147 h 158"/>
                              <a:gd name="T56" fmla="*/ 131 w 160"/>
                              <a:gd name="T57" fmla="*/ 140 h 158"/>
                              <a:gd name="T58" fmla="*/ 141 w 160"/>
                              <a:gd name="T59" fmla="*/ 130 h 158"/>
                              <a:gd name="T60" fmla="*/ 150 w 160"/>
                              <a:gd name="T61" fmla="*/ 119 h 158"/>
                              <a:gd name="T62" fmla="*/ 155 w 160"/>
                              <a:gd name="T63" fmla="*/ 106 h 158"/>
                              <a:gd name="T64" fmla="*/ 157 w 160"/>
                              <a:gd name="T65" fmla="*/ 93 h 158"/>
                              <a:gd name="T66" fmla="*/ 160 w 160"/>
                              <a:gd name="T67" fmla="*/ 77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0" h="158">
                                <a:moveTo>
                                  <a:pt x="160" y="77"/>
                                </a:moveTo>
                                <a:lnTo>
                                  <a:pt x="157" y="65"/>
                                </a:lnTo>
                                <a:lnTo>
                                  <a:pt x="155" y="51"/>
                                </a:lnTo>
                                <a:lnTo>
                                  <a:pt x="150" y="39"/>
                                </a:lnTo>
                                <a:lnTo>
                                  <a:pt x="141" y="28"/>
                                </a:lnTo>
                                <a:lnTo>
                                  <a:pt x="131" y="18"/>
                                </a:lnTo>
                                <a:lnTo>
                                  <a:pt x="119" y="10"/>
                                </a:lnTo>
                                <a:lnTo>
                                  <a:pt x="108" y="2"/>
                                </a:lnTo>
                                <a:lnTo>
                                  <a:pt x="93" y="0"/>
                                </a:lnTo>
                                <a:lnTo>
                                  <a:pt x="64" y="0"/>
                                </a:lnTo>
                                <a:lnTo>
                                  <a:pt x="51" y="2"/>
                                </a:lnTo>
                                <a:lnTo>
                                  <a:pt x="38" y="10"/>
                                </a:lnTo>
                                <a:lnTo>
                                  <a:pt x="28" y="18"/>
                                </a:lnTo>
                                <a:lnTo>
                                  <a:pt x="17" y="28"/>
                                </a:lnTo>
                                <a:lnTo>
                                  <a:pt x="10" y="39"/>
                                </a:lnTo>
                                <a:lnTo>
                                  <a:pt x="5" y="51"/>
                                </a:lnTo>
                                <a:lnTo>
                                  <a:pt x="0" y="65"/>
                                </a:lnTo>
                                <a:lnTo>
                                  <a:pt x="0" y="93"/>
                                </a:lnTo>
                                <a:lnTo>
                                  <a:pt x="5" y="106"/>
                                </a:lnTo>
                                <a:lnTo>
                                  <a:pt x="10" y="119"/>
                                </a:lnTo>
                                <a:lnTo>
                                  <a:pt x="17" y="130"/>
                                </a:lnTo>
                                <a:lnTo>
                                  <a:pt x="28" y="140"/>
                                </a:lnTo>
                                <a:lnTo>
                                  <a:pt x="38" y="147"/>
                                </a:lnTo>
                                <a:lnTo>
                                  <a:pt x="51" y="152"/>
                                </a:lnTo>
                                <a:lnTo>
                                  <a:pt x="64" y="158"/>
                                </a:lnTo>
                                <a:lnTo>
                                  <a:pt x="93" y="158"/>
                                </a:lnTo>
                                <a:lnTo>
                                  <a:pt x="108" y="152"/>
                                </a:lnTo>
                                <a:lnTo>
                                  <a:pt x="119" y="147"/>
                                </a:lnTo>
                                <a:lnTo>
                                  <a:pt x="131" y="140"/>
                                </a:lnTo>
                                <a:lnTo>
                                  <a:pt x="141" y="130"/>
                                </a:lnTo>
                                <a:lnTo>
                                  <a:pt x="150" y="119"/>
                                </a:lnTo>
                                <a:lnTo>
                                  <a:pt x="155" y="106"/>
                                </a:lnTo>
                                <a:lnTo>
                                  <a:pt x="157" y="93"/>
                                </a:lnTo>
                                <a:lnTo>
                                  <a:pt x="160" y="77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9" name="Freeform 13040"/>
                        <wps:cNvSpPr>
                          <a:spLocks/>
                        </wps:cNvSpPr>
                        <wps:spPr bwMode="auto">
                          <a:xfrm>
                            <a:off x="3571240" y="2007870"/>
                            <a:ext cx="51435" cy="51435"/>
                          </a:xfrm>
                          <a:custGeom>
                            <a:avLst/>
                            <a:gdLst>
                              <a:gd name="T0" fmla="*/ 160 w 160"/>
                              <a:gd name="T1" fmla="*/ 80 h 160"/>
                              <a:gd name="T2" fmla="*/ 158 w 160"/>
                              <a:gd name="T3" fmla="*/ 65 h 160"/>
                              <a:gd name="T4" fmla="*/ 155 w 160"/>
                              <a:gd name="T5" fmla="*/ 52 h 160"/>
                              <a:gd name="T6" fmla="*/ 148 w 160"/>
                              <a:gd name="T7" fmla="*/ 39 h 160"/>
                              <a:gd name="T8" fmla="*/ 139 w 160"/>
                              <a:gd name="T9" fmla="*/ 29 h 160"/>
                              <a:gd name="T10" fmla="*/ 132 w 160"/>
                              <a:gd name="T11" fmla="*/ 19 h 160"/>
                              <a:gd name="T12" fmla="*/ 118 w 160"/>
                              <a:gd name="T13" fmla="*/ 10 h 160"/>
                              <a:gd name="T14" fmla="*/ 106 w 160"/>
                              <a:gd name="T15" fmla="*/ 5 h 160"/>
                              <a:gd name="T16" fmla="*/ 93 w 160"/>
                              <a:gd name="T17" fmla="*/ 0 h 160"/>
                              <a:gd name="T18" fmla="*/ 64 w 160"/>
                              <a:gd name="T19" fmla="*/ 0 h 160"/>
                              <a:gd name="T20" fmla="*/ 52 w 160"/>
                              <a:gd name="T21" fmla="*/ 5 h 160"/>
                              <a:gd name="T22" fmla="*/ 39 w 160"/>
                              <a:gd name="T23" fmla="*/ 10 h 160"/>
                              <a:gd name="T24" fmla="*/ 29 w 160"/>
                              <a:gd name="T25" fmla="*/ 19 h 160"/>
                              <a:gd name="T26" fmla="*/ 18 w 160"/>
                              <a:gd name="T27" fmla="*/ 29 h 160"/>
                              <a:gd name="T28" fmla="*/ 10 w 160"/>
                              <a:gd name="T29" fmla="*/ 39 h 160"/>
                              <a:gd name="T30" fmla="*/ 5 w 160"/>
                              <a:gd name="T31" fmla="*/ 52 h 160"/>
                              <a:gd name="T32" fmla="*/ 0 w 160"/>
                              <a:gd name="T33" fmla="*/ 65 h 160"/>
                              <a:gd name="T34" fmla="*/ 0 w 160"/>
                              <a:gd name="T35" fmla="*/ 94 h 160"/>
                              <a:gd name="T36" fmla="*/ 5 w 160"/>
                              <a:gd name="T37" fmla="*/ 108 h 160"/>
                              <a:gd name="T38" fmla="*/ 10 w 160"/>
                              <a:gd name="T39" fmla="*/ 119 h 160"/>
                              <a:gd name="T40" fmla="*/ 18 w 160"/>
                              <a:gd name="T41" fmla="*/ 132 h 160"/>
                              <a:gd name="T42" fmla="*/ 29 w 160"/>
                              <a:gd name="T43" fmla="*/ 143 h 160"/>
                              <a:gd name="T44" fmla="*/ 39 w 160"/>
                              <a:gd name="T45" fmla="*/ 150 h 160"/>
                              <a:gd name="T46" fmla="*/ 52 w 160"/>
                              <a:gd name="T47" fmla="*/ 155 h 160"/>
                              <a:gd name="T48" fmla="*/ 64 w 160"/>
                              <a:gd name="T49" fmla="*/ 158 h 160"/>
                              <a:gd name="T50" fmla="*/ 80 w 160"/>
                              <a:gd name="T51" fmla="*/ 160 h 160"/>
                              <a:gd name="T52" fmla="*/ 93 w 160"/>
                              <a:gd name="T53" fmla="*/ 158 h 160"/>
                              <a:gd name="T54" fmla="*/ 106 w 160"/>
                              <a:gd name="T55" fmla="*/ 155 h 160"/>
                              <a:gd name="T56" fmla="*/ 118 w 160"/>
                              <a:gd name="T57" fmla="*/ 150 h 160"/>
                              <a:gd name="T58" fmla="*/ 132 w 160"/>
                              <a:gd name="T59" fmla="*/ 143 h 160"/>
                              <a:gd name="T60" fmla="*/ 139 w 160"/>
                              <a:gd name="T61" fmla="*/ 132 h 160"/>
                              <a:gd name="T62" fmla="*/ 148 w 160"/>
                              <a:gd name="T63" fmla="*/ 119 h 160"/>
                              <a:gd name="T64" fmla="*/ 155 w 160"/>
                              <a:gd name="T65" fmla="*/ 108 h 160"/>
                              <a:gd name="T66" fmla="*/ 158 w 160"/>
                              <a:gd name="T67" fmla="*/ 94 h 160"/>
                              <a:gd name="T68" fmla="*/ 160 w 160"/>
                              <a:gd name="T69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160" y="80"/>
                                </a:moveTo>
                                <a:lnTo>
                                  <a:pt x="158" y="65"/>
                                </a:lnTo>
                                <a:lnTo>
                                  <a:pt x="155" y="52"/>
                                </a:lnTo>
                                <a:lnTo>
                                  <a:pt x="148" y="39"/>
                                </a:lnTo>
                                <a:lnTo>
                                  <a:pt x="139" y="29"/>
                                </a:lnTo>
                                <a:lnTo>
                                  <a:pt x="132" y="19"/>
                                </a:lnTo>
                                <a:lnTo>
                                  <a:pt x="118" y="10"/>
                                </a:lnTo>
                                <a:lnTo>
                                  <a:pt x="106" y="5"/>
                                </a:lnTo>
                                <a:lnTo>
                                  <a:pt x="93" y="0"/>
                                </a:lnTo>
                                <a:lnTo>
                                  <a:pt x="64" y="0"/>
                                </a:lnTo>
                                <a:lnTo>
                                  <a:pt x="52" y="5"/>
                                </a:lnTo>
                                <a:lnTo>
                                  <a:pt x="39" y="10"/>
                                </a:lnTo>
                                <a:lnTo>
                                  <a:pt x="29" y="19"/>
                                </a:lnTo>
                                <a:lnTo>
                                  <a:pt x="18" y="29"/>
                                </a:lnTo>
                                <a:lnTo>
                                  <a:pt x="10" y="39"/>
                                </a:lnTo>
                                <a:lnTo>
                                  <a:pt x="5" y="52"/>
                                </a:lnTo>
                                <a:lnTo>
                                  <a:pt x="0" y="65"/>
                                </a:lnTo>
                                <a:lnTo>
                                  <a:pt x="0" y="94"/>
                                </a:lnTo>
                                <a:lnTo>
                                  <a:pt x="5" y="108"/>
                                </a:lnTo>
                                <a:lnTo>
                                  <a:pt x="10" y="119"/>
                                </a:lnTo>
                                <a:lnTo>
                                  <a:pt x="18" y="132"/>
                                </a:lnTo>
                                <a:lnTo>
                                  <a:pt x="29" y="143"/>
                                </a:lnTo>
                                <a:lnTo>
                                  <a:pt x="39" y="150"/>
                                </a:lnTo>
                                <a:lnTo>
                                  <a:pt x="52" y="155"/>
                                </a:lnTo>
                                <a:lnTo>
                                  <a:pt x="64" y="158"/>
                                </a:lnTo>
                                <a:lnTo>
                                  <a:pt x="80" y="160"/>
                                </a:lnTo>
                                <a:lnTo>
                                  <a:pt x="93" y="158"/>
                                </a:lnTo>
                                <a:lnTo>
                                  <a:pt x="106" y="155"/>
                                </a:lnTo>
                                <a:lnTo>
                                  <a:pt x="118" y="150"/>
                                </a:lnTo>
                                <a:lnTo>
                                  <a:pt x="132" y="143"/>
                                </a:lnTo>
                                <a:lnTo>
                                  <a:pt x="139" y="132"/>
                                </a:lnTo>
                                <a:lnTo>
                                  <a:pt x="148" y="119"/>
                                </a:lnTo>
                                <a:lnTo>
                                  <a:pt x="155" y="108"/>
                                </a:lnTo>
                                <a:lnTo>
                                  <a:pt x="158" y="94"/>
                                </a:lnTo>
                                <a:lnTo>
                                  <a:pt x="160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0" name="Freeform 13041"/>
                        <wps:cNvSpPr>
                          <a:spLocks/>
                        </wps:cNvSpPr>
                        <wps:spPr bwMode="auto">
                          <a:xfrm>
                            <a:off x="3604260" y="2007870"/>
                            <a:ext cx="50165" cy="51435"/>
                          </a:xfrm>
                          <a:custGeom>
                            <a:avLst/>
                            <a:gdLst>
                              <a:gd name="T0" fmla="*/ 157 w 157"/>
                              <a:gd name="T1" fmla="*/ 80 h 160"/>
                              <a:gd name="T2" fmla="*/ 157 w 157"/>
                              <a:gd name="T3" fmla="*/ 65 h 160"/>
                              <a:gd name="T4" fmla="*/ 154 w 157"/>
                              <a:gd name="T5" fmla="*/ 52 h 160"/>
                              <a:gd name="T6" fmla="*/ 147 w 157"/>
                              <a:gd name="T7" fmla="*/ 39 h 160"/>
                              <a:gd name="T8" fmla="*/ 139 w 157"/>
                              <a:gd name="T9" fmla="*/ 29 h 160"/>
                              <a:gd name="T10" fmla="*/ 131 w 157"/>
                              <a:gd name="T11" fmla="*/ 19 h 160"/>
                              <a:gd name="T12" fmla="*/ 119 w 157"/>
                              <a:gd name="T13" fmla="*/ 10 h 160"/>
                              <a:gd name="T14" fmla="*/ 105 w 157"/>
                              <a:gd name="T15" fmla="*/ 5 h 160"/>
                              <a:gd name="T16" fmla="*/ 93 w 157"/>
                              <a:gd name="T17" fmla="*/ 0 h 160"/>
                              <a:gd name="T18" fmla="*/ 64 w 157"/>
                              <a:gd name="T19" fmla="*/ 0 h 160"/>
                              <a:gd name="T20" fmla="*/ 51 w 157"/>
                              <a:gd name="T21" fmla="*/ 5 h 160"/>
                              <a:gd name="T22" fmla="*/ 38 w 157"/>
                              <a:gd name="T23" fmla="*/ 10 h 160"/>
                              <a:gd name="T24" fmla="*/ 28 w 157"/>
                              <a:gd name="T25" fmla="*/ 19 h 160"/>
                              <a:gd name="T26" fmla="*/ 18 w 157"/>
                              <a:gd name="T27" fmla="*/ 29 h 160"/>
                              <a:gd name="T28" fmla="*/ 9 w 157"/>
                              <a:gd name="T29" fmla="*/ 39 h 160"/>
                              <a:gd name="T30" fmla="*/ 5 w 157"/>
                              <a:gd name="T31" fmla="*/ 52 h 160"/>
                              <a:gd name="T32" fmla="*/ 0 w 157"/>
                              <a:gd name="T33" fmla="*/ 65 h 160"/>
                              <a:gd name="T34" fmla="*/ 0 w 157"/>
                              <a:gd name="T35" fmla="*/ 94 h 160"/>
                              <a:gd name="T36" fmla="*/ 5 w 157"/>
                              <a:gd name="T37" fmla="*/ 108 h 160"/>
                              <a:gd name="T38" fmla="*/ 9 w 157"/>
                              <a:gd name="T39" fmla="*/ 119 h 160"/>
                              <a:gd name="T40" fmla="*/ 18 w 157"/>
                              <a:gd name="T41" fmla="*/ 132 h 160"/>
                              <a:gd name="T42" fmla="*/ 28 w 157"/>
                              <a:gd name="T43" fmla="*/ 143 h 160"/>
                              <a:gd name="T44" fmla="*/ 38 w 157"/>
                              <a:gd name="T45" fmla="*/ 150 h 160"/>
                              <a:gd name="T46" fmla="*/ 51 w 157"/>
                              <a:gd name="T47" fmla="*/ 155 h 160"/>
                              <a:gd name="T48" fmla="*/ 64 w 157"/>
                              <a:gd name="T49" fmla="*/ 158 h 160"/>
                              <a:gd name="T50" fmla="*/ 80 w 157"/>
                              <a:gd name="T51" fmla="*/ 160 h 160"/>
                              <a:gd name="T52" fmla="*/ 93 w 157"/>
                              <a:gd name="T53" fmla="*/ 158 h 160"/>
                              <a:gd name="T54" fmla="*/ 105 w 157"/>
                              <a:gd name="T55" fmla="*/ 155 h 160"/>
                              <a:gd name="T56" fmla="*/ 119 w 157"/>
                              <a:gd name="T57" fmla="*/ 150 h 160"/>
                              <a:gd name="T58" fmla="*/ 131 w 157"/>
                              <a:gd name="T59" fmla="*/ 143 h 160"/>
                              <a:gd name="T60" fmla="*/ 139 w 157"/>
                              <a:gd name="T61" fmla="*/ 132 h 160"/>
                              <a:gd name="T62" fmla="*/ 147 w 157"/>
                              <a:gd name="T63" fmla="*/ 119 h 160"/>
                              <a:gd name="T64" fmla="*/ 154 w 157"/>
                              <a:gd name="T65" fmla="*/ 108 h 160"/>
                              <a:gd name="T66" fmla="*/ 157 w 157"/>
                              <a:gd name="T67" fmla="*/ 94 h 160"/>
                              <a:gd name="T68" fmla="*/ 157 w 157"/>
                              <a:gd name="T69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7" h="160">
                                <a:moveTo>
                                  <a:pt x="157" y="80"/>
                                </a:moveTo>
                                <a:lnTo>
                                  <a:pt x="157" y="65"/>
                                </a:lnTo>
                                <a:lnTo>
                                  <a:pt x="154" y="52"/>
                                </a:lnTo>
                                <a:lnTo>
                                  <a:pt x="147" y="39"/>
                                </a:lnTo>
                                <a:lnTo>
                                  <a:pt x="139" y="29"/>
                                </a:lnTo>
                                <a:lnTo>
                                  <a:pt x="131" y="19"/>
                                </a:lnTo>
                                <a:lnTo>
                                  <a:pt x="119" y="10"/>
                                </a:lnTo>
                                <a:lnTo>
                                  <a:pt x="105" y="5"/>
                                </a:lnTo>
                                <a:lnTo>
                                  <a:pt x="93" y="0"/>
                                </a:lnTo>
                                <a:lnTo>
                                  <a:pt x="64" y="0"/>
                                </a:lnTo>
                                <a:lnTo>
                                  <a:pt x="51" y="5"/>
                                </a:lnTo>
                                <a:lnTo>
                                  <a:pt x="38" y="10"/>
                                </a:lnTo>
                                <a:lnTo>
                                  <a:pt x="28" y="19"/>
                                </a:lnTo>
                                <a:lnTo>
                                  <a:pt x="18" y="29"/>
                                </a:lnTo>
                                <a:lnTo>
                                  <a:pt x="9" y="39"/>
                                </a:lnTo>
                                <a:lnTo>
                                  <a:pt x="5" y="52"/>
                                </a:lnTo>
                                <a:lnTo>
                                  <a:pt x="0" y="65"/>
                                </a:lnTo>
                                <a:lnTo>
                                  <a:pt x="0" y="94"/>
                                </a:lnTo>
                                <a:lnTo>
                                  <a:pt x="5" y="108"/>
                                </a:lnTo>
                                <a:lnTo>
                                  <a:pt x="9" y="119"/>
                                </a:lnTo>
                                <a:lnTo>
                                  <a:pt x="18" y="132"/>
                                </a:lnTo>
                                <a:lnTo>
                                  <a:pt x="28" y="143"/>
                                </a:lnTo>
                                <a:lnTo>
                                  <a:pt x="38" y="150"/>
                                </a:lnTo>
                                <a:lnTo>
                                  <a:pt x="51" y="155"/>
                                </a:lnTo>
                                <a:lnTo>
                                  <a:pt x="64" y="158"/>
                                </a:lnTo>
                                <a:lnTo>
                                  <a:pt x="80" y="160"/>
                                </a:lnTo>
                                <a:lnTo>
                                  <a:pt x="93" y="158"/>
                                </a:lnTo>
                                <a:lnTo>
                                  <a:pt x="105" y="155"/>
                                </a:lnTo>
                                <a:lnTo>
                                  <a:pt x="119" y="150"/>
                                </a:lnTo>
                                <a:lnTo>
                                  <a:pt x="131" y="143"/>
                                </a:lnTo>
                                <a:lnTo>
                                  <a:pt x="139" y="132"/>
                                </a:lnTo>
                                <a:lnTo>
                                  <a:pt x="147" y="119"/>
                                </a:lnTo>
                                <a:lnTo>
                                  <a:pt x="154" y="108"/>
                                </a:lnTo>
                                <a:lnTo>
                                  <a:pt x="157" y="94"/>
                                </a:lnTo>
                                <a:lnTo>
                                  <a:pt x="157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1" name="Freeform 13042"/>
                        <wps:cNvSpPr>
                          <a:spLocks/>
                        </wps:cNvSpPr>
                        <wps:spPr bwMode="auto">
                          <a:xfrm>
                            <a:off x="3609975" y="2007870"/>
                            <a:ext cx="50165" cy="51435"/>
                          </a:xfrm>
                          <a:custGeom>
                            <a:avLst/>
                            <a:gdLst>
                              <a:gd name="T0" fmla="*/ 157 w 157"/>
                              <a:gd name="T1" fmla="*/ 80 h 160"/>
                              <a:gd name="T2" fmla="*/ 157 w 157"/>
                              <a:gd name="T3" fmla="*/ 65 h 160"/>
                              <a:gd name="T4" fmla="*/ 155 w 157"/>
                              <a:gd name="T5" fmla="*/ 52 h 160"/>
                              <a:gd name="T6" fmla="*/ 146 w 157"/>
                              <a:gd name="T7" fmla="*/ 39 h 160"/>
                              <a:gd name="T8" fmla="*/ 139 w 157"/>
                              <a:gd name="T9" fmla="*/ 29 h 160"/>
                              <a:gd name="T10" fmla="*/ 132 w 157"/>
                              <a:gd name="T11" fmla="*/ 19 h 160"/>
                              <a:gd name="T12" fmla="*/ 118 w 157"/>
                              <a:gd name="T13" fmla="*/ 10 h 160"/>
                              <a:gd name="T14" fmla="*/ 106 w 157"/>
                              <a:gd name="T15" fmla="*/ 5 h 160"/>
                              <a:gd name="T16" fmla="*/ 92 w 157"/>
                              <a:gd name="T17" fmla="*/ 0 h 160"/>
                              <a:gd name="T18" fmla="*/ 64 w 157"/>
                              <a:gd name="T19" fmla="*/ 0 h 160"/>
                              <a:gd name="T20" fmla="*/ 52 w 157"/>
                              <a:gd name="T21" fmla="*/ 5 h 160"/>
                              <a:gd name="T22" fmla="*/ 38 w 157"/>
                              <a:gd name="T23" fmla="*/ 10 h 160"/>
                              <a:gd name="T24" fmla="*/ 28 w 157"/>
                              <a:gd name="T25" fmla="*/ 19 h 160"/>
                              <a:gd name="T26" fmla="*/ 17 w 157"/>
                              <a:gd name="T27" fmla="*/ 29 h 160"/>
                              <a:gd name="T28" fmla="*/ 10 w 157"/>
                              <a:gd name="T29" fmla="*/ 39 h 160"/>
                              <a:gd name="T30" fmla="*/ 5 w 157"/>
                              <a:gd name="T31" fmla="*/ 52 h 160"/>
                              <a:gd name="T32" fmla="*/ 0 w 157"/>
                              <a:gd name="T33" fmla="*/ 65 h 160"/>
                              <a:gd name="T34" fmla="*/ 0 w 157"/>
                              <a:gd name="T35" fmla="*/ 94 h 160"/>
                              <a:gd name="T36" fmla="*/ 5 w 157"/>
                              <a:gd name="T37" fmla="*/ 108 h 160"/>
                              <a:gd name="T38" fmla="*/ 10 w 157"/>
                              <a:gd name="T39" fmla="*/ 119 h 160"/>
                              <a:gd name="T40" fmla="*/ 17 w 157"/>
                              <a:gd name="T41" fmla="*/ 132 h 160"/>
                              <a:gd name="T42" fmla="*/ 28 w 157"/>
                              <a:gd name="T43" fmla="*/ 143 h 160"/>
                              <a:gd name="T44" fmla="*/ 38 w 157"/>
                              <a:gd name="T45" fmla="*/ 150 h 160"/>
                              <a:gd name="T46" fmla="*/ 52 w 157"/>
                              <a:gd name="T47" fmla="*/ 155 h 160"/>
                              <a:gd name="T48" fmla="*/ 64 w 157"/>
                              <a:gd name="T49" fmla="*/ 158 h 160"/>
                              <a:gd name="T50" fmla="*/ 80 w 157"/>
                              <a:gd name="T51" fmla="*/ 160 h 160"/>
                              <a:gd name="T52" fmla="*/ 92 w 157"/>
                              <a:gd name="T53" fmla="*/ 158 h 160"/>
                              <a:gd name="T54" fmla="*/ 106 w 157"/>
                              <a:gd name="T55" fmla="*/ 155 h 160"/>
                              <a:gd name="T56" fmla="*/ 118 w 157"/>
                              <a:gd name="T57" fmla="*/ 150 h 160"/>
                              <a:gd name="T58" fmla="*/ 132 w 157"/>
                              <a:gd name="T59" fmla="*/ 143 h 160"/>
                              <a:gd name="T60" fmla="*/ 139 w 157"/>
                              <a:gd name="T61" fmla="*/ 132 h 160"/>
                              <a:gd name="T62" fmla="*/ 146 w 157"/>
                              <a:gd name="T63" fmla="*/ 119 h 160"/>
                              <a:gd name="T64" fmla="*/ 155 w 157"/>
                              <a:gd name="T65" fmla="*/ 108 h 160"/>
                              <a:gd name="T66" fmla="*/ 157 w 157"/>
                              <a:gd name="T67" fmla="*/ 94 h 160"/>
                              <a:gd name="T68" fmla="*/ 157 w 157"/>
                              <a:gd name="T69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7" h="160">
                                <a:moveTo>
                                  <a:pt x="157" y="80"/>
                                </a:moveTo>
                                <a:lnTo>
                                  <a:pt x="157" y="65"/>
                                </a:lnTo>
                                <a:lnTo>
                                  <a:pt x="155" y="52"/>
                                </a:lnTo>
                                <a:lnTo>
                                  <a:pt x="146" y="39"/>
                                </a:lnTo>
                                <a:lnTo>
                                  <a:pt x="139" y="29"/>
                                </a:lnTo>
                                <a:lnTo>
                                  <a:pt x="132" y="19"/>
                                </a:lnTo>
                                <a:lnTo>
                                  <a:pt x="118" y="10"/>
                                </a:lnTo>
                                <a:lnTo>
                                  <a:pt x="106" y="5"/>
                                </a:lnTo>
                                <a:lnTo>
                                  <a:pt x="92" y="0"/>
                                </a:lnTo>
                                <a:lnTo>
                                  <a:pt x="64" y="0"/>
                                </a:lnTo>
                                <a:lnTo>
                                  <a:pt x="52" y="5"/>
                                </a:lnTo>
                                <a:lnTo>
                                  <a:pt x="38" y="10"/>
                                </a:lnTo>
                                <a:lnTo>
                                  <a:pt x="28" y="19"/>
                                </a:lnTo>
                                <a:lnTo>
                                  <a:pt x="17" y="29"/>
                                </a:lnTo>
                                <a:lnTo>
                                  <a:pt x="10" y="39"/>
                                </a:lnTo>
                                <a:lnTo>
                                  <a:pt x="5" y="52"/>
                                </a:lnTo>
                                <a:lnTo>
                                  <a:pt x="0" y="65"/>
                                </a:lnTo>
                                <a:lnTo>
                                  <a:pt x="0" y="94"/>
                                </a:lnTo>
                                <a:lnTo>
                                  <a:pt x="5" y="108"/>
                                </a:lnTo>
                                <a:lnTo>
                                  <a:pt x="10" y="119"/>
                                </a:lnTo>
                                <a:lnTo>
                                  <a:pt x="17" y="132"/>
                                </a:lnTo>
                                <a:lnTo>
                                  <a:pt x="28" y="143"/>
                                </a:lnTo>
                                <a:lnTo>
                                  <a:pt x="38" y="150"/>
                                </a:lnTo>
                                <a:lnTo>
                                  <a:pt x="52" y="155"/>
                                </a:lnTo>
                                <a:lnTo>
                                  <a:pt x="64" y="158"/>
                                </a:lnTo>
                                <a:lnTo>
                                  <a:pt x="80" y="160"/>
                                </a:lnTo>
                                <a:lnTo>
                                  <a:pt x="92" y="158"/>
                                </a:lnTo>
                                <a:lnTo>
                                  <a:pt x="106" y="155"/>
                                </a:lnTo>
                                <a:lnTo>
                                  <a:pt x="118" y="150"/>
                                </a:lnTo>
                                <a:lnTo>
                                  <a:pt x="132" y="143"/>
                                </a:lnTo>
                                <a:lnTo>
                                  <a:pt x="139" y="132"/>
                                </a:lnTo>
                                <a:lnTo>
                                  <a:pt x="146" y="119"/>
                                </a:lnTo>
                                <a:lnTo>
                                  <a:pt x="155" y="108"/>
                                </a:lnTo>
                                <a:lnTo>
                                  <a:pt x="157" y="94"/>
                                </a:lnTo>
                                <a:lnTo>
                                  <a:pt x="157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2" name="Freeform 13043"/>
                        <wps:cNvSpPr>
                          <a:spLocks/>
                        </wps:cNvSpPr>
                        <wps:spPr bwMode="auto">
                          <a:xfrm>
                            <a:off x="3628390" y="2021840"/>
                            <a:ext cx="50800" cy="51435"/>
                          </a:xfrm>
                          <a:custGeom>
                            <a:avLst/>
                            <a:gdLst>
                              <a:gd name="T0" fmla="*/ 159 w 159"/>
                              <a:gd name="T1" fmla="*/ 78 h 160"/>
                              <a:gd name="T2" fmla="*/ 159 w 159"/>
                              <a:gd name="T3" fmla="*/ 64 h 160"/>
                              <a:gd name="T4" fmla="*/ 154 w 159"/>
                              <a:gd name="T5" fmla="*/ 52 h 160"/>
                              <a:gd name="T6" fmla="*/ 150 w 159"/>
                              <a:gd name="T7" fmla="*/ 39 h 160"/>
                              <a:gd name="T8" fmla="*/ 142 w 159"/>
                              <a:gd name="T9" fmla="*/ 29 h 160"/>
                              <a:gd name="T10" fmla="*/ 131 w 159"/>
                              <a:gd name="T11" fmla="*/ 18 h 160"/>
                              <a:gd name="T12" fmla="*/ 121 w 159"/>
                              <a:gd name="T13" fmla="*/ 10 h 160"/>
                              <a:gd name="T14" fmla="*/ 108 w 159"/>
                              <a:gd name="T15" fmla="*/ 5 h 160"/>
                              <a:gd name="T16" fmla="*/ 95 w 159"/>
                              <a:gd name="T17" fmla="*/ 0 h 160"/>
                              <a:gd name="T18" fmla="*/ 67 w 159"/>
                              <a:gd name="T19" fmla="*/ 0 h 160"/>
                              <a:gd name="T20" fmla="*/ 51 w 159"/>
                              <a:gd name="T21" fmla="*/ 5 h 160"/>
                              <a:gd name="T22" fmla="*/ 41 w 159"/>
                              <a:gd name="T23" fmla="*/ 10 h 160"/>
                              <a:gd name="T24" fmla="*/ 28 w 159"/>
                              <a:gd name="T25" fmla="*/ 18 h 160"/>
                              <a:gd name="T26" fmla="*/ 20 w 159"/>
                              <a:gd name="T27" fmla="*/ 29 h 160"/>
                              <a:gd name="T28" fmla="*/ 9 w 159"/>
                              <a:gd name="T29" fmla="*/ 39 h 160"/>
                              <a:gd name="T30" fmla="*/ 5 w 159"/>
                              <a:gd name="T31" fmla="*/ 52 h 160"/>
                              <a:gd name="T32" fmla="*/ 2 w 159"/>
                              <a:gd name="T33" fmla="*/ 64 h 160"/>
                              <a:gd name="T34" fmla="*/ 0 w 159"/>
                              <a:gd name="T35" fmla="*/ 78 h 160"/>
                              <a:gd name="T36" fmla="*/ 2 w 159"/>
                              <a:gd name="T37" fmla="*/ 94 h 160"/>
                              <a:gd name="T38" fmla="*/ 5 w 159"/>
                              <a:gd name="T39" fmla="*/ 106 h 160"/>
                              <a:gd name="T40" fmla="*/ 9 w 159"/>
                              <a:gd name="T41" fmla="*/ 120 h 160"/>
                              <a:gd name="T42" fmla="*/ 20 w 159"/>
                              <a:gd name="T43" fmla="*/ 132 h 160"/>
                              <a:gd name="T44" fmla="*/ 28 w 159"/>
                              <a:gd name="T45" fmla="*/ 139 h 160"/>
                              <a:gd name="T46" fmla="*/ 41 w 159"/>
                              <a:gd name="T47" fmla="*/ 148 h 160"/>
                              <a:gd name="T48" fmla="*/ 51 w 159"/>
                              <a:gd name="T49" fmla="*/ 155 h 160"/>
                              <a:gd name="T50" fmla="*/ 67 w 159"/>
                              <a:gd name="T51" fmla="*/ 158 h 160"/>
                              <a:gd name="T52" fmla="*/ 79 w 159"/>
                              <a:gd name="T53" fmla="*/ 160 h 160"/>
                              <a:gd name="T54" fmla="*/ 95 w 159"/>
                              <a:gd name="T55" fmla="*/ 158 h 160"/>
                              <a:gd name="T56" fmla="*/ 108 w 159"/>
                              <a:gd name="T57" fmla="*/ 155 h 160"/>
                              <a:gd name="T58" fmla="*/ 121 w 159"/>
                              <a:gd name="T59" fmla="*/ 148 h 160"/>
                              <a:gd name="T60" fmla="*/ 131 w 159"/>
                              <a:gd name="T61" fmla="*/ 139 h 160"/>
                              <a:gd name="T62" fmla="*/ 142 w 159"/>
                              <a:gd name="T63" fmla="*/ 132 h 160"/>
                              <a:gd name="T64" fmla="*/ 150 w 159"/>
                              <a:gd name="T65" fmla="*/ 120 h 160"/>
                              <a:gd name="T66" fmla="*/ 154 w 159"/>
                              <a:gd name="T67" fmla="*/ 106 h 160"/>
                              <a:gd name="T68" fmla="*/ 159 w 159"/>
                              <a:gd name="T69" fmla="*/ 94 h 160"/>
                              <a:gd name="T70" fmla="*/ 159 w 159"/>
                              <a:gd name="T71" fmla="*/ 78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59" h="160">
                                <a:moveTo>
                                  <a:pt x="159" y="78"/>
                                </a:moveTo>
                                <a:lnTo>
                                  <a:pt x="159" y="64"/>
                                </a:lnTo>
                                <a:lnTo>
                                  <a:pt x="154" y="52"/>
                                </a:lnTo>
                                <a:lnTo>
                                  <a:pt x="150" y="39"/>
                                </a:lnTo>
                                <a:lnTo>
                                  <a:pt x="142" y="29"/>
                                </a:lnTo>
                                <a:lnTo>
                                  <a:pt x="131" y="18"/>
                                </a:lnTo>
                                <a:lnTo>
                                  <a:pt x="121" y="10"/>
                                </a:lnTo>
                                <a:lnTo>
                                  <a:pt x="108" y="5"/>
                                </a:lnTo>
                                <a:lnTo>
                                  <a:pt x="95" y="0"/>
                                </a:lnTo>
                                <a:lnTo>
                                  <a:pt x="67" y="0"/>
                                </a:lnTo>
                                <a:lnTo>
                                  <a:pt x="51" y="5"/>
                                </a:lnTo>
                                <a:lnTo>
                                  <a:pt x="41" y="10"/>
                                </a:lnTo>
                                <a:lnTo>
                                  <a:pt x="28" y="18"/>
                                </a:lnTo>
                                <a:lnTo>
                                  <a:pt x="20" y="29"/>
                                </a:lnTo>
                                <a:lnTo>
                                  <a:pt x="9" y="39"/>
                                </a:lnTo>
                                <a:lnTo>
                                  <a:pt x="5" y="52"/>
                                </a:lnTo>
                                <a:lnTo>
                                  <a:pt x="2" y="64"/>
                                </a:lnTo>
                                <a:lnTo>
                                  <a:pt x="0" y="78"/>
                                </a:lnTo>
                                <a:lnTo>
                                  <a:pt x="2" y="94"/>
                                </a:lnTo>
                                <a:lnTo>
                                  <a:pt x="5" y="106"/>
                                </a:lnTo>
                                <a:lnTo>
                                  <a:pt x="9" y="120"/>
                                </a:lnTo>
                                <a:lnTo>
                                  <a:pt x="20" y="132"/>
                                </a:lnTo>
                                <a:lnTo>
                                  <a:pt x="28" y="139"/>
                                </a:lnTo>
                                <a:lnTo>
                                  <a:pt x="41" y="148"/>
                                </a:lnTo>
                                <a:lnTo>
                                  <a:pt x="51" y="155"/>
                                </a:lnTo>
                                <a:lnTo>
                                  <a:pt x="67" y="158"/>
                                </a:lnTo>
                                <a:lnTo>
                                  <a:pt x="79" y="160"/>
                                </a:lnTo>
                                <a:lnTo>
                                  <a:pt x="95" y="158"/>
                                </a:lnTo>
                                <a:lnTo>
                                  <a:pt x="108" y="155"/>
                                </a:lnTo>
                                <a:lnTo>
                                  <a:pt x="121" y="148"/>
                                </a:lnTo>
                                <a:lnTo>
                                  <a:pt x="131" y="139"/>
                                </a:lnTo>
                                <a:lnTo>
                                  <a:pt x="142" y="132"/>
                                </a:lnTo>
                                <a:lnTo>
                                  <a:pt x="150" y="120"/>
                                </a:lnTo>
                                <a:lnTo>
                                  <a:pt x="154" y="106"/>
                                </a:lnTo>
                                <a:lnTo>
                                  <a:pt x="159" y="94"/>
                                </a:lnTo>
                                <a:lnTo>
                                  <a:pt x="159" y="78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3" name="Freeform 13044"/>
                        <wps:cNvSpPr>
                          <a:spLocks/>
                        </wps:cNvSpPr>
                        <wps:spPr bwMode="auto">
                          <a:xfrm>
                            <a:off x="3632835" y="2036445"/>
                            <a:ext cx="50165" cy="50800"/>
                          </a:xfrm>
                          <a:custGeom>
                            <a:avLst/>
                            <a:gdLst>
                              <a:gd name="T0" fmla="*/ 159 w 159"/>
                              <a:gd name="T1" fmla="*/ 80 h 160"/>
                              <a:gd name="T2" fmla="*/ 159 w 159"/>
                              <a:gd name="T3" fmla="*/ 64 h 160"/>
                              <a:gd name="T4" fmla="*/ 154 w 159"/>
                              <a:gd name="T5" fmla="*/ 51 h 160"/>
                              <a:gd name="T6" fmla="*/ 148 w 159"/>
                              <a:gd name="T7" fmla="*/ 38 h 160"/>
                              <a:gd name="T8" fmla="*/ 140 w 159"/>
                              <a:gd name="T9" fmla="*/ 28 h 160"/>
                              <a:gd name="T10" fmla="*/ 131 w 159"/>
                              <a:gd name="T11" fmla="*/ 17 h 160"/>
                              <a:gd name="T12" fmla="*/ 120 w 159"/>
                              <a:gd name="T13" fmla="*/ 10 h 160"/>
                              <a:gd name="T14" fmla="*/ 107 w 159"/>
                              <a:gd name="T15" fmla="*/ 5 h 160"/>
                              <a:gd name="T16" fmla="*/ 94 w 159"/>
                              <a:gd name="T17" fmla="*/ 0 h 160"/>
                              <a:gd name="T18" fmla="*/ 65 w 159"/>
                              <a:gd name="T19" fmla="*/ 0 h 160"/>
                              <a:gd name="T20" fmla="*/ 53 w 159"/>
                              <a:gd name="T21" fmla="*/ 5 h 160"/>
                              <a:gd name="T22" fmla="*/ 40 w 159"/>
                              <a:gd name="T23" fmla="*/ 10 h 160"/>
                              <a:gd name="T24" fmla="*/ 30 w 159"/>
                              <a:gd name="T25" fmla="*/ 17 h 160"/>
                              <a:gd name="T26" fmla="*/ 19 w 159"/>
                              <a:gd name="T27" fmla="*/ 28 h 160"/>
                              <a:gd name="T28" fmla="*/ 11 w 159"/>
                              <a:gd name="T29" fmla="*/ 38 h 160"/>
                              <a:gd name="T30" fmla="*/ 4 w 159"/>
                              <a:gd name="T31" fmla="*/ 51 h 160"/>
                              <a:gd name="T32" fmla="*/ 0 w 159"/>
                              <a:gd name="T33" fmla="*/ 64 h 160"/>
                              <a:gd name="T34" fmla="*/ 0 w 159"/>
                              <a:gd name="T35" fmla="*/ 92 h 160"/>
                              <a:gd name="T36" fmla="*/ 4 w 159"/>
                              <a:gd name="T37" fmla="*/ 108 h 160"/>
                              <a:gd name="T38" fmla="*/ 11 w 159"/>
                              <a:gd name="T39" fmla="*/ 118 h 160"/>
                              <a:gd name="T40" fmla="*/ 19 w 159"/>
                              <a:gd name="T41" fmla="*/ 131 h 160"/>
                              <a:gd name="T42" fmla="*/ 30 w 159"/>
                              <a:gd name="T43" fmla="*/ 139 h 160"/>
                              <a:gd name="T44" fmla="*/ 40 w 159"/>
                              <a:gd name="T45" fmla="*/ 150 h 160"/>
                              <a:gd name="T46" fmla="*/ 53 w 159"/>
                              <a:gd name="T47" fmla="*/ 155 h 160"/>
                              <a:gd name="T48" fmla="*/ 65 w 159"/>
                              <a:gd name="T49" fmla="*/ 157 h 160"/>
                              <a:gd name="T50" fmla="*/ 81 w 159"/>
                              <a:gd name="T51" fmla="*/ 160 h 160"/>
                              <a:gd name="T52" fmla="*/ 94 w 159"/>
                              <a:gd name="T53" fmla="*/ 157 h 160"/>
                              <a:gd name="T54" fmla="*/ 107 w 159"/>
                              <a:gd name="T55" fmla="*/ 155 h 160"/>
                              <a:gd name="T56" fmla="*/ 120 w 159"/>
                              <a:gd name="T57" fmla="*/ 150 h 160"/>
                              <a:gd name="T58" fmla="*/ 131 w 159"/>
                              <a:gd name="T59" fmla="*/ 139 h 160"/>
                              <a:gd name="T60" fmla="*/ 140 w 159"/>
                              <a:gd name="T61" fmla="*/ 131 h 160"/>
                              <a:gd name="T62" fmla="*/ 148 w 159"/>
                              <a:gd name="T63" fmla="*/ 118 h 160"/>
                              <a:gd name="T64" fmla="*/ 154 w 159"/>
                              <a:gd name="T65" fmla="*/ 108 h 160"/>
                              <a:gd name="T66" fmla="*/ 159 w 159"/>
                              <a:gd name="T67" fmla="*/ 92 h 160"/>
                              <a:gd name="T68" fmla="*/ 159 w 159"/>
                              <a:gd name="T69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9" h="160">
                                <a:moveTo>
                                  <a:pt x="159" y="80"/>
                                </a:moveTo>
                                <a:lnTo>
                                  <a:pt x="159" y="64"/>
                                </a:lnTo>
                                <a:lnTo>
                                  <a:pt x="154" y="51"/>
                                </a:lnTo>
                                <a:lnTo>
                                  <a:pt x="148" y="38"/>
                                </a:lnTo>
                                <a:lnTo>
                                  <a:pt x="140" y="28"/>
                                </a:lnTo>
                                <a:lnTo>
                                  <a:pt x="131" y="17"/>
                                </a:lnTo>
                                <a:lnTo>
                                  <a:pt x="120" y="10"/>
                                </a:lnTo>
                                <a:lnTo>
                                  <a:pt x="107" y="5"/>
                                </a:lnTo>
                                <a:lnTo>
                                  <a:pt x="94" y="0"/>
                                </a:lnTo>
                                <a:lnTo>
                                  <a:pt x="65" y="0"/>
                                </a:lnTo>
                                <a:lnTo>
                                  <a:pt x="53" y="5"/>
                                </a:lnTo>
                                <a:lnTo>
                                  <a:pt x="40" y="10"/>
                                </a:lnTo>
                                <a:lnTo>
                                  <a:pt x="30" y="17"/>
                                </a:lnTo>
                                <a:lnTo>
                                  <a:pt x="19" y="28"/>
                                </a:lnTo>
                                <a:lnTo>
                                  <a:pt x="11" y="38"/>
                                </a:lnTo>
                                <a:lnTo>
                                  <a:pt x="4" y="51"/>
                                </a:lnTo>
                                <a:lnTo>
                                  <a:pt x="0" y="64"/>
                                </a:lnTo>
                                <a:lnTo>
                                  <a:pt x="0" y="92"/>
                                </a:lnTo>
                                <a:lnTo>
                                  <a:pt x="4" y="108"/>
                                </a:lnTo>
                                <a:lnTo>
                                  <a:pt x="11" y="118"/>
                                </a:lnTo>
                                <a:lnTo>
                                  <a:pt x="19" y="131"/>
                                </a:lnTo>
                                <a:lnTo>
                                  <a:pt x="30" y="139"/>
                                </a:lnTo>
                                <a:lnTo>
                                  <a:pt x="40" y="150"/>
                                </a:lnTo>
                                <a:lnTo>
                                  <a:pt x="53" y="155"/>
                                </a:lnTo>
                                <a:lnTo>
                                  <a:pt x="65" y="157"/>
                                </a:lnTo>
                                <a:lnTo>
                                  <a:pt x="81" y="160"/>
                                </a:lnTo>
                                <a:lnTo>
                                  <a:pt x="94" y="157"/>
                                </a:lnTo>
                                <a:lnTo>
                                  <a:pt x="107" y="155"/>
                                </a:lnTo>
                                <a:lnTo>
                                  <a:pt x="120" y="150"/>
                                </a:lnTo>
                                <a:lnTo>
                                  <a:pt x="131" y="139"/>
                                </a:lnTo>
                                <a:lnTo>
                                  <a:pt x="140" y="131"/>
                                </a:lnTo>
                                <a:lnTo>
                                  <a:pt x="148" y="118"/>
                                </a:lnTo>
                                <a:lnTo>
                                  <a:pt x="154" y="108"/>
                                </a:lnTo>
                                <a:lnTo>
                                  <a:pt x="159" y="92"/>
                                </a:lnTo>
                                <a:lnTo>
                                  <a:pt x="159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4" name="Freeform 13045"/>
                        <wps:cNvSpPr>
                          <a:spLocks/>
                        </wps:cNvSpPr>
                        <wps:spPr bwMode="auto">
                          <a:xfrm>
                            <a:off x="3642995" y="2050415"/>
                            <a:ext cx="50165" cy="50800"/>
                          </a:xfrm>
                          <a:custGeom>
                            <a:avLst/>
                            <a:gdLst>
                              <a:gd name="T0" fmla="*/ 158 w 158"/>
                              <a:gd name="T1" fmla="*/ 81 h 161"/>
                              <a:gd name="T2" fmla="*/ 158 w 158"/>
                              <a:gd name="T3" fmla="*/ 67 h 161"/>
                              <a:gd name="T4" fmla="*/ 155 w 158"/>
                              <a:gd name="T5" fmla="*/ 51 h 161"/>
                              <a:gd name="T6" fmla="*/ 148 w 158"/>
                              <a:gd name="T7" fmla="*/ 42 h 161"/>
                              <a:gd name="T8" fmla="*/ 139 w 158"/>
                              <a:gd name="T9" fmla="*/ 28 h 161"/>
                              <a:gd name="T10" fmla="*/ 132 w 158"/>
                              <a:gd name="T11" fmla="*/ 18 h 161"/>
                              <a:gd name="T12" fmla="*/ 119 w 158"/>
                              <a:gd name="T13" fmla="*/ 11 h 161"/>
                              <a:gd name="T14" fmla="*/ 106 w 158"/>
                              <a:gd name="T15" fmla="*/ 6 h 161"/>
                              <a:gd name="T16" fmla="*/ 93 w 158"/>
                              <a:gd name="T17" fmla="*/ 2 h 161"/>
                              <a:gd name="T18" fmla="*/ 80 w 158"/>
                              <a:gd name="T19" fmla="*/ 0 h 161"/>
                              <a:gd name="T20" fmla="*/ 64 w 158"/>
                              <a:gd name="T21" fmla="*/ 2 h 161"/>
                              <a:gd name="T22" fmla="*/ 52 w 158"/>
                              <a:gd name="T23" fmla="*/ 6 h 161"/>
                              <a:gd name="T24" fmla="*/ 38 w 158"/>
                              <a:gd name="T25" fmla="*/ 11 h 161"/>
                              <a:gd name="T26" fmla="*/ 29 w 158"/>
                              <a:gd name="T27" fmla="*/ 18 h 161"/>
                              <a:gd name="T28" fmla="*/ 18 w 158"/>
                              <a:gd name="T29" fmla="*/ 28 h 161"/>
                              <a:gd name="T30" fmla="*/ 10 w 158"/>
                              <a:gd name="T31" fmla="*/ 42 h 161"/>
                              <a:gd name="T32" fmla="*/ 5 w 158"/>
                              <a:gd name="T33" fmla="*/ 51 h 161"/>
                              <a:gd name="T34" fmla="*/ 0 w 158"/>
                              <a:gd name="T35" fmla="*/ 67 h 161"/>
                              <a:gd name="T36" fmla="*/ 0 w 158"/>
                              <a:gd name="T37" fmla="*/ 96 h 161"/>
                              <a:gd name="T38" fmla="*/ 5 w 158"/>
                              <a:gd name="T39" fmla="*/ 109 h 161"/>
                              <a:gd name="T40" fmla="*/ 10 w 158"/>
                              <a:gd name="T41" fmla="*/ 121 h 161"/>
                              <a:gd name="T42" fmla="*/ 18 w 158"/>
                              <a:gd name="T43" fmla="*/ 132 h 161"/>
                              <a:gd name="T44" fmla="*/ 29 w 158"/>
                              <a:gd name="T45" fmla="*/ 142 h 161"/>
                              <a:gd name="T46" fmla="*/ 38 w 158"/>
                              <a:gd name="T47" fmla="*/ 150 h 161"/>
                              <a:gd name="T48" fmla="*/ 52 w 158"/>
                              <a:gd name="T49" fmla="*/ 156 h 161"/>
                              <a:gd name="T50" fmla="*/ 64 w 158"/>
                              <a:gd name="T51" fmla="*/ 158 h 161"/>
                              <a:gd name="T52" fmla="*/ 80 w 158"/>
                              <a:gd name="T53" fmla="*/ 161 h 161"/>
                              <a:gd name="T54" fmla="*/ 93 w 158"/>
                              <a:gd name="T55" fmla="*/ 158 h 161"/>
                              <a:gd name="T56" fmla="*/ 106 w 158"/>
                              <a:gd name="T57" fmla="*/ 156 h 161"/>
                              <a:gd name="T58" fmla="*/ 119 w 158"/>
                              <a:gd name="T59" fmla="*/ 150 h 161"/>
                              <a:gd name="T60" fmla="*/ 132 w 158"/>
                              <a:gd name="T61" fmla="*/ 142 h 161"/>
                              <a:gd name="T62" fmla="*/ 139 w 158"/>
                              <a:gd name="T63" fmla="*/ 132 h 161"/>
                              <a:gd name="T64" fmla="*/ 148 w 158"/>
                              <a:gd name="T65" fmla="*/ 121 h 161"/>
                              <a:gd name="T66" fmla="*/ 155 w 158"/>
                              <a:gd name="T67" fmla="*/ 109 h 161"/>
                              <a:gd name="T68" fmla="*/ 158 w 158"/>
                              <a:gd name="T69" fmla="*/ 96 h 161"/>
                              <a:gd name="T70" fmla="*/ 158 w 158"/>
                              <a:gd name="T71" fmla="*/ 8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58" h="161">
                                <a:moveTo>
                                  <a:pt x="158" y="81"/>
                                </a:moveTo>
                                <a:lnTo>
                                  <a:pt x="158" y="67"/>
                                </a:lnTo>
                                <a:lnTo>
                                  <a:pt x="155" y="51"/>
                                </a:lnTo>
                                <a:lnTo>
                                  <a:pt x="148" y="42"/>
                                </a:lnTo>
                                <a:lnTo>
                                  <a:pt x="139" y="28"/>
                                </a:lnTo>
                                <a:lnTo>
                                  <a:pt x="132" y="18"/>
                                </a:lnTo>
                                <a:lnTo>
                                  <a:pt x="119" y="11"/>
                                </a:lnTo>
                                <a:lnTo>
                                  <a:pt x="106" y="6"/>
                                </a:lnTo>
                                <a:lnTo>
                                  <a:pt x="93" y="2"/>
                                </a:lnTo>
                                <a:lnTo>
                                  <a:pt x="80" y="0"/>
                                </a:lnTo>
                                <a:lnTo>
                                  <a:pt x="64" y="2"/>
                                </a:lnTo>
                                <a:lnTo>
                                  <a:pt x="52" y="6"/>
                                </a:lnTo>
                                <a:lnTo>
                                  <a:pt x="38" y="11"/>
                                </a:lnTo>
                                <a:lnTo>
                                  <a:pt x="29" y="18"/>
                                </a:lnTo>
                                <a:lnTo>
                                  <a:pt x="18" y="28"/>
                                </a:lnTo>
                                <a:lnTo>
                                  <a:pt x="10" y="42"/>
                                </a:lnTo>
                                <a:lnTo>
                                  <a:pt x="5" y="51"/>
                                </a:lnTo>
                                <a:lnTo>
                                  <a:pt x="0" y="67"/>
                                </a:lnTo>
                                <a:lnTo>
                                  <a:pt x="0" y="96"/>
                                </a:lnTo>
                                <a:lnTo>
                                  <a:pt x="5" y="109"/>
                                </a:lnTo>
                                <a:lnTo>
                                  <a:pt x="10" y="121"/>
                                </a:lnTo>
                                <a:lnTo>
                                  <a:pt x="18" y="132"/>
                                </a:lnTo>
                                <a:lnTo>
                                  <a:pt x="29" y="142"/>
                                </a:lnTo>
                                <a:lnTo>
                                  <a:pt x="38" y="150"/>
                                </a:lnTo>
                                <a:lnTo>
                                  <a:pt x="52" y="156"/>
                                </a:lnTo>
                                <a:lnTo>
                                  <a:pt x="64" y="158"/>
                                </a:lnTo>
                                <a:lnTo>
                                  <a:pt x="80" y="161"/>
                                </a:lnTo>
                                <a:lnTo>
                                  <a:pt x="93" y="158"/>
                                </a:lnTo>
                                <a:lnTo>
                                  <a:pt x="106" y="156"/>
                                </a:lnTo>
                                <a:lnTo>
                                  <a:pt x="119" y="150"/>
                                </a:lnTo>
                                <a:lnTo>
                                  <a:pt x="132" y="142"/>
                                </a:lnTo>
                                <a:lnTo>
                                  <a:pt x="139" y="132"/>
                                </a:lnTo>
                                <a:lnTo>
                                  <a:pt x="148" y="121"/>
                                </a:lnTo>
                                <a:lnTo>
                                  <a:pt x="155" y="109"/>
                                </a:lnTo>
                                <a:lnTo>
                                  <a:pt x="158" y="96"/>
                                </a:lnTo>
                                <a:lnTo>
                                  <a:pt x="158" y="81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5" name="Freeform 13046"/>
                        <wps:cNvSpPr>
                          <a:spLocks/>
                        </wps:cNvSpPr>
                        <wps:spPr bwMode="auto">
                          <a:xfrm>
                            <a:off x="3665855" y="2065020"/>
                            <a:ext cx="50165" cy="50165"/>
                          </a:xfrm>
                          <a:custGeom>
                            <a:avLst/>
                            <a:gdLst>
                              <a:gd name="T0" fmla="*/ 157 w 157"/>
                              <a:gd name="T1" fmla="*/ 77 h 158"/>
                              <a:gd name="T2" fmla="*/ 157 w 157"/>
                              <a:gd name="T3" fmla="*/ 65 h 158"/>
                              <a:gd name="T4" fmla="*/ 152 w 157"/>
                              <a:gd name="T5" fmla="*/ 51 h 158"/>
                              <a:gd name="T6" fmla="*/ 147 w 157"/>
                              <a:gd name="T7" fmla="*/ 39 h 158"/>
                              <a:gd name="T8" fmla="*/ 139 w 157"/>
                              <a:gd name="T9" fmla="*/ 28 h 158"/>
                              <a:gd name="T10" fmla="*/ 129 w 157"/>
                              <a:gd name="T11" fmla="*/ 18 h 158"/>
                              <a:gd name="T12" fmla="*/ 118 w 157"/>
                              <a:gd name="T13" fmla="*/ 10 h 158"/>
                              <a:gd name="T14" fmla="*/ 106 w 157"/>
                              <a:gd name="T15" fmla="*/ 4 h 158"/>
                              <a:gd name="T16" fmla="*/ 92 w 157"/>
                              <a:gd name="T17" fmla="*/ 0 h 158"/>
                              <a:gd name="T18" fmla="*/ 64 w 157"/>
                              <a:gd name="T19" fmla="*/ 0 h 158"/>
                              <a:gd name="T20" fmla="*/ 51 w 157"/>
                              <a:gd name="T21" fmla="*/ 4 h 158"/>
                              <a:gd name="T22" fmla="*/ 38 w 157"/>
                              <a:gd name="T23" fmla="*/ 10 h 158"/>
                              <a:gd name="T24" fmla="*/ 26 w 157"/>
                              <a:gd name="T25" fmla="*/ 18 h 158"/>
                              <a:gd name="T26" fmla="*/ 17 w 157"/>
                              <a:gd name="T27" fmla="*/ 28 h 158"/>
                              <a:gd name="T28" fmla="*/ 10 w 157"/>
                              <a:gd name="T29" fmla="*/ 39 h 158"/>
                              <a:gd name="T30" fmla="*/ 2 w 157"/>
                              <a:gd name="T31" fmla="*/ 51 h 158"/>
                              <a:gd name="T32" fmla="*/ 0 w 157"/>
                              <a:gd name="T33" fmla="*/ 65 h 158"/>
                              <a:gd name="T34" fmla="*/ 0 w 157"/>
                              <a:gd name="T35" fmla="*/ 93 h 158"/>
                              <a:gd name="T36" fmla="*/ 2 w 157"/>
                              <a:gd name="T37" fmla="*/ 106 h 158"/>
                              <a:gd name="T38" fmla="*/ 10 w 157"/>
                              <a:gd name="T39" fmla="*/ 119 h 158"/>
                              <a:gd name="T40" fmla="*/ 17 w 157"/>
                              <a:gd name="T41" fmla="*/ 130 h 158"/>
                              <a:gd name="T42" fmla="*/ 26 w 157"/>
                              <a:gd name="T43" fmla="*/ 140 h 158"/>
                              <a:gd name="T44" fmla="*/ 38 w 157"/>
                              <a:gd name="T45" fmla="*/ 147 h 158"/>
                              <a:gd name="T46" fmla="*/ 51 w 157"/>
                              <a:gd name="T47" fmla="*/ 155 h 158"/>
                              <a:gd name="T48" fmla="*/ 64 w 157"/>
                              <a:gd name="T49" fmla="*/ 158 h 158"/>
                              <a:gd name="T50" fmla="*/ 92 w 157"/>
                              <a:gd name="T51" fmla="*/ 158 h 158"/>
                              <a:gd name="T52" fmla="*/ 106 w 157"/>
                              <a:gd name="T53" fmla="*/ 155 h 158"/>
                              <a:gd name="T54" fmla="*/ 118 w 157"/>
                              <a:gd name="T55" fmla="*/ 147 h 158"/>
                              <a:gd name="T56" fmla="*/ 129 w 157"/>
                              <a:gd name="T57" fmla="*/ 140 h 158"/>
                              <a:gd name="T58" fmla="*/ 139 w 157"/>
                              <a:gd name="T59" fmla="*/ 130 h 158"/>
                              <a:gd name="T60" fmla="*/ 147 w 157"/>
                              <a:gd name="T61" fmla="*/ 119 h 158"/>
                              <a:gd name="T62" fmla="*/ 152 w 157"/>
                              <a:gd name="T63" fmla="*/ 106 h 158"/>
                              <a:gd name="T64" fmla="*/ 157 w 157"/>
                              <a:gd name="T65" fmla="*/ 93 h 158"/>
                              <a:gd name="T66" fmla="*/ 157 w 157"/>
                              <a:gd name="T67" fmla="*/ 77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57" h="158">
                                <a:moveTo>
                                  <a:pt x="157" y="77"/>
                                </a:moveTo>
                                <a:lnTo>
                                  <a:pt x="157" y="65"/>
                                </a:lnTo>
                                <a:lnTo>
                                  <a:pt x="152" y="51"/>
                                </a:lnTo>
                                <a:lnTo>
                                  <a:pt x="147" y="39"/>
                                </a:lnTo>
                                <a:lnTo>
                                  <a:pt x="139" y="28"/>
                                </a:lnTo>
                                <a:lnTo>
                                  <a:pt x="129" y="18"/>
                                </a:lnTo>
                                <a:lnTo>
                                  <a:pt x="118" y="10"/>
                                </a:lnTo>
                                <a:lnTo>
                                  <a:pt x="106" y="4"/>
                                </a:lnTo>
                                <a:lnTo>
                                  <a:pt x="92" y="0"/>
                                </a:lnTo>
                                <a:lnTo>
                                  <a:pt x="64" y="0"/>
                                </a:lnTo>
                                <a:lnTo>
                                  <a:pt x="51" y="4"/>
                                </a:lnTo>
                                <a:lnTo>
                                  <a:pt x="38" y="10"/>
                                </a:lnTo>
                                <a:lnTo>
                                  <a:pt x="26" y="18"/>
                                </a:lnTo>
                                <a:lnTo>
                                  <a:pt x="17" y="28"/>
                                </a:lnTo>
                                <a:lnTo>
                                  <a:pt x="10" y="39"/>
                                </a:lnTo>
                                <a:lnTo>
                                  <a:pt x="2" y="51"/>
                                </a:lnTo>
                                <a:lnTo>
                                  <a:pt x="0" y="65"/>
                                </a:lnTo>
                                <a:lnTo>
                                  <a:pt x="0" y="93"/>
                                </a:lnTo>
                                <a:lnTo>
                                  <a:pt x="2" y="106"/>
                                </a:lnTo>
                                <a:lnTo>
                                  <a:pt x="10" y="119"/>
                                </a:lnTo>
                                <a:lnTo>
                                  <a:pt x="17" y="130"/>
                                </a:lnTo>
                                <a:lnTo>
                                  <a:pt x="26" y="140"/>
                                </a:lnTo>
                                <a:lnTo>
                                  <a:pt x="38" y="147"/>
                                </a:lnTo>
                                <a:lnTo>
                                  <a:pt x="51" y="155"/>
                                </a:lnTo>
                                <a:lnTo>
                                  <a:pt x="64" y="158"/>
                                </a:lnTo>
                                <a:lnTo>
                                  <a:pt x="92" y="158"/>
                                </a:lnTo>
                                <a:lnTo>
                                  <a:pt x="106" y="155"/>
                                </a:lnTo>
                                <a:lnTo>
                                  <a:pt x="118" y="147"/>
                                </a:lnTo>
                                <a:lnTo>
                                  <a:pt x="129" y="140"/>
                                </a:lnTo>
                                <a:lnTo>
                                  <a:pt x="139" y="130"/>
                                </a:lnTo>
                                <a:lnTo>
                                  <a:pt x="147" y="119"/>
                                </a:lnTo>
                                <a:lnTo>
                                  <a:pt x="152" y="106"/>
                                </a:lnTo>
                                <a:lnTo>
                                  <a:pt x="157" y="93"/>
                                </a:lnTo>
                                <a:lnTo>
                                  <a:pt x="157" y="77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6" name="Freeform 13047"/>
                        <wps:cNvSpPr>
                          <a:spLocks/>
                        </wps:cNvSpPr>
                        <wps:spPr bwMode="auto">
                          <a:xfrm>
                            <a:off x="3665855" y="2065020"/>
                            <a:ext cx="50165" cy="50165"/>
                          </a:xfrm>
                          <a:custGeom>
                            <a:avLst/>
                            <a:gdLst>
                              <a:gd name="T0" fmla="*/ 157 w 157"/>
                              <a:gd name="T1" fmla="*/ 77 h 158"/>
                              <a:gd name="T2" fmla="*/ 157 w 157"/>
                              <a:gd name="T3" fmla="*/ 65 h 158"/>
                              <a:gd name="T4" fmla="*/ 152 w 157"/>
                              <a:gd name="T5" fmla="*/ 51 h 158"/>
                              <a:gd name="T6" fmla="*/ 147 w 157"/>
                              <a:gd name="T7" fmla="*/ 39 h 158"/>
                              <a:gd name="T8" fmla="*/ 139 w 157"/>
                              <a:gd name="T9" fmla="*/ 28 h 158"/>
                              <a:gd name="T10" fmla="*/ 129 w 157"/>
                              <a:gd name="T11" fmla="*/ 18 h 158"/>
                              <a:gd name="T12" fmla="*/ 118 w 157"/>
                              <a:gd name="T13" fmla="*/ 10 h 158"/>
                              <a:gd name="T14" fmla="*/ 106 w 157"/>
                              <a:gd name="T15" fmla="*/ 4 h 158"/>
                              <a:gd name="T16" fmla="*/ 92 w 157"/>
                              <a:gd name="T17" fmla="*/ 0 h 158"/>
                              <a:gd name="T18" fmla="*/ 64 w 157"/>
                              <a:gd name="T19" fmla="*/ 0 h 158"/>
                              <a:gd name="T20" fmla="*/ 51 w 157"/>
                              <a:gd name="T21" fmla="*/ 4 h 158"/>
                              <a:gd name="T22" fmla="*/ 38 w 157"/>
                              <a:gd name="T23" fmla="*/ 10 h 158"/>
                              <a:gd name="T24" fmla="*/ 26 w 157"/>
                              <a:gd name="T25" fmla="*/ 18 h 158"/>
                              <a:gd name="T26" fmla="*/ 17 w 157"/>
                              <a:gd name="T27" fmla="*/ 28 h 158"/>
                              <a:gd name="T28" fmla="*/ 10 w 157"/>
                              <a:gd name="T29" fmla="*/ 39 h 158"/>
                              <a:gd name="T30" fmla="*/ 2 w 157"/>
                              <a:gd name="T31" fmla="*/ 51 h 158"/>
                              <a:gd name="T32" fmla="*/ 0 w 157"/>
                              <a:gd name="T33" fmla="*/ 65 h 158"/>
                              <a:gd name="T34" fmla="*/ 0 w 157"/>
                              <a:gd name="T35" fmla="*/ 93 h 158"/>
                              <a:gd name="T36" fmla="*/ 2 w 157"/>
                              <a:gd name="T37" fmla="*/ 106 h 158"/>
                              <a:gd name="T38" fmla="*/ 10 w 157"/>
                              <a:gd name="T39" fmla="*/ 119 h 158"/>
                              <a:gd name="T40" fmla="*/ 17 w 157"/>
                              <a:gd name="T41" fmla="*/ 130 h 158"/>
                              <a:gd name="T42" fmla="*/ 26 w 157"/>
                              <a:gd name="T43" fmla="*/ 140 h 158"/>
                              <a:gd name="T44" fmla="*/ 38 w 157"/>
                              <a:gd name="T45" fmla="*/ 147 h 158"/>
                              <a:gd name="T46" fmla="*/ 51 w 157"/>
                              <a:gd name="T47" fmla="*/ 155 h 158"/>
                              <a:gd name="T48" fmla="*/ 64 w 157"/>
                              <a:gd name="T49" fmla="*/ 158 h 158"/>
                              <a:gd name="T50" fmla="*/ 92 w 157"/>
                              <a:gd name="T51" fmla="*/ 158 h 158"/>
                              <a:gd name="T52" fmla="*/ 106 w 157"/>
                              <a:gd name="T53" fmla="*/ 155 h 158"/>
                              <a:gd name="T54" fmla="*/ 118 w 157"/>
                              <a:gd name="T55" fmla="*/ 147 h 158"/>
                              <a:gd name="T56" fmla="*/ 129 w 157"/>
                              <a:gd name="T57" fmla="*/ 140 h 158"/>
                              <a:gd name="T58" fmla="*/ 139 w 157"/>
                              <a:gd name="T59" fmla="*/ 130 h 158"/>
                              <a:gd name="T60" fmla="*/ 147 w 157"/>
                              <a:gd name="T61" fmla="*/ 119 h 158"/>
                              <a:gd name="T62" fmla="*/ 152 w 157"/>
                              <a:gd name="T63" fmla="*/ 106 h 158"/>
                              <a:gd name="T64" fmla="*/ 157 w 157"/>
                              <a:gd name="T65" fmla="*/ 93 h 158"/>
                              <a:gd name="T66" fmla="*/ 157 w 157"/>
                              <a:gd name="T67" fmla="*/ 77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57" h="158">
                                <a:moveTo>
                                  <a:pt x="157" y="77"/>
                                </a:moveTo>
                                <a:lnTo>
                                  <a:pt x="157" y="65"/>
                                </a:lnTo>
                                <a:lnTo>
                                  <a:pt x="152" y="51"/>
                                </a:lnTo>
                                <a:lnTo>
                                  <a:pt x="147" y="39"/>
                                </a:lnTo>
                                <a:lnTo>
                                  <a:pt x="139" y="28"/>
                                </a:lnTo>
                                <a:lnTo>
                                  <a:pt x="129" y="18"/>
                                </a:lnTo>
                                <a:lnTo>
                                  <a:pt x="118" y="10"/>
                                </a:lnTo>
                                <a:lnTo>
                                  <a:pt x="106" y="4"/>
                                </a:lnTo>
                                <a:lnTo>
                                  <a:pt x="92" y="0"/>
                                </a:lnTo>
                                <a:lnTo>
                                  <a:pt x="64" y="0"/>
                                </a:lnTo>
                                <a:lnTo>
                                  <a:pt x="51" y="4"/>
                                </a:lnTo>
                                <a:lnTo>
                                  <a:pt x="38" y="10"/>
                                </a:lnTo>
                                <a:lnTo>
                                  <a:pt x="26" y="18"/>
                                </a:lnTo>
                                <a:lnTo>
                                  <a:pt x="17" y="28"/>
                                </a:lnTo>
                                <a:lnTo>
                                  <a:pt x="10" y="39"/>
                                </a:lnTo>
                                <a:lnTo>
                                  <a:pt x="2" y="51"/>
                                </a:lnTo>
                                <a:lnTo>
                                  <a:pt x="0" y="65"/>
                                </a:lnTo>
                                <a:lnTo>
                                  <a:pt x="0" y="93"/>
                                </a:lnTo>
                                <a:lnTo>
                                  <a:pt x="2" y="106"/>
                                </a:lnTo>
                                <a:lnTo>
                                  <a:pt x="10" y="119"/>
                                </a:lnTo>
                                <a:lnTo>
                                  <a:pt x="17" y="130"/>
                                </a:lnTo>
                                <a:lnTo>
                                  <a:pt x="26" y="140"/>
                                </a:lnTo>
                                <a:lnTo>
                                  <a:pt x="38" y="147"/>
                                </a:lnTo>
                                <a:lnTo>
                                  <a:pt x="51" y="155"/>
                                </a:lnTo>
                                <a:lnTo>
                                  <a:pt x="64" y="158"/>
                                </a:lnTo>
                                <a:lnTo>
                                  <a:pt x="92" y="158"/>
                                </a:lnTo>
                                <a:lnTo>
                                  <a:pt x="106" y="155"/>
                                </a:lnTo>
                                <a:lnTo>
                                  <a:pt x="118" y="147"/>
                                </a:lnTo>
                                <a:lnTo>
                                  <a:pt x="129" y="140"/>
                                </a:lnTo>
                                <a:lnTo>
                                  <a:pt x="139" y="130"/>
                                </a:lnTo>
                                <a:lnTo>
                                  <a:pt x="147" y="119"/>
                                </a:lnTo>
                                <a:lnTo>
                                  <a:pt x="152" y="106"/>
                                </a:lnTo>
                                <a:lnTo>
                                  <a:pt x="157" y="93"/>
                                </a:lnTo>
                                <a:lnTo>
                                  <a:pt x="157" y="77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7" name="Freeform 13048"/>
                        <wps:cNvSpPr>
                          <a:spLocks/>
                        </wps:cNvSpPr>
                        <wps:spPr bwMode="auto">
                          <a:xfrm>
                            <a:off x="3702685" y="2093595"/>
                            <a:ext cx="50165" cy="50800"/>
                          </a:xfrm>
                          <a:custGeom>
                            <a:avLst/>
                            <a:gdLst>
                              <a:gd name="T0" fmla="*/ 159 w 159"/>
                              <a:gd name="T1" fmla="*/ 80 h 161"/>
                              <a:gd name="T2" fmla="*/ 159 w 159"/>
                              <a:gd name="T3" fmla="*/ 68 h 161"/>
                              <a:gd name="T4" fmla="*/ 156 w 159"/>
                              <a:gd name="T5" fmla="*/ 55 h 161"/>
                              <a:gd name="T6" fmla="*/ 148 w 159"/>
                              <a:gd name="T7" fmla="*/ 42 h 161"/>
                              <a:gd name="T8" fmla="*/ 140 w 159"/>
                              <a:gd name="T9" fmla="*/ 29 h 161"/>
                              <a:gd name="T10" fmla="*/ 133 w 159"/>
                              <a:gd name="T11" fmla="*/ 21 h 161"/>
                              <a:gd name="T12" fmla="*/ 120 w 159"/>
                              <a:gd name="T13" fmla="*/ 13 h 161"/>
                              <a:gd name="T14" fmla="*/ 107 w 159"/>
                              <a:gd name="T15" fmla="*/ 5 h 161"/>
                              <a:gd name="T16" fmla="*/ 94 w 159"/>
                              <a:gd name="T17" fmla="*/ 3 h 161"/>
                              <a:gd name="T18" fmla="*/ 81 w 159"/>
                              <a:gd name="T19" fmla="*/ 0 h 161"/>
                              <a:gd name="T20" fmla="*/ 65 w 159"/>
                              <a:gd name="T21" fmla="*/ 3 h 161"/>
                              <a:gd name="T22" fmla="*/ 52 w 159"/>
                              <a:gd name="T23" fmla="*/ 5 h 161"/>
                              <a:gd name="T24" fmla="*/ 40 w 159"/>
                              <a:gd name="T25" fmla="*/ 13 h 161"/>
                              <a:gd name="T26" fmla="*/ 29 w 159"/>
                              <a:gd name="T27" fmla="*/ 21 h 161"/>
                              <a:gd name="T28" fmla="*/ 19 w 159"/>
                              <a:gd name="T29" fmla="*/ 29 h 161"/>
                              <a:gd name="T30" fmla="*/ 11 w 159"/>
                              <a:gd name="T31" fmla="*/ 42 h 161"/>
                              <a:gd name="T32" fmla="*/ 6 w 159"/>
                              <a:gd name="T33" fmla="*/ 55 h 161"/>
                              <a:gd name="T34" fmla="*/ 0 w 159"/>
                              <a:gd name="T35" fmla="*/ 68 h 161"/>
                              <a:gd name="T36" fmla="*/ 0 w 159"/>
                              <a:gd name="T37" fmla="*/ 96 h 161"/>
                              <a:gd name="T38" fmla="*/ 6 w 159"/>
                              <a:gd name="T39" fmla="*/ 109 h 161"/>
                              <a:gd name="T40" fmla="*/ 11 w 159"/>
                              <a:gd name="T41" fmla="*/ 122 h 161"/>
                              <a:gd name="T42" fmla="*/ 19 w 159"/>
                              <a:gd name="T43" fmla="*/ 132 h 161"/>
                              <a:gd name="T44" fmla="*/ 29 w 159"/>
                              <a:gd name="T45" fmla="*/ 143 h 161"/>
                              <a:gd name="T46" fmla="*/ 40 w 159"/>
                              <a:gd name="T47" fmla="*/ 150 h 161"/>
                              <a:gd name="T48" fmla="*/ 52 w 159"/>
                              <a:gd name="T49" fmla="*/ 155 h 161"/>
                              <a:gd name="T50" fmla="*/ 65 w 159"/>
                              <a:gd name="T51" fmla="*/ 161 h 161"/>
                              <a:gd name="T52" fmla="*/ 94 w 159"/>
                              <a:gd name="T53" fmla="*/ 161 h 161"/>
                              <a:gd name="T54" fmla="*/ 107 w 159"/>
                              <a:gd name="T55" fmla="*/ 155 h 161"/>
                              <a:gd name="T56" fmla="*/ 120 w 159"/>
                              <a:gd name="T57" fmla="*/ 150 h 161"/>
                              <a:gd name="T58" fmla="*/ 133 w 159"/>
                              <a:gd name="T59" fmla="*/ 143 h 161"/>
                              <a:gd name="T60" fmla="*/ 140 w 159"/>
                              <a:gd name="T61" fmla="*/ 132 h 161"/>
                              <a:gd name="T62" fmla="*/ 148 w 159"/>
                              <a:gd name="T63" fmla="*/ 122 h 161"/>
                              <a:gd name="T64" fmla="*/ 156 w 159"/>
                              <a:gd name="T65" fmla="*/ 109 h 161"/>
                              <a:gd name="T66" fmla="*/ 159 w 159"/>
                              <a:gd name="T67" fmla="*/ 96 h 161"/>
                              <a:gd name="T68" fmla="*/ 159 w 159"/>
                              <a:gd name="T69" fmla="*/ 8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9" h="161">
                                <a:moveTo>
                                  <a:pt x="159" y="80"/>
                                </a:moveTo>
                                <a:lnTo>
                                  <a:pt x="159" y="68"/>
                                </a:lnTo>
                                <a:lnTo>
                                  <a:pt x="156" y="55"/>
                                </a:lnTo>
                                <a:lnTo>
                                  <a:pt x="148" y="42"/>
                                </a:lnTo>
                                <a:lnTo>
                                  <a:pt x="140" y="29"/>
                                </a:lnTo>
                                <a:lnTo>
                                  <a:pt x="133" y="21"/>
                                </a:lnTo>
                                <a:lnTo>
                                  <a:pt x="120" y="13"/>
                                </a:lnTo>
                                <a:lnTo>
                                  <a:pt x="107" y="5"/>
                                </a:lnTo>
                                <a:lnTo>
                                  <a:pt x="94" y="3"/>
                                </a:lnTo>
                                <a:lnTo>
                                  <a:pt x="81" y="0"/>
                                </a:lnTo>
                                <a:lnTo>
                                  <a:pt x="65" y="3"/>
                                </a:lnTo>
                                <a:lnTo>
                                  <a:pt x="52" y="5"/>
                                </a:lnTo>
                                <a:lnTo>
                                  <a:pt x="40" y="13"/>
                                </a:lnTo>
                                <a:lnTo>
                                  <a:pt x="29" y="21"/>
                                </a:lnTo>
                                <a:lnTo>
                                  <a:pt x="19" y="29"/>
                                </a:lnTo>
                                <a:lnTo>
                                  <a:pt x="11" y="42"/>
                                </a:lnTo>
                                <a:lnTo>
                                  <a:pt x="6" y="55"/>
                                </a:lnTo>
                                <a:lnTo>
                                  <a:pt x="0" y="68"/>
                                </a:lnTo>
                                <a:lnTo>
                                  <a:pt x="0" y="96"/>
                                </a:lnTo>
                                <a:lnTo>
                                  <a:pt x="6" y="109"/>
                                </a:lnTo>
                                <a:lnTo>
                                  <a:pt x="11" y="122"/>
                                </a:lnTo>
                                <a:lnTo>
                                  <a:pt x="19" y="132"/>
                                </a:lnTo>
                                <a:lnTo>
                                  <a:pt x="29" y="143"/>
                                </a:lnTo>
                                <a:lnTo>
                                  <a:pt x="40" y="150"/>
                                </a:lnTo>
                                <a:lnTo>
                                  <a:pt x="52" y="155"/>
                                </a:lnTo>
                                <a:lnTo>
                                  <a:pt x="65" y="161"/>
                                </a:lnTo>
                                <a:lnTo>
                                  <a:pt x="94" y="161"/>
                                </a:lnTo>
                                <a:lnTo>
                                  <a:pt x="107" y="155"/>
                                </a:lnTo>
                                <a:lnTo>
                                  <a:pt x="120" y="150"/>
                                </a:lnTo>
                                <a:lnTo>
                                  <a:pt x="133" y="143"/>
                                </a:lnTo>
                                <a:lnTo>
                                  <a:pt x="140" y="132"/>
                                </a:lnTo>
                                <a:lnTo>
                                  <a:pt x="148" y="122"/>
                                </a:lnTo>
                                <a:lnTo>
                                  <a:pt x="156" y="109"/>
                                </a:lnTo>
                                <a:lnTo>
                                  <a:pt x="159" y="96"/>
                                </a:lnTo>
                                <a:lnTo>
                                  <a:pt x="159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8" name="Freeform 13049"/>
                        <wps:cNvSpPr>
                          <a:spLocks/>
                        </wps:cNvSpPr>
                        <wps:spPr bwMode="auto">
                          <a:xfrm>
                            <a:off x="3709035" y="2109470"/>
                            <a:ext cx="49530" cy="50165"/>
                          </a:xfrm>
                          <a:custGeom>
                            <a:avLst/>
                            <a:gdLst>
                              <a:gd name="T0" fmla="*/ 157 w 157"/>
                              <a:gd name="T1" fmla="*/ 77 h 157"/>
                              <a:gd name="T2" fmla="*/ 157 w 157"/>
                              <a:gd name="T3" fmla="*/ 65 h 157"/>
                              <a:gd name="T4" fmla="*/ 155 w 157"/>
                              <a:gd name="T5" fmla="*/ 51 h 157"/>
                              <a:gd name="T6" fmla="*/ 147 w 157"/>
                              <a:gd name="T7" fmla="*/ 39 h 157"/>
                              <a:gd name="T8" fmla="*/ 140 w 157"/>
                              <a:gd name="T9" fmla="*/ 25 h 157"/>
                              <a:gd name="T10" fmla="*/ 129 w 157"/>
                              <a:gd name="T11" fmla="*/ 18 h 157"/>
                              <a:gd name="T12" fmla="*/ 119 w 157"/>
                              <a:gd name="T13" fmla="*/ 9 h 157"/>
                              <a:gd name="T14" fmla="*/ 106 w 157"/>
                              <a:gd name="T15" fmla="*/ 2 h 157"/>
                              <a:gd name="T16" fmla="*/ 93 w 157"/>
                              <a:gd name="T17" fmla="*/ 0 h 157"/>
                              <a:gd name="T18" fmla="*/ 65 w 157"/>
                              <a:gd name="T19" fmla="*/ 0 h 157"/>
                              <a:gd name="T20" fmla="*/ 51 w 157"/>
                              <a:gd name="T21" fmla="*/ 2 h 157"/>
                              <a:gd name="T22" fmla="*/ 39 w 157"/>
                              <a:gd name="T23" fmla="*/ 9 h 157"/>
                              <a:gd name="T24" fmla="*/ 28 w 157"/>
                              <a:gd name="T25" fmla="*/ 18 h 157"/>
                              <a:gd name="T26" fmla="*/ 18 w 157"/>
                              <a:gd name="T27" fmla="*/ 25 h 157"/>
                              <a:gd name="T28" fmla="*/ 10 w 157"/>
                              <a:gd name="T29" fmla="*/ 39 h 157"/>
                              <a:gd name="T30" fmla="*/ 5 w 157"/>
                              <a:gd name="T31" fmla="*/ 51 h 157"/>
                              <a:gd name="T32" fmla="*/ 0 w 157"/>
                              <a:gd name="T33" fmla="*/ 65 h 157"/>
                              <a:gd name="T34" fmla="*/ 0 w 157"/>
                              <a:gd name="T35" fmla="*/ 93 h 157"/>
                              <a:gd name="T36" fmla="*/ 5 w 157"/>
                              <a:gd name="T37" fmla="*/ 105 h 157"/>
                              <a:gd name="T38" fmla="*/ 10 w 157"/>
                              <a:gd name="T39" fmla="*/ 119 h 157"/>
                              <a:gd name="T40" fmla="*/ 18 w 157"/>
                              <a:gd name="T41" fmla="*/ 129 h 157"/>
                              <a:gd name="T42" fmla="*/ 28 w 157"/>
                              <a:gd name="T43" fmla="*/ 140 h 157"/>
                              <a:gd name="T44" fmla="*/ 39 w 157"/>
                              <a:gd name="T45" fmla="*/ 147 h 157"/>
                              <a:gd name="T46" fmla="*/ 51 w 157"/>
                              <a:gd name="T47" fmla="*/ 152 h 157"/>
                              <a:gd name="T48" fmla="*/ 65 w 157"/>
                              <a:gd name="T49" fmla="*/ 157 h 157"/>
                              <a:gd name="T50" fmla="*/ 93 w 157"/>
                              <a:gd name="T51" fmla="*/ 157 h 157"/>
                              <a:gd name="T52" fmla="*/ 106 w 157"/>
                              <a:gd name="T53" fmla="*/ 152 h 157"/>
                              <a:gd name="T54" fmla="*/ 119 w 157"/>
                              <a:gd name="T55" fmla="*/ 147 h 157"/>
                              <a:gd name="T56" fmla="*/ 129 w 157"/>
                              <a:gd name="T57" fmla="*/ 140 h 157"/>
                              <a:gd name="T58" fmla="*/ 140 w 157"/>
                              <a:gd name="T59" fmla="*/ 129 h 157"/>
                              <a:gd name="T60" fmla="*/ 147 w 157"/>
                              <a:gd name="T61" fmla="*/ 119 h 157"/>
                              <a:gd name="T62" fmla="*/ 155 w 157"/>
                              <a:gd name="T63" fmla="*/ 105 h 157"/>
                              <a:gd name="T64" fmla="*/ 157 w 157"/>
                              <a:gd name="T65" fmla="*/ 93 h 157"/>
                              <a:gd name="T66" fmla="*/ 157 w 157"/>
                              <a:gd name="T67" fmla="*/ 7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57" h="157">
                                <a:moveTo>
                                  <a:pt x="157" y="77"/>
                                </a:moveTo>
                                <a:lnTo>
                                  <a:pt x="157" y="65"/>
                                </a:lnTo>
                                <a:lnTo>
                                  <a:pt x="155" y="51"/>
                                </a:lnTo>
                                <a:lnTo>
                                  <a:pt x="147" y="39"/>
                                </a:lnTo>
                                <a:lnTo>
                                  <a:pt x="140" y="25"/>
                                </a:lnTo>
                                <a:lnTo>
                                  <a:pt x="129" y="18"/>
                                </a:lnTo>
                                <a:lnTo>
                                  <a:pt x="119" y="9"/>
                                </a:lnTo>
                                <a:lnTo>
                                  <a:pt x="106" y="2"/>
                                </a:lnTo>
                                <a:lnTo>
                                  <a:pt x="93" y="0"/>
                                </a:lnTo>
                                <a:lnTo>
                                  <a:pt x="65" y="0"/>
                                </a:lnTo>
                                <a:lnTo>
                                  <a:pt x="51" y="2"/>
                                </a:lnTo>
                                <a:lnTo>
                                  <a:pt x="39" y="9"/>
                                </a:lnTo>
                                <a:lnTo>
                                  <a:pt x="28" y="18"/>
                                </a:lnTo>
                                <a:lnTo>
                                  <a:pt x="18" y="25"/>
                                </a:lnTo>
                                <a:lnTo>
                                  <a:pt x="10" y="39"/>
                                </a:lnTo>
                                <a:lnTo>
                                  <a:pt x="5" y="51"/>
                                </a:lnTo>
                                <a:lnTo>
                                  <a:pt x="0" y="65"/>
                                </a:lnTo>
                                <a:lnTo>
                                  <a:pt x="0" y="93"/>
                                </a:lnTo>
                                <a:lnTo>
                                  <a:pt x="5" y="105"/>
                                </a:lnTo>
                                <a:lnTo>
                                  <a:pt x="10" y="119"/>
                                </a:lnTo>
                                <a:lnTo>
                                  <a:pt x="18" y="129"/>
                                </a:lnTo>
                                <a:lnTo>
                                  <a:pt x="28" y="140"/>
                                </a:lnTo>
                                <a:lnTo>
                                  <a:pt x="39" y="147"/>
                                </a:lnTo>
                                <a:lnTo>
                                  <a:pt x="51" y="152"/>
                                </a:lnTo>
                                <a:lnTo>
                                  <a:pt x="65" y="157"/>
                                </a:lnTo>
                                <a:lnTo>
                                  <a:pt x="93" y="157"/>
                                </a:lnTo>
                                <a:lnTo>
                                  <a:pt x="106" y="152"/>
                                </a:lnTo>
                                <a:lnTo>
                                  <a:pt x="119" y="147"/>
                                </a:lnTo>
                                <a:lnTo>
                                  <a:pt x="129" y="140"/>
                                </a:lnTo>
                                <a:lnTo>
                                  <a:pt x="140" y="129"/>
                                </a:lnTo>
                                <a:lnTo>
                                  <a:pt x="147" y="119"/>
                                </a:lnTo>
                                <a:lnTo>
                                  <a:pt x="155" y="105"/>
                                </a:lnTo>
                                <a:lnTo>
                                  <a:pt x="157" y="93"/>
                                </a:lnTo>
                                <a:lnTo>
                                  <a:pt x="157" y="77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9" name="Freeform 13050"/>
                        <wps:cNvSpPr>
                          <a:spLocks/>
                        </wps:cNvSpPr>
                        <wps:spPr bwMode="auto">
                          <a:xfrm>
                            <a:off x="3709035" y="2109470"/>
                            <a:ext cx="49530" cy="50165"/>
                          </a:xfrm>
                          <a:custGeom>
                            <a:avLst/>
                            <a:gdLst>
                              <a:gd name="T0" fmla="*/ 157 w 157"/>
                              <a:gd name="T1" fmla="*/ 77 h 157"/>
                              <a:gd name="T2" fmla="*/ 157 w 157"/>
                              <a:gd name="T3" fmla="*/ 65 h 157"/>
                              <a:gd name="T4" fmla="*/ 155 w 157"/>
                              <a:gd name="T5" fmla="*/ 51 h 157"/>
                              <a:gd name="T6" fmla="*/ 147 w 157"/>
                              <a:gd name="T7" fmla="*/ 39 h 157"/>
                              <a:gd name="T8" fmla="*/ 140 w 157"/>
                              <a:gd name="T9" fmla="*/ 25 h 157"/>
                              <a:gd name="T10" fmla="*/ 129 w 157"/>
                              <a:gd name="T11" fmla="*/ 18 h 157"/>
                              <a:gd name="T12" fmla="*/ 119 w 157"/>
                              <a:gd name="T13" fmla="*/ 9 h 157"/>
                              <a:gd name="T14" fmla="*/ 106 w 157"/>
                              <a:gd name="T15" fmla="*/ 2 h 157"/>
                              <a:gd name="T16" fmla="*/ 93 w 157"/>
                              <a:gd name="T17" fmla="*/ 0 h 157"/>
                              <a:gd name="T18" fmla="*/ 65 w 157"/>
                              <a:gd name="T19" fmla="*/ 0 h 157"/>
                              <a:gd name="T20" fmla="*/ 51 w 157"/>
                              <a:gd name="T21" fmla="*/ 2 h 157"/>
                              <a:gd name="T22" fmla="*/ 39 w 157"/>
                              <a:gd name="T23" fmla="*/ 9 h 157"/>
                              <a:gd name="T24" fmla="*/ 28 w 157"/>
                              <a:gd name="T25" fmla="*/ 18 h 157"/>
                              <a:gd name="T26" fmla="*/ 18 w 157"/>
                              <a:gd name="T27" fmla="*/ 25 h 157"/>
                              <a:gd name="T28" fmla="*/ 10 w 157"/>
                              <a:gd name="T29" fmla="*/ 39 h 157"/>
                              <a:gd name="T30" fmla="*/ 5 w 157"/>
                              <a:gd name="T31" fmla="*/ 51 h 157"/>
                              <a:gd name="T32" fmla="*/ 0 w 157"/>
                              <a:gd name="T33" fmla="*/ 65 h 157"/>
                              <a:gd name="T34" fmla="*/ 0 w 157"/>
                              <a:gd name="T35" fmla="*/ 93 h 157"/>
                              <a:gd name="T36" fmla="*/ 5 w 157"/>
                              <a:gd name="T37" fmla="*/ 105 h 157"/>
                              <a:gd name="T38" fmla="*/ 10 w 157"/>
                              <a:gd name="T39" fmla="*/ 119 h 157"/>
                              <a:gd name="T40" fmla="*/ 18 w 157"/>
                              <a:gd name="T41" fmla="*/ 129 h 157"/>
                              <a:gd name="T42" fmla="*/ 28 w 157"/>
                              <a:gd name="T43" fmla="*/ 140 h 157"/>
                              <a:gd name="T44" fmla="*/ 39 w 157"/>
                              <a:gd name="T45" fmla="*/ 147 h 157"/>
                              <a:gd name="T46" fmla="*/ 51 w 157"/>
                              <a:gd name="T47" fmla="*/ 152 h 157"/>
                              <a:gd name="T48" fmla="*/ 65 w 157"/>
                              <a:gd name="T49" fmla="*/ 157 h 157"/>
                              <a:gd name="T50" fmla="*/ 93 w 157"/>
                              <a:gd name="T51" fmla="*/ 157 h 157"/>
                              <a:gd name="T52" fmla="*/ 106 w 157"/>
                              <a:gd name="T53" fmla="*/ 152 h 157"/>
                              <a:gd name="T54" fmla="*/ 119 w 157"/>
                              <a:gd name="T55" fmla="*/ 147 h 157"/>
                              <a:gd name="T56" fmla="*/ 129 w 157"/>
                              <a:gd name="T57" fmla="*/ 140 h 157"/>
                              <a:gd name="T58" fmla="*/ 140 w 157"/>
                              <a:gd name="T59" fmla="*/ 129 h 157"/>
                              <a:gd name="T60" fmla="*/ 147 w 157"/>
                              <a:gd name="T61" fmla="*/ 119 h 157"/>
                              <a:gd name="T62" fmla="*/ 155 w 157"/>
                              <a:gd name="T63" fmla="*/ 105 h 157"/>
                              <a:gd name="T64" fmla="*/ 157 w 157"/>
                              <a:gd name="T65" fmla="*/ 93 h 157"/>
                              <a:gd name="T66" fmla="*/ 157 w 157"/>
                              <a:gd name="T67" fmla="*/ 7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57" h="157">
                                <a:moveTo>
                                  <a:pt x="157" y="77"/>
                                </a:moveTo>
                                <a:lnTo>
                                  <a:pt x="157" y="65"/>
                                </a:lnTo>
                                <a:lnTo>
                                  <a:pt x="155" y="51"/>
                                </a:lnTo>
                                <a:lnTo>
                                  <a:pt x="147" y="39"/>
                                </a:lnTo>
                                <a:lnTo>
                                  <a:pt x="140" y="25"/>
                                </a:lnTo>
                                <a:lnTo>
                                  <a:pt x="129" y="18"/>
                                </a:lnTo>
                                <a:lnTo>
                                  <a:pt x="119" y="9"/>
                                </a:lnTo>
                                <a:lnTo>
                                  <a:pt x="106" y="2"/>
                                </a:lnTo>
                                <a:lnTo>
                                  <a:pt x="93" y="0"/>
                                </a:lnTo>
                                <a:lnTo>
                                  <a:pt x="65" y="0"/>
                                </a:lnTo>
                                <a:lnTo>
                                  <a:pt x="51" y="2"/>
                                </a:lnTo>
                                <a:lnTo>
                                  <a:pt x="39" y="9"/>
                                </a:lnTo>
                                <a:lnTo>
                                  <a:pt x="28" y="18"/>
                                </a:lnTo>
                                <a:lnTo>
                                  <a:pt x="18" y="25"/>
                                </a:lnTo>
                                <a:lnTo>
                                  <a:pt x="10" y="39"/>
                                </a:lnTo>
                                <a:lnTo>
                                  <a:pt x="5" y="51"/>
                                </a:lnTo>
                                <a:lnTo>
                                  <a:pt x="0" y="65"/>
                                </a:lnTo>
                                <a:lnTo>
                                  <a:pt x="0" y="93"/>
                                </a:lnTo>
                                <a:lnTo>
                                  <a:pt x="5" y="105"/>
                                </a:lnTo>
                                <a:lnTo>
                                  <a:pt x="10" y="119"/>
                                </a:lnTo>
                                <a:lnTo>
                                  <a:pt x="18" y="129"/>
                                </a:lnTo>
                                <a:lnTo>
                                  <a:pt x="28" y="140"/>
                                </a:lnTo>
                                <a:lnTo>
                                  <a:pt x="39" y="147"/>
                                </a:lnTo>
                                <a:lnTo>
                                  <a:pt x="51" y="152"/>
                                </a:lnTo>
                                <a:lnTo>
                                  <a:pt x="65" y="157"/>
                                </a:lnTo>
                                <a:lnTo>
                                  <a:pt x="93" y="157"/>
                                </a:lnTo>
                                <a:lnTo>
                                  <a:pt x="106" y="152"/>
                                </a:lnTo>
                                <a:lnTo>
                                  <a:pt x="119" y="147"/>
                                </a:lnTo>
                                <a:lnTo>
                                  <a:pt x="129" y="140"/>
                                </a:lnTo>
                                <a:lnTo>
                                  <a:pt x="140" y="129"/>
                                </a:lnTo>
                                <a:lnTo>
                                  <a:pt x="147" y="119"/>
                                </a:lnTo>
                                <a:lnTo>
                                  <a:pt x="155" y="105"/>
                                </a:lnTo>
                                <a:lnTo>
                                  <a:pt x="157" y="93"/>
                                </a:lnTo>
                                <a:lnTo>
                                  <a:pt x="157" y="77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0" name="Freeform 13051"/>
                        <wps:cNvSpPr>
                          <a:spLocks/>
                        </wps:cNvSpPr>
                        <wps:spPr bwMode="auto">
                          <a:xfrm>
                            <a:off x="3759835" y="2124075"/>
                            <a:ext cx="50800" cy="50800"/>
                          </a:xfrm>
                          <a:custGeom>
                            <a:avLst/>
                            <a:gdLst>
                              <a:gd name="T0" fmla="*/ 160 w 160"/>
                              <a:gd name="T1" fmla="*/ 80 h 160"/>
                              <a:gd name="T2" fmla="*/ 160 w 160"/>
                              <a:gd name="T3" fmla="*/ 65 h 160"/>
                              <a:gd name="T4" fmla="*/ 155 w 160"/>
                              <a:gd name="T5" fmla="*/ 52 h 160"/>
                              <a:gd name="T6" fmla="*/ 150 w 160"/>
                              <a:gd name="T7" fmla="*/ 38 h 160"/>
                              <a:gd name="T8" fmla="*/ 141 w 160"/>
                              <a:gd name="T9" fmla="*/ 29 h 160"/>
                              <a:gd name="T10" fmla="*/ 131 w 160"/>
                              <a:gd name="T11" fmla="*/ 19 h 160"/>
                              <a:gd name="T12" fmla="*/ 120 w 160"/>
                              <a:gd name="T13" fmla="*/ 10 h 160"/>
                              <a:gd name="T14" fmla="*/ 108 w 160"/>
                              <a:gd name="T15" fmla="*/ 5 h 160"/>
                              <a:gd name="T16" fmla="*/ 95 w 160"/>
                              <a:gd name="T17" fmla="*/ 3 h 160"/>
                              <a:gd name="T18" fmla="*/ 80 w 160"/>
                              <a:gd name="T19" fmla="*/ 0 h 160"/>
                              <a:gd name="T20" fmla="*/ 66 w 160"/>
                              <a:gd name="T21" fmla="*/ 3 h 160"/>
                              <a:gd name="T22" fmla="*/ 51 w 160"/>
                              <a:gd name="T23" fmla="*/ 5 h 160"/>
                              <a:gd name="T24" fmla="*/ 40 w 160"/>
                              <a:gd name="T25" fmla="*/ 10 h 160"/>
                              <a:gd name="T26" fmla="*/ 28 w 160"/>
                              <a:gd name="T27" fmla="*/ 19 h 160"/>
                              <a:gd name="T28" fmla="*/ 17 w 160"/>
                              <a:gd name="T29" fmla="*/ 29 h 160"/>
                              <a:gd name="T30" fmla="*/ 10 w 160"/>
                              <a:gd name="T31" fmla="*/ 38 h 160"/>
                              <a:gd name="T32" fmla="*/ 5 w 160"/>
                              <a:gd name="T33" fmla="*/ 52 h 160"/>
                              <a:gd name="T34" fmla="*/ 2 w 160"/>
                              <a:gd name="T35" fmla="*/ 65 h 160"/>
                              <a:gd name="T36" fmla="*/ 0 w 160"/>
                              <a:gd name="T37" fmla="*/ 80 h 160"/>
                              <a:gd name="T38" fmla="*/ 2 w 160"/>
                              <a:gd name="T39" fmla="*/ 96 h 160"/>
                              <a:gd name="T40" fmla="*/ 5 w 160"/>
                              <a:gd name="T41" fmla="*/ 108 h 160"/>
                              <a:gd name="T42" fmla="*/ 10 w 160"/>
                              <a:gd name="T43" fmla="*/ 119 h 160"/>
                              <a:gd name="T44" fmla="*/ 17 w 160"/>
                              <a:gd name="T45" fmla="*/ 132 h 160"/>
                              <a:gd name="T46" fmla="*/ 28 w 160"/>
                              <a:gd name="T47" fmla="*/ 143 h 160"/>
                              <a:gd name="T48" fmla="*/ 40 w 160"/>
                              <a:gd name="T49" fmla="*/ 150 h 160"/>
                              <a:gd name="T50" fmla="*/ 51 w 160"/>
                              <a:gd name="T51" fmla="*/ 155 h 160"/>
                              <a:gd name="T52" fmla="*/ 66 w 160"/>
                              <a:gd name="T53" fmla="*/ 158 h 160"/>
                              <a:gd name="T54" fmla="*/ 80 w 160"/>
                              <a:gd name="T55" fmla="*/ 160 h 160"/>
                              <a:gd name="T56" fmla="*/ 95 w 160"/>
                              <a:gd name="T57" fmla="*/ 158 h 160"/>
                              <a:gd name="T58" fmla="*/ 108 w 160"/>
                              <a:gd name="T59" fmla="*/ 155 h 160"/>
                              <a:gd name="T60" fmla="*/ 120 w 160"/>
                              <a:gd name="T61" fmla="*/ 150 h 160"/>
                              <a:gd name="T62" fmla="*/ 131 w 160"/>
                              <a:gd name="T63" fmla="*/ 143 h 160"/>
                              <a:gd name="T64" fmla="*/ 141 w 160"/>
                              <a:gd name="T65" fmla="*/ 132 h 160"/>
                              <a:gd name="T66" fmla="*/ 150 w 160"/>
                              <a:gd name="T67" fmla="*/ 119 h 160"/>
                              <a:gd name="T68" fmla="*/ 155 w 160"/>
                              <a:gd name="T69" fmla="*/ 108 h 160"/>
                              <a:gd name="T70" fmla="*/ 160 w 160"/>
                              <a:gd name="T71" fmla="*/ 96 h 160"/>
                              <a:gd name="T72" fmla="*/ 160 w 160"/>
                              <a:gd name="T73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160" y="80"/>
                                </a:moveTo>
                                <a:lnTo>
                                  <a:pt x="160" y="65"/>
                                </a:lnTo>
                                <a:lnTo>
                                  <a:pt x="155" y="52"/>
                                </a:lnTo>
                                <a:lnTo>
                                  <a:pt x="150" y="38"/>
                                </a:lnTo>
                                <a:lnTo>
                                  <a:pt x="141" y="29"/>
                                </a:lnTo>
                                <a:lnTo>
                                  <a:pt x="131" y="19"/>
                                </a:lnTo>
                                <a:lnTo>
                                  <a:pt x="120" y="10"/>
                                </a:lnTo>
                                <a:lnTo>
                                  <a:pt x="108" y="5"/>
                                </a:lnTo>
                                <a:lnTo>
                                  <a:pt x="95" y="3"/>
                                </a:lnTo>
                                <a:lnTo>
                                  <a:pt x="80" y="0"/>
                                </a:lnTo>
                                <a:lnTo>
                                  <a:pt x="66" y="3"/>
                                </a:lnTo>
                                <a:lnTo>
                                  <a:pt x="51" y="5"/>
                                </a:lnTo>
                                <a:lnTo>
                                  <a:pt x="40" y="10"/>
                                </a:lnTo>
                                <a:lnTo>
                                  <a:pt x="28" y="19"/>
                                </a:lnTo>
                                <a:lnTo>
                                  <a:pt x="17" y="29"/>
                                </a:lnTo>
                                <a:lnTo>
                                  <a:pt x="10" y="38"/>
                                </a:lnTo>
                                <a:lnTo>
                                  <a:pt x="5" y="52"/>
                                </a:lnTo>
                                <a:lnTo>
                                  <a:pt x="2" y="65"/>
                                </a:lnTo>
                                <a:lnTo>
                                  <a:pt x="0" y="80"/>
                                </a:lnTo>
                                <a:lnTo>
                                  <a:pt x="2" y="96"/>
                                </a:lnTo>
                                <a:lnTo>
                                  <a:pt x="5" y="108"/>
                                </a:lnTo>
                                <a:lnTo>
                                  <a:pt x="10" y="119"/>
                                </a:lnTo>
                                <a:lnTo>
                                  <a:pt x="17" y="132"/>
                                </a:lnTo>
                                <a:lnTo>
                                  <a:pt x="28" y="143"/>
                                </a:lnTo>
                                <a:lnTo>
                                  <a:pt x="40" y="150"/>
                                </a:lnTo>
                                <a:lnTo>
                                  <a:pt x="51" y="155"/>
                                </a:lnTo>
                                <a:lnTo>
                                  <a:pt x="66" y="158"/>
                                </a:lnTo>
                                <a:lnTo>
                                  <a:pt x="80" y="160"/>
                                </a:lnTo>
                                <a:lnTo>
                                  <a:pt x="95" y="158"/>
                                </a:lnTo>
                                <a:lnTo>
                                  <a:pt x="108" y="155"/>
                                </a:lnTo>
                                <a:lnTo>
                                  <a:pt x="120" y="150"/>
                                </a:lnTo>
                                <a:lnTo>
                                  <a:pt x="131" y="143"/>
                                </a:lnTo>
                                <a:lnTo>
                                  <a:pt x="141" y="132"/>
                                </a:lnTo>
                                <a:lnTo>
                                  <a:pt x="150" y="119"/>
                                </a:lnTo>
                                <a:lnTo>
                                  <a:pt x="155" y="108"/>
                                </a:lnTo>
                                <a:lnTo>
                                  <a:pt x="160" y="96"/>
                                </a:lnTo>
                                <a:lnTo>
                                  <a:pt x="160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1" name="Freeform 13052"/>
                        <wps:cNvSpPr>
                          <a:spLocks/>
                        </wps:cNvSpPr>
                        <wps:spPr bwMode="auto">
                          <a:xfrm>
                            <a:off x="3759835" y="2124075"/>
                            <a:ext cx="50800" cy="50800"/>
                          </a:xfrm>
                          <a:custGeom>
                            <a:avLst/>
                            <a:gdLst>
                              <a:gd name="T0" fmla="*/ 160 w 160"/>
                              <a:gd name="T1" fmla="*/ 80 h 160"/>
                              <a:gd name="T2" fmla="*/ 160 w 160"/>
                              <a:gd name="T3" fmla="*/ 65 h 160"/>
                              <a:gd name="T4" fmla="*/ 155 w 160"/>
                              <a:gd name="T5" fmla="*/ 52 h 160"/>
                              <a:gd name="T6" fmla="*/ 150 w 160"/>
                              <a:gd name="T7" fmla="*/ 38 h 160"/>
                              <a:gd name="T8" fmla="*/ 141 w 160"/>
                              <a:gd name="T9" fmla="*/ 29 h 160"/>
                              <a:gd name="T10" fmla="*/ 131 w 160"/>
                              <a:gd name="T11" fmla="*/ 19 h 160"/>
                              <a:gd name="T12" fmla="*/ 120 w 160"/>
                              <a:gd name="T13" fmla="*/ 10 h 160"/>
                              <a:gd name="T14" fmla="*/ 108 w 160"/>
                              <a:gd name="T15" fmla="*/ 5 h 160"/>
                              <a:gd name="T16" fmla="*/ 95 w 160"/>
                              <a:gd name="T17" fmla="*/ 3 h 160"/>
                              <a:gd name="T18" fmla="*/ 80 w 160"/>
                              <a:gd name="T19" fmla="*/ 0 h 160"/>
                              <a:gd name="T20" fmla="*/ 66 w 160"/>
                              <a:gd name="T21" fmla="*/ 3 h 160"/>
                              <a:gd name="T22" fmla="*/ 51 w 160"/>
                              <a:gd name="T23" fmla="*/ 5 h 160"/>
                              <a:gd name="T24" fmla="*/ 40 w 160"/>
                              <a:gd name="T25" fmla="*/ 10 h 160"/>
                              <a:gd name="T26" fmla="*/ 28 w 160"/>
                              <a:gd name="T27" fmla="*/ 19 h 160"/>
                              <a:gd name="T28" fmla="*/ 17 w 160"/>
                              <a:gd name="T29" fmla="*/ 29 h 160"/>
                              <a:gd name="T30" fmla="*/ 10 w 160"/>
                              <a:gd name="T31" fmla="*/ 38 h 160"/>
                              <a:gd name="T32" fmla="*/ 5 w 160"/>
                              <a:gd name="T33" fmla="*/ 52 h 160"/>
                              <a:gd name="T34" fmla="*/ 2 w 160"/>
                              <a:gd name="T35" fmla="*/ 65 h 160"/>
                              <a:gd name="T36" fmla="*/ 0 w 160"/>
                              <a:gd name="T37" fmla="*/ 80 h 160"/>
                              <a:gd name="T38" fmla="*/ 2 w 160"/>
                              <a:gd name="T39" fmla="*/ 96 h 160"/>
                              <a:gd name="T40" fmla="*/ 5 w 160"/>
                              <a:gd name="T41" fmla="*/ 108 h 160"/>
                              <a:gd name="T42" fmla="*/ 10 w 160"/>
                              <a:gd name="T43" fmla="*/ 119 h 160"/>
                              <a:gd name="T44" fmla="*/ 17 w 160"/>
                              <a:gd name="T45" fmla="*/ 132 h 160"/>
                              <a:gd name="T46" fmla="*/ 28 w 160"/>
                              <a:gd name="T47" fmla="*/ 143 h 160"/>
                              <a:gd name="T48" fmla="*/ 40 w 160"/>
                              <a:gd name="T49" fmla="*/ 150 h 160"/>
                              <a:gd name="T50" fmla="*/ 51 w 160"/>
                              <a:gd name="T51" fmla="*/ 155 h 160"/>
                              <a:gd name="T52" fmla="*/ 66 w 160"/>
                              <a:gd name="T53" fmla="*/ 158 h 160"/>
                              <a:gd name="T54" fmla="*/ 80 w 160"/>
                              <a:gd name="T55" fmla="*/ 160 h 160"/>
                              <a:gd name="T56" fmla="*/ 95 w 160"/>
                              <a:gd name="T57" fmla="*/ 158 h 160"/>
                              <a:gd name="T58" fmla="*/ 108 w 160"/>
                              <a:gd name="T59" fmla="*/ 155 h 160"/>
                              <a:gd name="T60" fmla="*/ 120 w 160"/>
                              <a:gd name="T61" fmla="*/ 150 h 160"/>
                              <a:gd name="T62" fmla="*/ 131 w 160"/>
                              <a:gd name="T63" fmla="*/ 143 h 160"/>
                              <a:gd name="T64" fmla="*/ 141 w 160"/>
                              <a:gd name="T65" fmla="*/ 132 h 160"/>
                              <a:gd name="T66" fmla="*/ 150 w 160"/>
                              <a:gd name="T67" fmla="*/ 119 h 160"/>
                              <a:gd name="T68" fmla="*/ 155 w 160"/>
                              <a:gd name="T69" fmla="*/ 108 h 160"/>
                              <a:gd name="T70" fmla="*/ 160 w 160"/>
                              <a:gd name="T71" fmla="*/ 96 h 160"/>
                              <a:gd name="T72" fmla="*/ 160 w 160"/>
                              <a:gd name="T73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160" y="80"/>
                                </a:moveTo>
                                <a:lnTo>
                                  <a:pt x="160" y="65"/>
                                </a:lnTo>
                                <a:lnTo>
                                  <a:pt x="155" y="52"/>
                                </a:lnTo>
                                <a:lnTo>
                                  <a:pt x="150" y="38"/>
                                </a:lnTo>
                                <a:lnTo>
                                  <a:pt x="141" y="29"/>
                                </a:lnTo>
                                <a:lnTo>
                                  <a:pt x="131" y="19"/>
                                </a:lnTo>
                                <a:lnTo>
                                  <a:pt x="120" y="10"/>
                                </a:lnTo>
                                <a:lnTo>
                                  <a:pt x="108" y="5"/>
                                </a:lnTo>
                                <a:lnTo>
                                  <a:pt x="95" y="3"/>
                                </a:lnTo>
                                <a:lnTo>
                                  <a:pt x="80" y="0"/>
                                </a:lnTo>
                                <a:lnTo>
                                  <a:pt x="66" y="3"/>
                                </a:lnTo>
                                <a:lnTo>
                                  <a:pt x="51" y="5"/>
                                </a:lnTo>
                                <a:lnTo>
                                  <a:pt x="40" y="10"/>
                                </a:lnTo>
                                <a:lnTo>
                                  <a:pt x="28" y="19"/>
                                </a:lnTo>
                                <a:lnTo>
                                  <a:pt x="17" y="29"/>
                                </a:lnTo>
                                <a:lnTo>
                                  <a:pt x="10" y="38"/>
                                </a:lnTo>
                                <a:lnTo>
                                  <a:pt x="5" y="52"/>
                                </a:lnTo>
                                <a:lnTo>
                                  <a:pt x="2" y="65"/>
                                </a:lnTo>
                                <a:lnTo>
                                  <a:pt x="0" y="80"/>
                                </a:lnTo>
                                <a:lnTo>
                                  <a:pt x="2" y="96"/>
                                </a:lnTo>
                                <a:lnTo>
                                  <a:pt x="5" y="108"/>
                                </a:lnTo>
                                <a:lnTo>
                                  <a:pt x="10" y="119"/>
                                </a:lnTo>
                                <a:lnTo>
                                  <a:pt x="17" y="132"/>
                                </a:lnTo>
                                <a:lnTo>
                                  <a:pt x="28" y="143"/>
                                </a:lnTo>
                                <a:lnTo>
                                  <a:pt x="40" y="150"/>
                                </a:lnTo>
                                <a:lnTo>
                                  <a:pt x="51" y="155"/>
                                </a:lnTo>
                                <a:lnTo>
                                  <a:pt x="66" y="158"/>
                                </a:lnTo>
                                <a:lnTo>
                                  <a:pt x="80" y="160"/>
                                </a:lnTo>
                                <a:lnTo>
                                  <a:pt x="95" y="158"/>
                                </a:lnTo>
                                <a:lnTo>
                                  <a:pt x="108" y="155"/>
                                </a:lnTo>
                                <a:lnTo>
                                  <a:pt x="120" y="150"/>
                                </a:lnTo>
                                <a:lnTo>
                                  <a:pt x="131" y="143"/>
                                </a:lnTo>
                                <a:lnTo>
                                  <a:pt x="141" y="132"/>
                                </a:lnTo>
                                <a:lnTo>
                                  <a:pt x="150" y="119"/>
                                </a:lnTo>
                                <a:lnTo>
                                  <a:pt x="155" y="108"/>
                                </a:lnTo>
                                <a:lnTo>
                                  <a:pt x="160" y="96"/>
                                </a:lnTo>
                                <a:lnTo>
                                  <a:pt x="160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2" name="Freeform 13053"/>
                        <wps:cNvSpPr>
                          <a:spLocks/>
                        </wps:cNvSpPr>
                        <wps:spPr bwMode="auto">
                          <a:xfrm>
                            <a:off x="3825240" y="2155190"/>
                            <a:ext cx="50800" cy="50800"/>
                          </a:xfrm>
                          <a:custGeom>
                            <a:avLst/>
                            <a:gdLst>
                              <a:gd name="T0" fmla="*/ 160 w 160"/>
                              <a:gd name="T1" fmla="*/ 80 h 159"/>
                              <a:gd name="T2" fmla="*/ 158 w 160"/>
                              <a:gd name="T3" fmla="*/ 65 h 159"/>
                              <a:gd name="T4" fmla="*/ 155 w 160"/>
                              <a:gd name="T5" fmla="*/ 51 h 159"/>
                              <a:gd name="T6" fmla="*/ 150 w 160"/>
                              <a:gd name="T7" fmla="*/ 38 h 159"/>
                              <a:gd name="T8" fmla="*/ 143 w 160"/>
                              <a:gd name="T9" fmla="*/ 28 h 159"/>
                              <a:gd name="T10" fmla="*/ 132 w 160"/>
                              <a:gd name="T11" fmla="*/ 18 h 159"/>
                              <a:gd name="T12" fmla="*/ 122 w 160"/>
                              <a:gd name="T13" fmla="*/ 9 h 159"/>
                              <a:gd name="T14" fmla="*/ 109 w 160"/>
                              <a:gd name="T15" fmla="*/ 5 h 159"/>
                              <a:gd name="T16" fmla="*/ 96 w 160"/>
                              <a:gd name="T17" fmla="*/ 2 h 159"/>
                              <a:gd name="T18" fmla="*/ 80 w 160"/>
                              <a:gd name="T19" fmla="*/ 0 h 159"/>
                              <a:gd name="T20" fmla="*/ 68 w 160"/>
                              <a:gd name="T21" fmla="*/ 2 h 159"/>
                              <a:gd name="T22" fmla="*/ 52 w 160"/>
                              <a:gd name="T23" fmla="*/ 5 h 159"/>
                              <a:gd name="T24" fmla="*/ 42 w 160"/>
                              <a:gd name="T25" fmla="*/ 9 h 159"/>
                              <a:gd name="T26" fmla="*/ 29 w 160"/>
                              <a:gd name="T27" fmla="*/ 18 h 159"/>
                              <a:gd name="T28" fmla="*/ 19 w 160"/>
                              <a:gd name="T29" fmla="*/ 28 h 159"/>
                              <a:gd name="T30" fmla="*/ 10 w 160"/>
                              <a:gd name="T31" fmla="*/ 38 h 159"/>
                              <a:gd name="T32" fmla="*/ 5 w 160"/>
                              <a:gd name="T33" fmla="*/ 51 h 159"/>
                              <a:gd name="T34" fmla="*/ 3 w 160"/>
                              <a:gd name="T35" fmla="*/ 65 h 159"/>
                              <a:gd name="T36" fmla="*/ 0 w 160"/>
                              <a:gd name="T37" fmla="*/ 80 h 159"/>
                              <a:gd name="T38" fmla="*/ 3 w 160"/>
                              <a:gd name="T39" fmla="*/ 95 h 159"/>
                              <a:gd name="T40" fmla="*/ 5 w 160"/>
                              <a:gd name="T41" fmla="*/ 108 h 159"/>
                              <a:gd name="T42" fmla="*/ 10 w 160"/>
                              <a:gd name="T43" fmla="*/ 121 h 159"/>
                              <a:gd name="T44" fmla="*/ 19 w 160"/>
                              <a:gd name="T45" fmla="*/ 131 h 159"/>
                              <a:gd name="T46" fmla="*/ 29 w 160"/>
                              <a:gd name="T47" fmla="*/ 142 h 159"/>
                              <a:gd name="T48" fmla="*/ 42 w 160"/>
                              <a:gd name="T49" fmla="*/ 150 h 159"/>
                              <a:gd name="T50" fmla="*/ 52 w 160"/>
                              <a:gd name="T51" fmla="*/ 154 h 159"/>
                              <a:gd name="T52" fmla="*/ 68 w 160"/>
                              <a:gd name="T53" fmla="*/ 157 h 159"/>
                              <a:gd name="T54" fmla="*/ 80 w 160"/>
                              <a:gd name="T55" fmla="*/ 159 h 159"/>
                              <a:gd name="T56" fmla="*/ 96 w 160"/>
                              <a:gd name="T57" fmla="*/ 157 h 159"/>
                              <a:gd name="T58" fmla="*/ 109 w 160"/>
                              <a:gd name="T59" fmla="*/ 154 h 159"/>
                              <a:gd name="T60" fmla="*/ 122 w 160"/>
                              <a:gd name="T61" fmla="*/ 150 h 159"/>
                              <a:gd name="T62" fmla="*/ 132 w 160"/>
                              <a:gd name="T63" fmla="*/ 142 h 159"/>
                              <a:gd name="T64" fmla="*/ 143 w 160"/>
                              <a:gd name="T65" fmla="*/ 131 h 159"/>
                              <a:gd name="T66" fmla="*/ 150 w 160"/>
                              <a:gd name="T67" fmla="*/ 121 h 159"/>
                              <a:gd name="T68" fmla="*/ 155 w 160"/>
                              <a:gd name="T69" fmla="*/ 108 h 159"/>
                              <a:gd name="T70" fmla="*/ 158 w 160"/>
                              <a:gd name="T71" fmla="*/ 95 h 159"/>
                              <a:gd name="T72" fmla="*/ 160 w 160"/>
                              <a:gd name="T73" fmla="*/ 80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0" h="159">
                                <a:moveTo>
                                  <a:pt x="160" y="80"/>
                                </a:moveTo>
                                <a:lnTo>
                                  <a:pt x="158" y="65"/>
                                </a:lnTo>
                                <a:lnTo>
                                  <a:pt x="155" y="51"/>
                                </a:lnTo>
                                <a:lnTo>
                                  <a:pt x="150" y="38"/>
                                </a:lnTo>
                                <a:lnTo>
                                  <a:pt x="143" y="28"/>
                                </a:lnTo>
                                <a:lnTo>
                                  <a:pt x="132" y="18"/>
                                </a:lnTo>
                                <a:lnTo>
                                  <a:pt x="122" y="9"/>
                                </a:lnTo>
                                <a:lnTo>
                                  <a:pt x="109" y="5"/>
                                </a:lnTo>
                                <a:lnTo>
                                  <a:pt x="96" y="2"/>
                                </a:lnTo>
                                <a:lnTo>
                                  <a:pt x="80" y="0"/>
                                </a:lnTo>
                                <a:lnTo>
                                  <a:pt x="68" y="2"/>
                                </a:lnTo>
                                <a:lnTo>
                                  <a:pt x="52" y="5"/>
                                </a:lnTo>
                                <a:lnTo>
                                  <a:pt x="42" y="9"/>
                                </a:lnTo>
                                <a:lnTo>
                                  <a:pt x="29" y="18"/>
                                </a:lnTo>
                                <a:lnTo>
                                  <a:pt x="19" y="28"/>
                                </a:lnTo>
                                <a:lnTo>
                                  <a:pt x="10" y="38"/>
                                </a:lnTo>
                                <a:lnTo>
                                  <a:pt x="5" y="51"/>
                                </a:lnTo>
                                <a:lnTo>
                                  <a:pt x="3" y="65"/>
                                </a:lnTo>
                                <a:lnTo>
                                  <a:pt x="0" y="80"/>
                                </a:lnTo>
                                <a:lnTo>
                                  <a:pt x="3" y="95"/>
                                </a:lnTo>
                                <a:lnTo>
                                  <a:pt x="5" y="108"/>
                                </a:lnTo>
                                <a:lnTo>
                                  <a:pt x="10" y="121"/>
                                </a:lnTo>
                                <a:lnTo>
                                  <a:pt x="19" y="131"/>
                                </a:lnTo>
                                <a:lnTo>
                                  <a:pt x="29" y="142"/>
                                </a:lnTo>
                                <a:lnTo>
                                  <a:pt x="42" y="150"/>
                                </a:lnTo>
                                <a:lnTo>
                                  <a:pt x="52" y="154"/>
                                </a:lnTo>
                                <a:lnTo>
                                  <a:pt x="68" y="157"/>
                                </a:lnTo>
                                <a:lnTo>
                                  <a:pt x="80" y="159"/>
                                </a:lnTo>
                                <a:lnTo>
                                  <a:pt x="96" y="157"/>
                                </a:lnTo>
                                <a:lnTo>
                                  <a:pt x="109" y="154"/>
                                </a:lnTo>
                                <a:lnTo>
                                  <a:pt x="122" y="150"/>
                                </a:lnTo>
                                <a:lnTo>
                                  <a:pt x="132" y="142"/>
                                </a:lnTo>
                                <a:lnTo>
                                  <a:pt x="143" y="131"/>
                                </a:lnTo>
                                <a:lnTo>
                                  <a:pt x="150" y="121"/>
                                </a:lnTo>
                                <a:lnTo>
                                  <a:pt x="155" y="108"/>
                                </a:lnTo>
                                <a:lnTo>
                                  <a:pt x="158" y="95"/>
                                </a:lnTo>
                                <a:lnTo>
                                  <a:pt x="160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3" name="Freeform 13054"/>
                        <wps:cNvSpPr>
                          <a:spLocks/>
                        </wps:cNvSpPr>
                        <wps:spPr bwMode="auto">
                          <a:xfrm>
                            <a:off x="3829685" y="2155190"/>
                            <a:ext cx="50800" cy="50800"/>
                          </a:xfrm>
                          <a:custGeom>
                            <a:avLst/>
                            <a:gdLst>
                              <a:gd name="T0" fmla="*/ 161 w 161"/>
                              <a:gd name="T1" fmla="*/ 80 h 159"/>
                              <a:gd name="T2" fmla="*/ 161 w 161"/>
                              <a:gd name="T3" fmla="*/ 65 h 159"/>
                              <a:gd name="T4" fmla="*/ 156 w 161"/>
                              <a:gd name="T5" fmla="*/ 51 h 159"/>
                              <a:gd name="T6" fmla="*/ 150 w 161"/>
                              <a:gd name="T7" fmla="*/ 38 h 159"/>
                              <a:gd name="T8" fmla="*/ 142 w 161"/>
                              <a:gd name="T9" fmla="*/ 28 h 159"/>
                              <a:gd name="T10" fmla="*/ 132 w 161"/>
                              <a:gd name="T11" fmla="*/ 18 h 159"/>
                              <a:gd name="T12" fmla="*/ 121 w 161"/>
                              <a:gd name="T13" fmla="*/ 9 h 159"/>
                              <a:gd name="T14" fmla="*/ 109 w 161"/>
                              <a:gd name="T15" fmla="*/ 5 h 159"/>
                              <a:gd name="T16" fmla="*/ 96 w 161"/>
                              <a:gd name="T17" fmla="*/ 2 h 159"/>
                              <a:gd name="T18" fmla="*/ 83 w 161"/>
                              <a:gd name="T19" fmla="*/ 0 h 159"/>
                              <a:gd name="T20" fmla="*/ 67 w 161"/>
                              <a:gd name="T21" fmla="*/ 2 h 159"/>
                              <a:gd name="T22" fmla="*/ 55 w 161"/>
                              <a:gd name="T23" fmla="*/ 5 h 159"/>
                              <a:gd name="T24" fmla="*/ 41 w 161"/>
                              <a:gd name="T25" fmla="*/ 9 h 159"/>
                              <a:gd name="T26" fmla="*/ 29 w 161"/>
                              <a:gd name="T27" fmla="*/ 18 h 159"/>
                              <a:gd name="T28" fmla="*/ 21 w 161"/>
                              <a:gd name="T29" fmla="*/ 28 h 159"/>
                              <a:gd name="T30" fmla="*/ 13 w 161"/>
                              <a:gd name="T31" fmla="*/ 38 h 159"/>
                              <a:gd name="T32" fmla="*/ 6 w 161"/>
                              <a:gd name="T33" fmla="*/ 51 h 159"/>
                              <a:gd name="T34" fmla="*/ 2 w 161"/>
                              <a:gd name="T35" fmla="*/ 65 h 159"/>
                              <a:gd name="T36" fmla="*/ 0 w 161"/>
                              <a:gd name="T37" fmla="*/ 80 h 159"/>
                              <a:gd name="T38" fmla="*/ 2 w 161"/>
                              <a:gd name="T39" fmla="*/ 95 h 159"/>
                              <a:gd name="T40" fmla="*/ 6 w 161"/>
                              <a:gd name="T41" fmla="*/ 108 h 159"/>
                              <a:gd name="T42" fmla="*/ 13 w 161"/>
                              <a:gd name="T43" fmla="*/ 121 h 159"/>
                              <a:gd name="T44" fmla="*/ 21 w 161"/>
                              <a:gd name="T45" fmla="*/ 131 h 159"/>
                              <a:gd name="T46" fmla="*/ 29 w 161"/>
                              <a:gd name="T47" fmla="*/ 142 h 159"/>
                              <a:gd name="T48" fmla="*/ 41 w 161"/>
                              <a:gd name="T49" fmla="*/ 150 h 159"/>
                              <a:gd name="T50" fmla="*/ 55 w 161"/>
                              <a:gd name="T51" fmla="*/ 154 h 159"/>
                              <a:gd name="T52" fmla="*/ 67 w 161"/>
                              <a:gd name="T53" fmla="*/ 157 h 159"/>
                              <a:gd name="T54" fmla="*/ 83 w 161"/>
                              <a:gd name="T55" fmla="*/ 159 h 159"/>
                              <a:gd name="T56" fmla="*/ 96 w 161"/>
                              <a:gd name="T57" fmla="*/ 157 h 159"/>
                              <a:gd name="T58" fmla="*/ 109 w 161"/>
                              <a:gd name="T59" fmla="*/ 154 h 159"/>
                              <a:gd name="T60" fmla="*/ 121 w 161"/>
                              <a:gd name="T61" fmla="*/ 150 h 159"/>
                              <a:gd name="T62" fmla="*/ 132 w 161"/>
                              <a:gd name="T63" fmla="*/ 142 h 159"/>
                              <a:gd name="T64" fmla="*/ 142 w 161"/>
                              <a:gd name="T65" fmla="*/ 131 h 159"/>
                              <a:gd name="T66" fmla="*/ 150 w 161"/>
                              <a:gd name="T67" fmla="*/ 121 h 159"/>
                              <a:gd name="T68" fmla="*/ 156 w 161"/>
                              <a:gd name="T69" fmla="*/ 108 h 159"/>
                              <a:gd name="T70" fmla="*/ 161 w 161"/>
                              <a:gd name="T71" fmla="*/ 95 h 159"/>
                              <a:gd name="T72" fmla="*/ 161 w 161"/>
                              <a:gd name="T73" fmla="*/ 80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1" h="159">
                                <a:moveTo>
                                  <a:pt x="161" y="80"/>
                                </a:moveTo>
                                <a:lnTo>
                                  <a:pt x="161" y="65"/>
                                </a:lnTo>
                                <a:lnTo>
                                  <a:pt x="156" y="51"/>
                                </a:lnTo>
                                <a:lnTo>
                                  <a:pt x="150" y="38"/>
                                </a:lnTo>
                                <a:lnTo>
                                  <a:pt x="142" y="28"/>
                                </a:lnTo>
                                <a:lnTo>
                                  <a:pt x="132" y="18"/>
                                </a:lnTo>
                                <a:lnTo>
                                  <a:pt x="121" y="9"/>
                                </a:lnTo>
                                <a:lnTo>
                                  <a:pt x="109" y="5"/>
                                </a:lnTo>
                                <a:lnTo>
                                  <a:pt x="96" y="2"/>
                                </a:lnTo>
                                <a:lnTo>
                                  <a:pt x="83" y="0"/>
                                </a:lnTo>
                                <a:lnTo>
                                  <a:pt x="67" y="2"/>
                                </a:lnTo>
                                <a:lnTo>
                                  <a:pt x="55" y="5"/>
                                </a:lnTo>
                                <a:lnTo>
                                  <a:pt x="41" y="9"/>
                                </a:lnTo>
                                <a:lnTo>
                                  <a:pt x="29" y="18"/>
                                </a:lnTo>
                                <a:lnTo>
                                  <a:pt x="21" y="28"/>
                                </a:lnTo>
                                <a:lnTo>
                                  <a:pt x="13" y="38"/>
                                </a:lnTo>
                                <a:lnTo>
                                  <a:pt x="6" y="51"/>
                                </a:lnTo>
                                <a:lnTo>
                                  <a:pt x="2" y="65"/>
                                </a:lnTo>
                                <a:lnTo>
                                  <a:pt x="0" y="80"/>
                                </a:lnTo>
                                <a:lnTo>
                                  <a:pt x="2" y="95"/>
                                </a:lnTo>
                                <a:lnTo>
                                  <a:pt x="6" y="108"/>
                                </a:lnTo>
                                <a:lnTo>
                                  <a:pt x="13" y="121"/>
                                </a:lnTo>
                                <a:lnTo>
                                  <a:pt x="21" y="131"/>
                                </a:lnTo>
                                <a:lnTo>
                                  <a:pt x="29" y="142"/>
                                </a:lnTo>
                                <a:lnTo>
                                  <a:pt x="41" y="150"/>
                                </a:lnTo>
                                <a:lnTo>
                                  <a:pt x="55" y="154"/>
                                </a:lnTo>
                                <a:lnTo>
                                  <a:pt x="67" y="157"/>
                                </a:lnTo>
                                <a:lnTo>
                                  <a:pt x="83" y="159"/>
                                </a:lnTo>
                                <a:lnTo>
                                  <a:pt x="96" y="157"/>
                                </a:lnTo>
                                <a:lnTo>
                                  <a:pt x="109" y="154"/>
                                </a:lnTo>
                                <a:lnTo>
                                  <a:pt x="121" y="150"/>
                                </a:lnTo>
                                <a:lnTo>
                                  <a:pt x="132" y="142"/>
                                </a:lnTo>
                                <a:lnTo>
                                  <a:pt x="142" y="131"/>
                                </a:lnTo>
                                <a:lnTo>
                                  <a:pt x="150" y="121"/>
                                </a:lnTo>
                                <a:lnTo>
                                  <a:pt x="156" y="108"/>
                                </a:lnTo>
                                <a:lnTo>
                                  <a:pt x="161" y="95"/>
                                </a:lnTo>
                                <a:lnTo>
                                  <a:pt x="161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4" name="Freeform 13055"/>
                        <wps:cNvSpPr>
                          <a:spLocks/>
                        </wps:cNvSpPr>
                        <wps:spPr bwMode="auto">
                          <a:xfrm>
                            <a:off x="3895090" y="2171700"/>
                            <a:ext cx="50800" cy="50165"/>
                          </a:xfrm>
                          <a:custGeom>
                            <a:avLst/>
                            <a:gdLst>
                              <a:gd name="T0" fmla="*/ 160 w 160"/>
                              <a:gd name="T1" fmla="*/ 78 h 158"/>
                              <a:gd name="T2" fmla="*/ 160 w 160"/>
                              <a:gd name="T3" fmla="*/ 65 h 158"/>
                              <a:gd name="T4" fmla="*/ 155 w 160"/>
                              <a:gd name="T5" fmla="*/ 52 h 158"/>
                              <a:gd name="T6" fmla="*/ 150 w 160"/>
                              <a:gd name="T7" fmla="*/ 39 h 158"/>
                              <a:gd name="T8" fmla="*/ 142 w 160"/>
                              <a:gd name="T9" fmla="*/ 29 h 158"/>
                              <a:gd name="T10" fmla="*/ 132 w 160"/>
                              <a:gd name="T11" fmla="*/ 19 h 158"/>
                              <a:gd name="T12" fmla="*/ 122 w 160"/>
                              <a:gd name="T13" fmla="*/ 10 h 158"/>
                              <a:gd name="T14" fmla="*/ 109 w 160"/>
                              <a:gd name="T15" fmla="*/ 5 h 158"/>
                              <a:gd name="T16" fmla="*/ 96 w 160"/>
                              <a:gd name="T17" fmla="*/ 0 h 158"/>
                              <a:gd name="T18" fmla="*/ 67 w 160"/>
                              <a:gd name="T19" fmla="*/ 0 h 158"/>
                              <a:gd name="T20" fmla="*/ 54 w 160"/>
                              <a:gd name="T21" fmla="*/ 5 h 158"/>
                              <a:gd name="T22" fmla="*/ 41 w 160"/>
                              <a:gd name="T23" fmla="*/ 10 h 158"/>
                              <a:gd name="T24" fmla="*/ 29 w 160"/>
                              <a:gd name="T25" fmla="*/ 19 h 158"/>
                              <a:gd name="T26" fmla="*/ 21 w 160"/>
                              <a:gd name="T27" fmla="*/ 29 h 158"/>
                              <a:gd name="T28" fmla="*/ 13 w 160"/>
                              <a:gd name="T29" fmla="*/ 39 h 158"/>
                              <a:gd name="T30" fmla="*/ 5 w 160"/>
                              <a:gd name="T31" fmla="*/ 52 h 158"/>
                              <a:gd name="T32" fmla="*/ 3 w 160"/>
                              <a:gd name="T33" fmla="*/ 65 h 158"/>
                              <a:gd name="T34" fmla="*/ 0 w 160"/>
                              <a:gd name="T35" fmla="*/ 78 h 158"/>
                              <a:gd name="T36" fmla="*/ 3 w 160"/>
                              <a:gd name="T37" fmla="*/ 94 h 158"/>
                              <a:gd name="T38" fmla="*/ 5 w 160"/>
                              <a:gd name="T39" fmla="*/ 106 h 158"/>
                              <a:gd name="T40" fmla="*/ 13 w 160"/>
                              <a:gd name="T41" fmla="*/ 119 h 158"/>
                              <a:gd name="T42" fmla="*/ 21 w 160"/>
                              <a:gd name="T43" fmla="*/ 132 h 158"/>
                              <a:gd name="T44" fmla="*/ 29 w 160"/>
                              <a:gd name="T45" fmla="*/ 140 h 158"/>
                              <a:gd name="T46" fmla="*/ 41 w 160"/>
                              <a:gd name="T47" fmla="*/ 148 h 158"/>
                              <a:gd name="T48" fmla="*/ 54 w 160"/>
                              <a:gd name="T49" fmla="*/ 155 h 158"/>
                              <a:gd name="T50" fmla="*/ 67 w 160"/>
                              <a:gd name="T51" fmla="*/ 158 h 158"/>
                              <a:gd name="T52" fmla="*/ 96 w 160"/>
                              <a:gd name="T53" fmla="*/ 158 h 158"/>
                              <a:gd name="T54" fmla="*/ 109 w 160"/>
                              <a:gd name="T55" fmla="*/ 155 h 158"/>
                              <a:gd name="T56" fmla="*/ 122 w 160"/>
                              <a:gd name="T57" fmla="*/ 148 h 158"/>
                              <a:gd name="T58" fmla="*/ 132 w 160"/>
                              <a:gd name="T59" fmla="*/ 140 h 158"/>
                              <a:gd name="T60" fmla="*/ 142 w 160"/>
                              <a:gd name="T61" fmla="*/ 132 h 158"/>
                              <a:gd name="T62" fmla="*/ 150 w 160"/>
                              <a:gd name="T63" fmla="*/ 119 h 158"/>
                              <a:gd name="T64" fmla="*/ 155 w 160"/>
                              <a:gd name="T65" fmla="*/ 106 h 158"/>
                              <a:gd name="T66" fmla="*/ 160 w 160"/>
                              <a:gd name="T67" fmla="*/ 94 h 158"/>
                              <a:gd name="T68" fmla="*/ 160 w 160"/>
                              <a:gd name="T69" fmla="*/ 78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60" h="158">
                                <a:moveTo>
                                  <a:pt x="160" y="78"/>
                                </a:moveTo>
                                <a:lnTo>
                                  <a:pt x="160" y="65"/>
                                </a:lnTo>
                                <a:lnTo>
                                  <a:pt x="155" y="52"/>
                                </a:lnTo>
                                <a:lnTo>
                                  <a:pt x="150" y="39"/>
                                </a:lnTo>
                                <a:lnTo>
                                  <a:pt x="142" y="29"/>
                                </a:lnTo>
                                <a:lnTo>
                                  <a:pt x="132" y="19"/>
                                </a:lnTo>
                                <a:lnTo>
                                  <a:pt x="122" y="10"/>
                                </a:lnTo>
                                <a:lnTo>
                                  <a:pt x="109" y="5"/>
                                </a:lnTo>
                                <a:lnTo>
                                  <a:pt x="96" y="0"/>
                                </a:lnTo>
                                <a:lnTo>
                                  <a:pt x="67" y="0"/>
                                </a:lnTo>
                                <a:lnTo>
                                  <a:pt x="54" y="5"/>
                                </a:lnTo>
                                <a:lnTo>
                                  <a:pt x="41" y="10"/>
                                </a:lnTo>
                                <a:lnTo>
                                  <a:pt x="29" y="19"/>
                                </a:lnTo>
                                <a:lnTo>
                                  <a:pt x="21" y="29"/>
                                </a:lnTo>
                                <a:lnTo>
                                  <a:pt x="13" y="39"/>
                                </a:lnTo>
                                <a:lnTo>
                                  <a:pt x="5" y="52"/>
                                </a:lnTo>
                                <a:lnTo>
                                  <a:pt x="3" y="65"/>
                                </a:lnTo>
                                <a:lnTo>
                                  <a:pt x="0" y="78"/>
                                </a:lnTo>
                                <a:lnTo>
                                  <a:pt x="3" y="94"/>
                                </a:lnTo>
                                <a:lnTo>
                                  <a:pt x="5" y="106"/>
                                </a:lnTo>
                                <a:lnTo>
                                  <a:pt x="13" y="119"/>
                                </a:lnTo>
                                <a:lnTo>
                                  <a:pt x="21" y="132"/>
                                </a:lnTo>
                                <a:lnTo>
                                  <a:pt x="29" y="140"/>
                                </a:lnTo>
                                <a:lnTo>
                                  <a:pt x="41" y="148"/>
                                </a:lnTo>
                                <a:lnTo>
                                  <a:pt x="54" y="155"/>
                                </a:lnTo>
                                <a:lnTo>
                                  <a:pt x="67" y="158"/>
                                </a:lnTo>
                                <a:lnTo>
                                  <a:pt x="96" y="158"/>
                                </a:lnTo>
                                <a:lnTo>
                                  <a:pt x="109" y="155"/>
                                </a:lnTo>
                                <a:lnTo>
                                  <a:pt x="122" y="148"/>
                                </a:lnTo>
                                <a:lnTo>
                                  <a:pt x="132" y="140"/>
                                </a:lnTo>
                                <a:lnTo>
                                  <a:pt x="142" y="132"/>
                                </a:lnTo>
                                <a:lnTo>
                                  <a:pt x="150" y="119"/>
                                </a:lnTo>
                                <a:lnTo>
                                  <a:pt x="155" y="106"/>
                                </a:lnTo>
                                <a:lnTo>
                                  <a:pt x="160" y="94"/>
                                </a:lnTo>
                                <a:lnTo>
                                  <a:pt x="160" y="78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5" name="Freeform 13056"/>
                        <wps:cNvSpPr>
                          <a:spLocks/>
                        </wps:cNvSpPr>
                        <wps:spPr bwMode="auto">
                          <a:xfrm>
                            <a:off x="3909695" y="2171700"/>
                            <a:ext cx="51435" cy="50165"/>
                          </a:xfrm>
                          <a:custGeom>
                            <a:avLst/>
                            <a:gdLst>
                              <a:gd name="T0" fmla="*/ 160 w 160"/>
                              <a:gd name="T1" fmla="*/ 78 h 158"/>
                              <a:gd name="T2" fmla="*/ 157 w 160"/>
                              <a:gd name="T3" fmla="*/ 65 h 158"/>
                              <a:gd name="T4" fmla="*/ 155 w 160"/>
                              <a:gd name="T5" fmla="*/ 52 h 158"/>
                              <a:gd name="T6" fmla="*/ 146 w 160"/>
                              <a:gd name="T7" fmla="*/ 39 h 158"/>
                              <a:gd name="T8" fmla="*/ 139 w 160"/>
                              <a:gd name="T9" fmla="*/ 29 h 158"/>
                              <a:gd name="T10" fmla="*/ 132 w 160"/>
                              <a:gd name="T11" fmla="*/ 19 h 158"/>
                              <a:gd name="T12" fmla="*/ 118 w 160"/>
                              <a:gd name="T13" fmla="*/ 10 h 158"/>
                              <a:gd name="T14" fmla="*/ 106 w 160"/>
                              <a:gd name="T15" fmla="*/ 5 h 158"/>
                              <a:gd name="T16" fmla="*/ 92 w 160"/>
                              <a:gd name="T17" fmla="*/ 0 h 158"/>
                              <a:gd name="T18" fmla="*/ 64 w 160"/>
                              <a:gd name="T19" fmla="*/ 0 h 158"/>
                              <a:gd name="T20" fmla="*/ 52 w 160"/>
                              <a:gd name="T21" fmla="*/ 5 h 158"/>
                              <a:gd name="T22" fmla="*/ 38 w 160"/>
                              <a:gd name="T23" fmla="*/ 10 h 158"/>
                              <a:gd name="T24" fmla="*/ 28 w 160"/>
                              <a:gd name="T25" fmla="*/ 19 h 158"/>
                              <a:gd name="T26" fmla="*/ 17 w 160"/>
                              <a:gd name="T27" fmla="*/ 29 h 158"/>
                              <a:gd name="T28" fmla="*/ 10 w 160"/>
                              <a:gd name="T29" fmla="*/ 39 h 158"/>
                              <a:gd name="T30" fmla="*/ 5 w 160"/>
                              <a:gd name="T31" fmla="*/ 52 h 158"/>
                              <a:gd name="T32" fmla="*/ 0 w 160"/>
                              <a:gd name="T33" fmla="*/ 65 h 158"/>
                              <a:gd name="T34" fmla="*/ 0 w 160"/>
                              <a:gd name="T35" fmla="*/ 94 h 158"/>
                              <a:gd name="T36" fmla="*/ 5 w 160"/>
                              <a:gd name="T37" fmla="*/ 106 h 158"/>
                              <a:gd name="T38" fmla="*/ 10 w 160"/>
                              <a:gd name="T39" fmla="*/ 119 h 158"/>
                              <a:gd name="T40" fmla="*/ 17 w 160"/>
                              <a:gd name="T41" fmla="*/ 132 h 158"/>
                              <a:gd name="T42" fmla="*/ 28 w 160"/>
                              <a:gd name="T43" fmla="*/ 140 h 158"/>
                              <a:gd name="T44" fmla="*/ 38 w 160"/>
                              <a:gd name="T45" fmla="*/ 148 h 158"/>
                              <a:gd name="T46" fmla="*/ 52 w 160"/>
                              <a:gd name="T47" fmla="*/ 155 h 158"/>
                              <a:gd name="T48" fmla="*/ 64 w 160"/>
                              <a:gd name="T49" fmla="*/ 158 h 158"/>
                              <a:gd name="T50" fmla="*/ 92 w 160"/>
                              <a:gd name="T51" fmla="*/ 158 h 158"/>
                              <a:gd name="T52" fmla="*/ 106 w 160"/>
                              <a:gd name="T53" fmla="*/ 155 h 158"/>
                              <a:gd name="T54" fmla="*/ 118 w 160"/>
                              <a:gd name="T55" fmla="*/ 148 h 158"/>
                              <a:gd name="T56" fmla="*/ 132 w 160"/>
                              <a:gd name="T57" fmla="*/ 140 h 158"/>
                              <a:gd name="T58" fmla="*/ 139 w 160"/>
                              <a:gd name="T59" fmla="*/ 132 h 158"/>
                              <a:gd name="T60" fmla="*/ 146 w 160"/>
                              <a:gd name="T61" fmla="*/ 119 h 158"/>
                              <a:gd name="T62" fmla="*/ 155 w 160"/>
                              <a:gd name="T63" fmla="*/ 106 h 158"/>
                              <a:gd name="T64" fmla="*/ 157 w 160"/>
                              <a:gd name="T65" fmla="*/ 94 h 158"/>
                              <a:gd name="T66" fmla="*/ 160 w 160"/>
                              <a:gd name="T67" fmla="*/ 78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0" h="158">
                                <a:moveTo>
                                  <a:pt x="160" y="78"/>
                                </a:moveTo>
                                <a:lnTo>
                                  <a:pt x="157" y="65"/>
                                </a:lnTo>
                                <a:lnTo>
                                  <a:pt x="155" y="52"/>
                                </a:lnTo>
                                <a:lnTo>
                                  <a:pt x="146" y="39"/>
                                </a:lnTo>
                                <a:lnTo>
                                  <a:pt x="139" y="29"/>
                                </a:lnTo>
                                <a:lnTo>
                                  <a:pt x="132" y="19"/>
                                </a:lnTo>
                                <a:lnTo>
                                  <a:pt x="118" y="10"/>
                                </a:lnTo>
                                <a:lnTo>
                                  <a:pt x="106" y="5"/>
                                </a:lnTo>
                                <a:lnTo>
                                  <a:pt x="92" y="0"/>
                                </a:lnTo>
                                <a:lnTo>
                                  <a:pt x="64" y="0"/>
                                </a:lnTo>
                                <a:lnTo>
                                  <a:pt x="52" y="5"/>
                                </a:lnTo>
                                <a:lnTo>
                                  <a:pt x="38" y="10"/>
                                </a:lnTo>
                                <a:lnTo>
                                  <a:pt x="28" y="19"/>
                                </a:lnTo>
                                <a:lnTo>
                                  <a:pt x="17" y="29"/>
                                </a:lnTo>
                                <a:lnTo>
                                  <a:pt x="10" y="39"/>
                                </a:lnTo>
                                <a:lnTo>
                                  <a:pt x="5" y="52"/>
                                </a:lnTo>
                                <a:lnTo>
                                  <a:pt x="0" y="65"/>
                                </a:lnTo>
                                <a:lnTo>
                                  <a:pt x="0" y="94"/>
                                </a:lnTo>
                                <a:lnTo>
                                  <a:pt x="5" y="106"/>
                                </a:lnTo>
                                <a:lnTo>
                                  <a:pt x="10" y="119"/>
                                </a:lnTo>
                                <a:lnTo>
                                  <a:pt x="17" y="132"/>
                                </a:lnTo>
                                <a:lnTo>
                                  <a:pt x="28" y="140"/>
                                </a:lnTo>
                                <a:lnTo>
                                  <a:pt x="38" y="148"/>
                                </a:lnTo>
                                <a:lnTo>
                                  <a:pt x="52" y="155"/>
                                </a:lnTo>
                                <a:lnTo>
                                  <a:pt x="64" y="158"/>
                                </a:lnTo>
                                <a:lnTo>
                                  <a:pt x="92" y="158"/>
                                </a:lnTo>
                                <a:lnTo>
                                  <a:pt x="106" y="155"/>
                                </a:lnTo>
                                <a:lnTo>
                                  <a:pt x="118" y="148"/>
                                </a:lnTo>
                                <a:lnTo>
                                  <a:pt x="132" y="140"/>
                                </a:lnTo>
                                <a:lnTo>
                                  <a:pt x="139" y="132"/>
                                </a:lnTo>
                                <a:lnTo>
                                  <a:pt x="146" y="119"/>
                                </a:lnTo>
                                <a:lnTo>
                                  <a:pt x="155" y="106"/>
                                </a:lnTo>
                                <a:lnTo>
                                  <a:pt x="157" y="94"/>
                                </a:lnTo>
                                <a:lnTo>
                                  <a:pt x="160" y="78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6" name="Freeform 13057"/>
                        <wps:cNvSpPr>
                          <a:spLocks/>
                        </wps:cNvSpPr>
                        <wps:spPr bwMode="auto">
                          <a:xfrm>
                            <a:off x="3965575" y="2188210"/>
                            <a:ext cx="50165" cy="50800"/>
                          </a:xfrm>
                          <a:custGeom>
                            <a:avLst/>
                            <a:gdLst>
                              <a:gd name="T0" fmla="*/ 157 w 157"/>
                              <a:gd name="T1" fmla="*/ 77 h 161"/>
                              <a:gd name="T2" fmla="*/ 157 w 157"/>
                              <a:gd name="T3" fmla="*/ 65 h 161"/>
                              <a:gd name="T4" fmla="*/ 152 w 157"/>
                              <a:gd name="T5" fmla="*/ 51 h 161"/>
                              <a:gd name="T6" fmla="*/ 147 w 157"/>
                              <a:gd name="T7" fmla="*/ 39 h 161"/>
                              <a:gd name="T8" fmla="*/ 139 w 157"/>
                              <a:gd name="T9" fmla="*/ 28 h 161"/>
                              <a:gd name="T10" fmla="*/ 129 w 157"/>
                              <a:gd name="T11" fmla="*/ 18 h 161"/>
                              <a:gd name="T12" fmla="*/ 118 w 157"/>
                              <a:gd name="T13" fmla="*/ 11 h 161"/>
                              <a:gd name="T14" fmla="*/ 106 w 157"/>
                              <a:gd name="T15" fmla="*/ 5 h 161"/>
                              <a:gd name="T16" fmla="*/ 92 w 157"/>
                              <a:gd name="T17" fmla="*/ 0 h 161"/>
                              <a:gd name="T18" fmla="*/ 64 w 157"/>
                              <a:gd name="T19" fmla="*/ 0 h 161"/>
                              <a:gd name="T20" fmla="*/ 51 w 157"/>
                              <a:gd name="T21" fmla="*/ 5 h 161"/>
                              <a:gd name="T22" fmla="*/ 38 w 157"/>
                              <a:gd name="T23" fmla="*/ 11 h 161"/>
                              <a:gd name="T24" fmla="*/ 28 w 157"/>
                              <a:gd name="T25" fmla="*/ 18 h 161"/>
                              <a:gd name="T26" fmla="*/ 17 w 157"/>
                              <a:gd name="T27" fmla="*/ 28 h 161"/>
                              <a:gd name="T28" fmla="*/ 10 w 157"/>
                              <a:gd name="T29" fmla="*/ 39 h 161"/>
                              <a:gd name="T30" fmla="*/ 2 w 157"/>
                              <a:gd name="T31" fmla="*/ 51 h 161"/>
                              <a:gd name="T32" fmla="*/ 0 w 157"/>
                              <a:gd name="T33" fmla="*/ 65 h 161"/>
                              <a:gd name="T34" fmla="*/ 0 w 157"/>
                              <a:gd name="T35" fmla="*/ 93 h 161"/>
                              <a:gd name="T36" fmla="*/ 2 w 157"/>
                              <a:gd name="T37" fmla="*/ 106 h 161"/>
                              <a:gd name="T38" fmla="*/ 10 w 157"/>
                              <a:gd name="T39" fmla="*/ 119 h 161"/>
                              <a:gd name="T40" fmla="*/ 17 w 157"/>
                              <a:gd name="T41" fmla="*/ 132 h 161"/>
                              <a:gd name="T42" fmla="*/ 28 w 157"/>
                              <a:gd name="T43" fmla="*/ 140 h 161"/>
                              <a:gd name="T44" fmla="*/ 38 w 157"/>
                              <a:gd name="T45" fmla="*/ 147 h 161"/>
                              <a:gd name="T46" fmla="*/ 51 w 157"/>
                              <a:gd name="T47" fmla="*/ 155 h 161"/>
                              <a:gd name="T48" fmla="*/ 64 w 157"/>
                              <a:gd name="T49" fmla="*/ 158 h 161"/>
                              <a:gd name="T50" fmla="*/ 80 w 157"/>
                              <a:gd name="T51" fmla="*/ 161 h 161"/>
                              <a:gd name="T52" fmla="*/ 92 w 157"/>
                              <a:gd name="T53" fmla="*/ 158 h 161"/>
                              <a:gd name="T54" fmla="*/ 106 w 157"/>
                              <a:gd name="T55" fmla="*/ 155 h 161"/>
                              <a:gd name="T56" fmla="*/ 118 w 157"/>
                              <a:gd name="T57" fmla="*/ 147 h 161"/>
                              <a:gd name="T58" fmla="*/ 129 w 157"/>
                              <a:gd name="T59" fmla="*/ 140 h 161"/>
                              <a:gd name="T60" fmla="*/ 139 w 157"/>
                              <a:gd name="T61" fmla="*/ 132 h 161"/>
                              <a:gd name="T62" fmla="*/ 147 w 157"/>
                              <a:gd name="T63" fmla="*/ 119 h 161"/>
                              <a:gd name="T64" fmla="*/ 152 w 157"/>
                              <a:gd name="T65" fmla="*/ 106 h 161"/>
                              <a:gd name="T66" fmla="*/ 157 w 157"/>
                              <a:gd name="T67" fmla="*/ 93 h 161"/>
                              <a:gd name="T68" fmla="*/ 157 w 157"/>
                              <a:gd name="T69" fmla="*/ 77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7" h="161">
                                <a:moveTo>
                                  <a:pt x="157" y="77"/>
                                </a:moveTo>
                                <a:lnTo>
                                  <a:pt x="157" y="65"/>
                                </a:lnTo>
                                <a:lnTo>
                                  <a:pt x="152" y="51"/>
                                </a:lnTo>
                                <a:lnTo>
                                  <a:pt x="147" y="39"/>
                                </a:lnTo>
                                <a:lnTo>
                                  <a:pt x="139" y="28"/>
                                </a:lnTo>
                                <a:lnTo>
                                  <a:pt x="129" y="18"/>
                                </a:lnTo>
                                <a:lnTo>
                                  <a:pt x="118" y="11"/>
                                </a:lnTo>
                                <a:lnTo>
                                  <a:pt x="106" y="5"/>
                                </a:lnTo>
                                <a:lnTo>
                                  <a:pt x="92" y="0"/>
                                </a:lnTo>
                                <a:lnTo>
                                  <a:pt x="64" y="0"/>
                                </a:lnTo>
                                <a:lnTo>
                                  <a:pt x="51" y="5"/>
                                </a:lnTo>
                                <a:lnTo>
                                  <a:pt x="38" y="11"/>
                                </a:lnTo>
                                <a:lnTo>
                                  <a:pt x="28" y="18"/>
                                </a:lnTo>
                                <a:lnTo>
                                  <a:pt x="17" y="28"/>
                                </a:lnTo>
                                <a:lnTo>
                                  <a:pt x="10" y="39"/>
                                </a:lnTo>
                                <a:lnTo>
                                  <a:pt x="2" y="51"/>
                                </a:lnTo>
                                <a:lnTo>
                                  <a:pt x="0" y="65"/>
                                </a:lnTo>
                                <a:lnTo>
                                  <a:pt x="0" y="93"/>
                                </a:lnTo>
                                <a:lnTo>
                                  <a:pt x="2" y="106"/>
                                </a:lnTo>
                                <a:lnTo>
                                  <a:pt x="10" y="119"/>
                                </a:lnTo>
                                <a:lnTo>
                                  <a:pt x="17" y="132"/>
                                </a:lnTo>
                                <a:lnTo>
                                  <a:pt x="28" y="140"/>
                                </a:lnTo>
                                <a:lnTo>
                                  <a:pt x="38" y="147"/>
                                </a:lnTo>
                                <a:lnTo>
                                  <a:pt x="51" y="155"/>
                                </a:lnTo>
                                <a:lnTo>
                                  <a:pt x="64" y="158"/>
                                </a:lnTo>
                                <a:lnTo>
                                  <a:pt x="80" y="161"/>
                                </a:lnTo>
                                <a:lnTo>
                                  <a:pt x="92" y="158"/>
                                </a:lnTo>
                                <a:lnTo>
                                  <a:pt x="106" y="155"/>
                                </a:lnTo>
                                <a:lnTo>
                                  <a:pt x="118" y="147"/>
                                </a:lnTo>
                                <a:lnTo>
                                  <a:pt x="129" y="140"/>
                                </a:lnTo>
                                <a:lnTo>
                                  <a:pt x="139" y="132"/>
                                </a:lnTo>
                                <a:lnTo>
                                  <a:pt x="147" y="119"/>
                                </a:lnTo>
                                <a:lnTo>
                                  <a:pt x="152" y="106"/>
                                </a:lnTo>
                                <a:lnTo>
                                  <a:pt x="157" y="93"/>
                                </a:lnTo>
                                <a:lnTo>
                                  <a:pt x="157" y="77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7" name="Freeform 13058"/>
                        <wps:cNvSpPr>
                          <a:spLocks/>
                        </wps:cNvSpPr>
                        <wps:spPr bwMode="auto">
                          <a:xfrm>
                            <a:off x="3993515" y="2238375"/>
                            <a:ext cx="50800" cy="50800"/>
                          </a:xfrm>
                          <a:custGeom>
                            <a:avLst/>
                            <a:gdLst>
                              <a:gd name="T0" fmla="*/ 161 w 161"/>
                              <a:gd name="T1" fmla="*/ 80 h 160"/>
                              <a:gd name="T2" fmla="*/ 161 w 161"/>
                              <a:gd name="T3" fmla="*/ 64 h 160"/>
                              <a:gd name="T4" fmla="*/ 155 w 161"/>
                              <a:gd name="T5" fmla="*/ 52 h 160"/>
                              <a:gd name="T6" fmla="*/ 150 w 161"/>
                              <a:gd name="T7" fmla="*/ 38 h 160"/>
                              <a:gd name="T8" fmla="*/ 143 w 161"/>
                              <a:gd name="T9" fmla="*/ 29 h 160"/>
                              <a:gd name="T10" fmla="*/ 132 w 161"/>
                              <a:gd name="T11" fmla="*/ 18 h 160"/>
                              <a:gd name="T12" fmla="*/ 122 w 161"/>
                              <a:gd name="T13" fmla="*/ 10 h 160"/>
                              <a:gd name="T14" fmla="*/ 109 w 161"/>
                              <a:gd name="T15" fmla="*/ 5 h 160"/>
                              <a:gd name="T16" fmla="*/ 96 w 161"/>
                              <a:gd name="T17" fmla="*/ 3 h 160"/>
                              <a:gd name="T18" fmla="*/ 80 w 161"/>
                              <a:gd name="T19" fmla="*/ 0 h 160"/>
                              <a:gd name="T20" fmla="*/ 68 w 161"/>
                              <a:gd name="T21" fmla="*/ 3 h 160"/>
                              <a:gd name="T22" fmla="*/ 54 w 161"/>
                              <a:gd name="T23" fmla="*/ 5 h 160"/>
                              <a:gd name="T24" fmla="*/ 42 w 161"/>
                              <a:gd name="T25" fmla="*/ 10 h 160"/>
                              <a:gd name="T26" fmla="*/ 28 w 161"/>
                              <a:gd name="T27" fmla="*/ 18 h 160"/>
                              <a:gd name="T28" fmla="*/ 21 w 161"/>
                              <a:gd name="T29" fmla="*/ 29 h 160"/>
                              <a:gd name="T30" fmla="*/ 11 w 161"/>
                              <a:gd name="T31" fmla="*/ 38 h 160"/>
                              <a:gd name="T32" fmla="*/ 5 w 161"/>
                              <a:gd name="T33" fmla="*/ 52 h 160"/>
                              <a:gd name="T34" fmla="*/ 3 w 161"/>
                              <a:gd name="T35" fmla="*/ 64 h 160"/>
                              <a:gd name="T36" fmla="*/ 0 w 161"/>
                              <a:gd name="T37" fmla="*/ 80 h 160"/>
                              <a:gd name="T38" fmla="*/ 3 w 161"/>
                              <a:gd name="T39" fmla="*/ 95 h 160"/>
                              <a:gd name="T40" fmla="*/ 5 w 161"/>
                              <a:gd name="T41" fmla="*/ 109 h 160"/>
                              <a:gd name="T42" fmla="*/ 11 w 161"/>
                              <a:gd name="T43" fmla="*/ 122 h 160"/>
                              <a:gd name="T44" fmla="*/ 21 w 161"/>
                              <a:gd name="T45" fmla="*/ 132 h 160"/>
                              <a:gd name="T46" fmla="*/ 28 w 161"/>
                              <a:gd name="T47" fmla="*/ 142 h 160"/>
                              <a:gd name="T48" fmla="*/ 42 w 161"/>
                              <a:gd name="T49" fmla="*/ 150 h 160"/>
                              <a:gd name="T50" fmla="*/ 54 w 161"/>
                              <a:gd name="T51" fmla="*/ 155 h 160"/>
                              <a:gd name="T52" fmla="*/ 68 w 161"/>
                              <a:gd name="T53" fmla="*/ 158 h 160"/>
                              <a:gd name="T54" fmla="*/ 80 w 161"/>
                              <a:gd name="T55" fmla="*/ 160 h 160"/>
                              <a:gd name="T56" fmla="*/ 96 w 161"/>
                              <a:gd name="T57" fmla="*/ 158 h 160"/>
                              <a:gd name="T58" fmla="*/ 109 w 161"/>
                              <a:gd name="T59" fmla="*/ 155 h 160"/>
                              <a:gd name="T60" fmla="*/ 122 w 161"/>
                              <a:gd name="T61" fmla="*/ 150 h 160"/>
                              <a:gd name="T62" fmla="*/ 132 w 161"/>
                              <a:gd name="T63" fmla="*/ 142 h 160"/>
                              <a:gd name="T64" fmla="*/ 143 w 161"/>
                              <a:gd name="T65" fmla="*/ 132 h 160"/>
                              <a:gd name="T66" fmla="*/ 150 w 161"/>
                              <a:gd name="T67" fmla="*/ 122 h 160"/>
                              <a:gd name="T68" fmla="*/ 155 w 161"/>
                              <a:gd name="T69" fmla="*/ 109 h 160"/>
                              <a:gd name="T70" fmla="*/ 161 w 161"/>
                              <a:gd name="T71" fmla="*/ 95 h 160"/>
                              <a:gd name="T72" fmla="*/ 161 w 161"/>
                              <a:gd name="T73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1" h="160">
                                <a:moveTo>
                                  <a:pt x="161" y="80"/>
                                </a:moveTo>
                                <a:lnTo>
                                  <a:pt x="161" y="64"/>
                                </a:lnTo>
                                <a:lnTo>
                                  <a:pt x="155" y="52"/>
                                </a:lnTo>
                                <a:lnTo>
                                  <a:pt x="150" y="38"/>
                                </a:lnTo>
                                <a:lnTo>
                                  <a:pt x="143" y="29"/>
                                </a:lnTo>
                                <a:lnTo>
                                  <a:pt x="132" y="18"/>
                                </a:lnTo>
                                <a:lnTo>
                                  <a:pt x="122" y="10"/>
                                </a:lnTo>
                                <a:lnTo>
                                  <a:pt x="109" y="5"/>
                                </a:lnTo>
                                <a:lnTo>
                                  <a:pt x="96" y="3"/>
                                </a:lnTo>
                                <a:lnTo>
                                  <a:pt x="80" y="0"/>
                                </a:lnTo>
                                <a:lnTo>
                                  <a:pt x="68" y="3"/>
                                </a:lnTo>
                                <a:lnTo>
                                  <a:pt x="54" y="5"/>
                                </a:lnTo>
                                <a:lnTo>
                                  <a:pt x="42" y="10"/>
                                </a:lnTo>
                                <a:lnTo>
                                  <a:pt x="28" y="18"/>
                                </a:lnTo>
                                <a:lnTo>
                                  <a:pt x="21" y="29"/>
                                </a:lnTo>
                                <a:lnTo>
                                  <a:pt x="11" y="38"/>
                                </a:lnTo>
                                <a:lnTo>
                                  <a:pt x="5" y="52"/>
                                </a:lnTo>
                                <a:lnTo>
                                  <a:pt x="3" y="64"/>
                                </a:lnTo>
                                <a:lnTo>
                                  <a:pt x="0" y="80"/>
                                </a:lnTo>
                                <a:lnTo>
                                  <a:pt x="3" y="95"/>
                                </a:lnTo>
                                <a:lnTo>
                                  <a:pt x="5" y="109"/>
                                </a:lnTo>
                                <a:lnTo>
                                  <a:pt x="11" y="122"/>
                                </a:lnTo>
                                <a:lnTo>
                                  <a:pt x="21" y="132"/>
                                </a:lnTo>
                                <a:lnTo>
                                  <a:pt x="28" y="142"/>
                                </a:lnTo>
                                <a:lnTo>
                                  <a:pt x="42" y="150"/>
                                </a:lnTo>
                                <a:lnTo>
                                  <a:pt x="54" y="155"/>
                                </a:lnTo>
                                <a:lnTo>
                                  <a:pt x="68" y="158"/>
                                </a:lnTo>
                                <a:lnTo>
                                  <a:pt x="80" y="160"/>
                                </a:lnTo>
                                <a:lnTo>
                                  <a:pt x="96" y="158"/>
                                </a:lnTo>
                                <a:lnTo>
                                  <a:pt x="109" y="155"/>
                                </a:lnTo>
                                <a:lnTo>
                                  <a:pt x="122" y="150"/>
                                </a:lnTo>
                                <a:lnTo>
                                  <a:pt x="132" y="142"/>
                                </a:lnTo>
                                <a:lnTo>
                                  <a:pt x="143" y="132"/>
                                </a:lnTo>
                                <a:lnTo>
                                  <a:pt x="150" y="122"/>
                                </a:lnTo>
                                <a:lnTo>
                                  <a:pt x="155" y="109"/>
                                </a:lnTo>
                                <a:lnTo>
                                  <a:pt x="161" y="95"/>
                                </a:lnTo>
                                <a:lnTo>
                                  <a:pt x="161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8" name="Freeform 13059"/>
                        <wps:cNvSpPr>
                          <a:spLocks/>
                        </wps:cNvSpPr>
                        <wps:spPr bwMode="auto">
                          <a:xfrm>
                            <a:off x="4022090" y="2238375"/>
                            <a:ext cx="51435" cy="50800"/>
                          </a:xfrm>
                          <a:custGeom>
                            <a:avLst/>
                            <a:gdLst>
                              <a:gd name="T0" fmla="*/ 160 w 160"/>
                              <a:gd name="T1" fmla="*/ 80 h 160"/>
                              <a:gd name="T2" fmla="*/ 157 w 160"/>
                              <a:gd name="T3" fmla="*/ 64 h 160"/>
                              <a:gd name="T4" fmla="*/ 155 w 160"/>
                              <a:gd name="T5" fmla="*/ 52 h 160"/>
                              <a:gd name="T6" fmla="*/ 150 w 160"/>
                              <a:gd name="T7" fmla="*/ 38 h 160"/>
                              <a:gd name="T8" fmla="*/ 143 w 160"/>
                              <a:gd name="T9" fmla="*/ 29 h 160"/>
                              <a:gd name="T10" fmla="*/ 132 w 160"/>
                              <a:gd name="T11" fmla="*/ 18 h 160"/>
                              <a:gd name="T12" fmla="*/ 122 w 160"/>
                              <a:gd name="T13" fmla="*/ 10 h 160"/>
                              <a:gd name="T14" fmla="*/ 108 w 160"/>
                              <a:gd name="T15" fmla="*/ 5 h 160"/>
                              <a:gd name="T16" fmla="*/ 96 w 160"/>
                              <a:gd name="T17" fmla="*/ 3 h 160"/>
                              <a:gd name="T18" fmla="*/ 80 w 160"/>
                              <a:gd name="T19" fmla="*/ 0 h 160"/>
                              <a:gd name="T20" fmla="*/ 64 w 160"/>
                              <a:gd name="T21" fmla="*/ 3 h 160"/>
                              <a:gd name="T22" fmla="*/ 52 w 160"/>
                              <a:gd name="T23" fmla="*/ 5 h 160"/>
                              <a:gd name="T24" fmla="*/ 38 w 160"/>
                              <a:gd name="T25" fmla="*/ 10 h 160"/>
                              <a:gd name="T26" fmla="*/ 28 w 160"/>
                              <a:gd name="T27" fmla="*/ 18 h 160"/>
                              <a:gd name="T28" fmla="*/ 18 w 160"/>
                              <a:gd name="T29" fmla="*/ 29 h 160"/>
                              <a:gd name="T30" fmla="*/ 10 w 160"/>
                              <a:gd name="T31" fmla="*/ 38 h 160"/>
                              <a:gd name="T32" fmla="*/ 5 w 160"/>
                              <a:gd name="T33" fmla="*/ 52 h 160"/>
                              <a:gd name="T34" fmla="*/ 3 w 160"/>
                              <a:gd name="T35" fmla="*/ 64 h 160"/>
                              <a:gd name="T36" fmla="*/ 0 w 160"/>
                              <a:gd name="T37" fmla="*/ 80 h 160"/>
                              <a:gd name="T38" fmla="*/ 3 w 160"/>
                              <a:gd name="T39" fmla="*/ 95 h 160"/>
                              <a:gd name="T40" fmla="*/ 5 w 160"/>
                              <a:gd name="T41" fmla="*/ 109 h 160"/>
                              <a:gd name="T42" fmla="*/ 10 w 160"/>
                              <a:gd name="T43" fmla="*/ 122 h 160"/>
                              <a:gd name="T44" fmla="*/ 18 w 160"/>
                              <a:gd name="T45" fmla="*/ 132 h 160"/>
                              <a:gd name="T46" fmla="*/ 28 w 160"/>
                              <a:gd name="T47" fmla="*/ 142 h 160"/>
                              <a:gd name="T48" fmla="*/ 38 w 160"/>
                              <a:gd name="T49" fmla="*/ 150 h 160"/>
                              <a:gd name="T50" fmla="*/ 52 w 160"/>
                              <a:gd name="T51" fmla="*/ 155 h 160"/>
                              <a:gd name="T52" fmla="*/ 64 w 160"/>
                              <a:gd name="T53" fmla="*/ 158 h 160"/>
                              <a:gd name="T54" fmla="*/ 80 w 160"/>
                              <a:gd name="T55" fmla="*/ 160 h 160"/>
                              <a:gd name="T56" fmla="*/ 96 w 160"/>
                              <a:gd name="T57" fmla="*/ 158 h 160"/>
                              <a:gd name="T58" fmla="*/ 108 w 160"/>
                              <a:gd name="T59" fmla="*/ 155 h 160"/>
                              <a:gd name="T60" fmla="*/ 122 w 160"/>
                              <a:gd name="T61" fmla="*/ 150 h 160"/>
                              <a:gd name="T62" fmla="*/ 132 w 160"/>
                              <a:gd name="T63" fmla="*/ 142 h 160"/>
                              <a:gd name="T64" fmla="*/ 143 w 160"/>
                              <a:gd name="T65" fmla="*/ 132 h 160"/>
                              <a:gd name="T66" fmla="*/ 150 w 160"/>
                              <a:gd name="T67" fmla="*/ 122 h 160"/>
                              <a:gd name="T68" fmla="*/ 155 w 160"/>
                              <a:gd name="T69" fmla="*/ 109 h 160"/>
                              <a:gd name="T70" fmla="*/ 157 w 160"/>
                              <a:gd name="T71" fmla="*/ 95 h 160"/>
                              <a:gd name="T72" fmla="*/ 160 w 160"/>
                              <a:gd name="T73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160" y="80"/>
                                </a:moveTo>
                                <a:lnTo>
                                  <a:pt x="157" y="64"/>
                                </a:lnTo>
                                <a:lnTo>
                                  <a:pt x="155" y="52"/>
                                </a:lnTo>
                                <a:lnTo>
                                  <a:pt x="150" y="38"/>
                                </a:lnTo>
                                <a:lnTo>
                                  <a:pt x="143" y="29"/>
                                </a:lnTo>
                                <a:lnTo>
                                  <a:pt x="132" y="18"/>
                                </a:lnTo>
                                <a:lnTo>
                                  <a:pt x="122" y="10"/>
                                </a:lnTo>
                                <a:lnTo>
                                  <a:pt x="108" y="5"/>
                                </a:lnTo>
                                <a:lnTo>
                                  <a:pt x="96" y="3"/>
                                </a:lnTo>
                                <a:lnTo>
                                  <a:pt x="80" y="0"/>
                                </a:lnTo>
                                <a:lnTo>
                                  <a:pt x="64" y="3"/>
                                </a:lnTo>
                                <a:lnTo>
                                  <a:pt x="52" y="5"/>
                                </a:lnTo>
                                <a:lnTo>
                                  <a:pt x="38" y="10"/>
                                </a:lnTo>
                                <a:lnTo>
                                  <a:pt x="28" y="18"/>
                                </a:lnTo>
                                <a:lnTo>
                                  <a:pt x="18" y="29"/>
                                </a:lnTo>
                                <a:lnTo>
                                  <a:pt x="10" y="38"/>
                                </a:lnTo>
                                <a:lnTo>
                                  <a:pt x="5" y="52"/>
                                </a:lnTo>
                                <a:lnTo>
                                  <a:pt x="3" y="64"/>
                                </a:lnTo>
                                <a:lnTo>
                                  <a:pt x="0" y="80"/>
                                </a:lnTo>
                                <a:lnTo>
                                  <a:pt x="3" y="95"/>
                                </a:lnTo>
                                <a:lnTo>
                                  <a:pt x="5" y="109"/>
                                </a:lnTo>
                                <a:lnTo>
                                  <a:pt x="10" y="122"/>
                                </a:lnTo>
                                <a:lnTo>
                                  <a:pt x="18" y="132"/>
                                </a:lnTo>
                                <a:lnTo>
                                  <a:pt x="28" y="142"/>
                                </a:lnTo>
                                <a:lnTo>
                                  <a:pt x="38" y="150"/>
                                </a:lnTo>
                                <a:lnTo>
                                  <a:pt x="52" y="155"/>
                                </a:lnTo>
                                <a:lnTo>
                                  <a:pt x="64" y="158"/>
                                </a:lnTo>
                                <a:lnTo>
                                  <a:pt x="80" y="160"/>
                                </a:lnTo>
                                <a:lnTo>
                                  <a:pt x="96" y="158"/>
                                </a:lnTo>
                                <a:lnTo>
                                  <a:pt x="108" y="155"/>
                                </a:lnTo>
                                <a:lnTo>
                                  <a:pt x="122" y="150"/>
                                </a:lnTo>
                                <a:lnTo>
                                  <a:pt x="132" y="142"/>
                                </a:lnTo>
                                <a:lnTo>
                                  <a:pt x="143" y="132"/>
                                </a:lnTo>
                                <a:lnTo>
                                  <a:pt x="150" y="122"/>
                                </a:lnTo>
                                <a:lnTo>
                                  <a:pt x="155" y="109"/>
                                </a:lnTo>
                                <a:lnTo>
                                  <a:pt x="157" y="95"/>
                                </a:lnTo>
                                <a:lnTo>
                                  <a:pt x="160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9" name="Freeform 13060"/>
                        <wps:cNvSpPr>
                          <a:spLocks/>
                        </wps:cNvSpPr>
                        <wps:spPr bwMode="auto">
                          <a:xfrm>
                            <a:off x="4051300" y="2255520"/>
                            <a:ext cx="50800" cy="50800"/>
                          </a:xfrm>
                          <a:custGeom>
                            <a:avLst/>
                            <a:gdLst>
                              <a:gd name="T0" fmla="*/ 161 w 161"/>
                              <a:gd name="T1" fmla="*/ 80 h 160"/>
                              <a:gd name="T2" fmla="*/ 158 w 161"/>
                              <a:gd name="T3" fmla="*/ 68 h 160"/>
                              <a:gd name="T4" fmla="*/ 156 w 161"/>
                              <a:gd name="T5" fmla="*/ 52 h 160"/>
                              <a:gd name="T6" fmla="*/ 151 w 161"/>
                              <a:gd name="T7" fmla="*/ 41 h 160"/>
                              <a:gd name="T8" fmla="*/ 140 w 161"/>
                              <a:gd name="T9" fmla="*/ 29 h 160"/>
                              <a:gd name="T10" fmla="*/ 133 w 161"/>
                              <a:gd name="T11" fmla="*/ 19 h 160"/>
                              <a:gd name="T12" fmla="*/ 119 w 161"/>
                              <a:gd name="T13" fmla="*/ 10 h 160"/>
                              <a:gd name="T14" fmla="*/ 107 w 161"/>
                              <a:gd name="T15" fmla="*/ 5 h 160"/>
                              <a:gd name="T16" fmla="*/ 93 w 161"/>
                              <a:gd name="T17" fmla="*/ 3 h 160"/>
                              <a:gd name="T18" fmla="*/ 81 w 161"/>
                              <a:gd name="T19" fmla="*/ 0 h 160"/>
                              <a:gd name="T20" fmla="*/ 65 w 161"/>
                              <a:gd name="T21" fmla="*/ 3 h 160"/>
                              <a:gd name="T22" fmla="*/ 53 w 161"/>
                              <a:gd name="T23" fmla="*/ 5 h 160"/>
                              <a:gd name="T24" fmla="*/ 39 w 161"/>
                              <a:gd name="T25" fmla="*/ 10 h 160"/>
                              <a:gd name="T26" fmla="*/ 29 w 161"/>
                              <a:gd name="T27" fmla="*/ 19 h 160"/>
                              <a:gd name="T28" fmla="*/ 18 w 161"/>
                              <a:gd name="T29" fmla="*/ 29 h 160"/>
                              <a:gd name="T30" fmla="*/ 11 w 161"/>
                              <a:gd name="T31" fmla="*/ 41 h 160"/>
                              <a:gd name="T32" fmla="*/ 6 w 161"/>
                              <a:gd name="T33" fmla="*/ 52 h 160"/>
                              <a:gd name="T34" fmla="*/ 0 w 161"/>
                              <a:gd name="T35" fmla="*/ 68 h 160"/>
                              <a:gd name="T36" fmla="*/ 0 w 161"/>
                              <a:gd name="T37" fmla="*/ 96 h 160"/>
                              <a:gd name="T38" fmla="*/ 6 w 161"/>
                              <a:gd name="T39" fmla="*/ 109 h 160"/>
                              <a:gd name="T40" fmla="*/ 11 w 161"/>
                              <a:gd name="T41" fmla="*/ 122 h 160"/>
                              <a:gd name="T42" fmla="*/ 18 w 161"/>
                              <a:gd name="T43" fmla="*/ 132 h 160"/>
                              <a:gd name="T44" fmla="*/ 29 w 161"/>
                              <a:gd name="T45" fmla="*/ 143 h 160"/>
                              <a:gd name="T46" fmla="*/ 39 w 161"/>
                              <a:gd name="T47" fmla="*/ 150 h 160"/>
                              <a:gd name="T48" fmla="*/ 53 w 161"/>
                              <a:gd name="T49" fmla="*/ 155 h 160"/>
                              <a:gd name="T50" fmla="*/ 65 w 161"/>
                              <a:gd name="T51" fmla="*/ 160 h 160"/>
                              <a:gd name="T52" fmla="*/ 93 w 161"/>
                              <a:gd name="T53" fmla="*/ 160 h 160"/>
                              <a:gd name="T54" fmla="*/ 107 w 161"/>
                              <a:gd name="T55" fmla="*/ 155 h 160"/>
                              <a:gd name="T56" fmla="*/ 119 w 161"/>
                              <a:gd name="T57" fmla="*/ 150 h 160"/>
                              <a:gd name="T58" fmla="*/ 133 w 161"/>
                              <a:gd name="T59" fmla="*/ 143 h 160"/>
                              <a:gd name="T60" fmla="*/ 140 w 161"/>
                              <a:gd name="T61" fmla="*/ 132 h 160"/>
                              <a:gd name="T62" fmla="*/ 151 w 161"/>
                              <a:gd name="T63" fmla="*/ 122 h 160"/>
                              <a:gd name="T64" fmla="*/ 156 w 161"/>
                              <a:gd name="T65" fmla="*/ 109 h 160"/>
                              <a:gd name="T66" fmla="*/ 158 w 161"/>
                              <a:gd name="T67" fmla="*/ 96 h 160"/>
                              <a:gd name="T68" fmla="*/ 161 w 161"/>
                              <a:gd name="T69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61" h="160">
                                <a:moveTo>
                                  <a:pt x="161" y="80"/>
                                </a:moveTo>
                                <a:lnTo>
                                  <a:pt x="158" y="68"/>
                                </a:lnTo>
                                <a:lnTo>
                                  <a:pt x="156" y="52"/>
                                </a:lnTo>
                                <a:lnTo>
                                  <a:pt x="151" y="41"/>
                                </a:lnTo>
                                <a:lnTo>
                                  <a:pt x="140" y="29"/>
                                </a:lnTo>
                                <a:lnTo>
                                  <a:pt x="133" y="19"/>
                                </a:lnTo>
                                <a:lnTo>
                                  <a:pt x="119" y="10"/>
                                </a:lnTo>
                                <a:lnTo>
                                  <a:pt x="107" y="5"/>
                                </a:lnTo>
                                <a:lnTo>
                                  <a:pt x="93" y="3"/>
                                </a:lnTo>
                                <a:lnTo>
                                  <a:pt x="81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5"/>
                                </a:lnTo>
                                <a:lnTo>
                                  <a:pt x="39" y="10"/>
                                </a:lnTo>
                                <a:lnTo>
                                  <a:pt x="29" y="19"/>
                                </a:lnTo>
                                <a:lnTo>
                                  <a:pt x="18" y="29"/>
                                </a:lnTo>
                                <a:lnTo>
                                  <a:pt x="11" y="41"/>
                                </a:lnTo>
                                <a:lnTo>
                                  <a:pt x="6" y="52"/>
                                </a:lnTo>
                                <a:lnTo>
                                  <a:pt x="0" y="68"/>
                                </a:lnTo>
                                <a:lnTo>
                                  <a:pt x="0" y="96"/>
                                </a:lnTo>
                                <a:lnTo>
                                  <a:pt x="6" y="109"/>
                                </a:lnTo>
                                <a:lnTo>
                                  <a:pt x="11" y="122"/>
                                </a:lnTo>
                                <a:lnTo>
                                  <a:pt x="18" y="132"/>
                                </a:lnTo>
                                <a:lnTo>
                                  <a:pt x="29" y="143"/>
                                </a:lnTo>
                                <a:lnTo>
                                  <a:pt x="39" y="150"/>
                                </a:lnTo>
                                <a:lnTo>
                                  <a:pt x="53" y="155"/>
                                </a:lnTo>
                                <a:lnTo>
                                  <a:pt x="65" y="160"/>
                                </a:lnTo>
                                <a:lnTo>
                                  <a:pt x="93" y="160"/>
                                </a:lnTo>
                                <a:lnTo>
                                  <a:pt x="107" y="155"/>
                                </a:lnTo>
                                <a:lnTo>
                                  <a:pt x="119" y="150"/>
                                </a:lnTo>
                                <a:lnTo>
                                  <a:pt x="133" y="143"/>
                                </a:lnTo>
                                <a:lnTo>
                                  <a:pt x="140" y="132"/>
                                </a:lnTo>
                                <a:lnTo>
                                  <a:pt x="151" y="122"/>
                                </a:lnTo>
                                <a:lnTo>
                                  <a:pt x="156" y="109"/>
                                </a:lnTo>
                                <a:lnTo>
                                  <a:pt x="158" y="96"/>
                                </a:lnTo>
                                <a:lnTo>
                                  <a:pt x="161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0" name="Freeform 13061"/>
                        <wps:cNvSpPr>
                          <a:spLocks/>
                        </wps:cNvSpPr>
                        <wps:spPr bwMode="auto">
                          <a:xfrm>
                            <a:off x="4135120" y="2255520"/>
                            <a:ext cx="50800" cy="50800"/>
                          </a:xfrm>
                          <a:custGeom>
                            <a:avLst/>
                            <a:gdLst>
                              <a:gd name="T0" fmla="*/ 161 w 161"/>
                              <a:gd name="T1" fmla="*/ 80 h 160"/>
                              <a:gd name="T2" fmla="*/ 161 w 161"/>
                              <a:gd name="T3" fmla="*/ 68 h 160"/>
                              <a:gd name="T4" fmla="*/ 155 w 161"/>
                              <a:gd name="T5" fmla="*/ 52 h 160"/>
                              <a:gd name="T6" fmla="*/ 150 w 161"/>
                              <a:gd name="T7" fmla="*/ 41 h 160"/>
                              <a:gd name="T8" fmla="*/ 143 w 161"/>
                              <a:gd name="T9" fmla="*/ 29 h 160"/>
                              <a:gd name="T10" fmla="*/ 132 w 161"/>
                              <a:gd name="T11" fmla="*/ 19 h 160"/>
                              <a:gd name="T12" fmla="*/ 122 w 161"/>
                              <a:gd name="T13" fmla="*/ 10 h 160"/>
                              <a:gd name="T14" fmla="*/ 108 w 161"/>
                              <a:gd name="T15" fmla="*/ 5 h 160"/>
                              <a:gd name="T16" fmla="*/ 96 w 161"/>
                              <a:gd name="T17" fmla="*/ 3 h 160"/>
                              <a:gd name="T18" fmla="*/ 83 w 161"/>
                              <a:gd name="T19" fmla="*/ 0 h 160"/>
                              <a:gd name="T20" fmla="*/ 68 w 161"/>
                              <a:gd name="T21" fmla="*/ 3 h 160"/>
                              <a:gd name="T22" fmla="*/ 54 w 161"/>
                              <a:gd name="T23" fmla="*/ 5 h 160"/>
                              <a:gd name="T24" fmla="*/ 42 w 161"/>
                              <a:gd name="T25" fmla="*/ 10 h 160"/>
                              <a:gd name="T26" fmla="*/ 28 w 161"/>
                              <a:gd name="T27" fmla="*/ 19 h 160"/>
                              <a:gd name="T28" fmla="*/ 21 w 161"/>
                              <a:gd name="T29" fmla="*/ 29 h 160"/>
                              <a:gd name="T30" fmla="*/ 14 w 161"/>
                              <a:gd name="T31" fmla="*/ 41 h 160"/>
                              <a:gd name="T32" fmla="*/ 5 w 161"/>
                              <a:gd name="T33" fmla="*/ 52 h 160"/>
                              <a:gd name="T34" fmla="*/ 3 w 161"/>
                              <a:gd name="T35" fmla="*/ 68 h 160"/>
                              <a:gd name="T36" fmla="*/ 0 w 161"/>
                              <a:gd name="T37" fmla="*/ 80 h 160"/>
                              <a:gd name="T38" fmla="*/ 3 w 161"/>
                              <a:gd name="T39" fmla="*/ 96 h 160"/>
                              <a:gd name="T40" fmla="*/ 5 w 161"/>
                              <a:gd name="T41" fmla="*/ 109 h 160"/>
                              <a:gd name="T42" fmla="*/ 14 w 161"/>
                              <a:gd name="T43" fmla="*/ 122 h 160"/>
                              <a:gd name="T44" fmla="*/ 21 w 161"/>
                              <a:gd name="T45" fmla="*/ 132 h 160"/>
                              <a:gd name="T46" fmla="*/ 28 w 161"/>
                              <a:gd name="T47" fmla="*/ 143 h 160"/>
                              <a:gd name="T48" fmla="*/ 42 w 161"/>
                              <a:gd name="T49" fmla="*/ 150 h 160"/>
                              <a:gd name="T50" fmla="*/ 54 w 161"/>
                              <a:gd name="T51" fmla="*/ 155 h 160"/>
                              <a:gd name="T52" fmla="*/ 68 w 161"/>
                              <a:gd name="T53" fmla="*/ 160 h 160"/>
                              <a:gd name="T54" fmla="*/ 96 w 161"/>
                              <a:gd name="T55" fmla="*/ 160 h 160"/>
                              <a:gd name="T56" fmla="*/ 108 w 161"/>
                              <a:gd name="T57" fmla="*/ 155 h 160"/>
                              <a:gd name="T58" fmla="*/ 122 w 161"/>
                              <a:gd name="T59" fmla="*/ 150 h 160"/>
                              <a:gd name="T60" fmla="*/ 132 w 161"/>
                              <a:gd name="T61" fmla="*/ 143 h 160"/>
                              <a:gd name="T62" fmla="*/ 143 w 161"/>
                              <a:gd name="T63" fmla="*/ 132 h 160"/>
                              <a:gd name="T64" fmla="*/ 150 w 161"/>
                              <a:gd name="T65" fmla="*/ 122 h 160"/>
                              <a:gd name="T66" fmla="*/ 155 w 161"/>
                              <a:gd name="T67" fmla="*/ 109 h 160"/>
                              <a:gd name="T68" fmla="*/ 161 w 161"/>
                              <a:gd name="T69" fmla="*/ 96 h 160"/>
                              <a:gd name="T70" fmla="*/ 161 w 161"/>
                              <a:gd name="T71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1" h="160">
                                <a:moveTo>
                                  <a:pt x="161" y="80"/>
                                </a:moveTo>
                                <a:lnTo>
                                  <a:pt x="161" y="68"/>
                                </a:lnTo>
                                <a:lnTo>
                                  <a:pt x="155" y="52"/>
                                </a:lnTo>
                                <a:lnTo>
                                  <a:pt x="150" y="41"/>
                                </a:lnTo>
                                <a:lnTo>
                                  <a:pt x="143" y="29"/>
                                </a:lnTo>
                                <a:lnTo>
                                  <a:pt x="132" y="19"/>
                                </a:lnTo>
                                <a:lnTo>
                                  <a:pt x="122" y="10"/>
                                </a:lnTo>
                                <a:lnTo>
                                  <a:pt x="108" y="5"/>
                                </a:lnTo>
                                <a:lnTo>
                                  <a:pt x="96" y="3"/>
                                </a:lnTo>
                                <a:lnTo>
                                  <a:pt x="83" y="0"/>
                                </a:lnTo>
                                <a:lnTo>
                                  <a:pt x="68" y="3"/>
                                </a:lnTo>
                                <a:lnTo>
                                  <a:pt x="54" y="5"/>
                                </a:lnTo>
                                <a:lnTo>
                                  <a:pt x="42" y="10"/>
                                </a:lnTo>
                                <a:lnTo>
                                  <a:pt x="28" y="19"/>
                                </a:lnTo>
                                <a:lnTo>
                                  <a:pt x="21" y="29"/>
                                </a:lnTo>
                                <a:lnTo>
                                  <a:pt x="14" y="41"/>
                                </a:lnTo>
                                <a:lnTo>
                                  <a:pt x="5" y="52"/>
                                </a:lnTo>
                                <a:lnTo>
                                  <a:pt x="3" y="68"/>
                                </a:lnTo>
                                <a:lnTo>
                                  <a:pt x="0" y="80"/>
                                </a:lnTo>
                                <a:lnTo>
                                  <a:pt x="3" y="96"/>
                                </a:lnTo>
                                <a:lnTo>
                                  <a:pt x="5" y="109"/>
                                </a:lnTo>
                                <a:lnTo>
                                  <a:pt x="14" y="122"/>
                                </a:lnTo>
                                <a:lnTo>
                                  <a:pt x="21" y="132"/>
                                </a:lnTo>
                                <a:lnTo>
                                  <a:pt x="28" y="143"/>
                                </a:lnTo>
                                <a:lnTo>
                                  <a:pt x="42" y="150"/>
                                </a:lnTo>
                                <a:lnTo>
                                  <a:pt x="54" y="155"/>
                                </a:lnTo>
                                <a:lnTo>
                                  <a:pt x="68" y="160"/>
                                </a:lnTo>
                                <a:lnTo>
                                  <a:pt x="96" y="160"/>
                                </a:lnTo>
                                <a:lnTo>
                                  <a:pt x="108" y="155"/>
                                </a:lnTo>
                                <a:lnTo>
                                  <a:pt x="122" y="150"/>
                                </a:lnTo>
                                <a:lnTo>
                                  <a:pt x="132" y="143"/>
                                </a:lnTo>
                                <a:lnTo>
                                  <a:pt x="143" y="132"/>
                                </a:lnTo>
                                <a:lnTo>
                                  <a:pt x="150" y="122"/>
                                </a:lnTo>
                                <a:lnTo>
                                  <a:pt x="155" y="109"/>
                                </a:lnTo>
                                <a:lnTo>
                                  <a:pt x="161" y="96"/>
                                </a:lnTo>
                                <a:lnTo>
                                  <a:pt x="161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1" name="Freeform 13062"/>
                        <wps:cNvSpPr>
                          <a:spLocks/>
                        </wps:cNvSpPr>
                        <wps:spPr bwMode="auto">
                          <a:xfrm>
                            <a:off x="4153535" y="2255520"/>
                            <a:ext cx="50800" cy="50800"/>
                          </a:xfrm>
                          <a:custGeom>
                            <a:avLst/>
                            <a:gdLst>
                              <a:gd name="T0" fmla="*/ 161 w 161"/>
                              <a:gd name="T1" fmla="*/ 80 h 160"/>
                              <a:gd name="T2" fmla="*/ 159 w 161"/>
                              <a:gd name="T3" fmla="*/ 68 h 160"/>
                              <a:gd name="T4" fmla="*/ 156 w 161"/>
                              <a:gd name="T5" fmla="*/ 52 h 160"/>
                              <a:gd name="T6" fmla="*/ 151 w 161"/>
                              <a:gd name="T7" fmla="*/ 41 h 160"/>
                              <a:gd name="T8" fmla="*/ 143 w 161"/>
                              <a:gd name="T9" fmla="*/ 29 h 160"/>
                              <a:gd name="T10" fmla="*/ 133 w 161"/>
                              <a:gd name="T11" fmla="*/ 19 h 160"/>
                              <a:gd name="T12" fmla="*/ 119 w 161"/>
                              <a:gd name="T13" fmla="*/ 10 h 160"/>
                              <a:gd name="T14" fmla="*/ 109 w 161"/>
                              <a:gd name="T15" fmla="*/ 5 h 160"/>
                              <a:gd name="T16" fmla="*/ 94 w 161"/>
                              <a:gd name="T17" fmla="*/ 3 h 160"/>
                              <a:gd name="T18" fmla="*/ 81 w 161"/>
                              <a:gd name="T19" fmla="*/ 0 h 160"/>
                              <a:gd name="T20" fmla="*/ 65 w 161"/>
                              <a:gd name="T21" fmla="*/ 3 h 160"/>
                              <a:gd name="T22" fmla="*/ 53 w 161"/>
                              <a:gd name="T23" fmla="*/ 5 h 160"/>
                              <a:gd name="T24" fmla="*/ 39 w 161"/>
                              <a:gd name="T25" fmla="*/ 10 h 160"/>
                              <a:gd name="T26" fmla="*/ 30 w 161"/>
                              <a:gd name="T27" fmla="*/ 19 h 160"/>
                              <a:gd name="T28" fmla="*/ 19 w 161"/>
                              <a:gd name="T29" fmla="*/ 29 h 160"/>
                              <a:gd name="T30" fmla="*/ 11 w 161"/>
                              <a:gd name="T31" fmla="*/ 41 h 160"/>
                              <a:gd name="T32" fmla="*/ 6 w 161"/>
                              <a:gd name="T33" fmla="*/ 52 h 160"/>
                              <a:gd name="T34" fmla="*/ 4 w 161"/>
                              <a:gd name="T35" fmla="*/ 68 h 160"/>
                              <a:gd name="T36" fmla="*/ 0 w 161"/>
                              <a:gd name="T37" fmla="*/ 80 h 160"/>
                              <a:gd name="T38" fmla="*/ 4 w 161"/>
                              <a:gd name="T39" fmla="*/ 96 h 160"/>
                              <a:gd name="T40" fmla="*/ 6 w 161"/>
                              <a:gd name="T41" fmla="*/ 109 h 160"/>
                              <a:gd name="T42" fmla="*/ 11 w 161"/>
                              <a:gd name="T43" fmla="*/ 122 h 160"/>
                              <a:gd name="T44" fmla="*/ 19 w 161"/>
                              <a:gd name="T45" fmla="*/ 132 h 160"/>
                              <a:gd name="T46" fmla="*/ 30 w 161"/>
                              <a:gd name="T47" fmla="*/ 143 h 160"/>
                              <a:gd name="T48" fmla="*/ 39 w 161"/>
                              <a:gd name="T49" fmla="*/ 150 h 160"/>
                              <a:gd name="T50" fmla="*/ 53 w 161"/>
                              <a:gd name="T51" fmla="*/ 155 h 160"/>
                              <a:gd name="T52" fmla="*/ 65 w 161"/>
                              <a:gd name="T53" fmla="*/ 160 h 160"/>
                              <a:gd name="T54" fmla="*/ 94 w 161"/>
                              <a:gd name="T55" fmla="*/ 160 h 160"/>
                              <a:gd name="T56" fmla="*/ 109 w 161"/>
                              <a:gd name="T57" fmla="*/ 155 h 160"/>
                              <a:gd name="T58" fmla="*/ 119 w 161"/>
                              <a:gd name="T59" fmla="*/ 150 h 160"/>
                              <a:gd name="T60" fmla="*/ 133 w 161"/>
                              <a:gd name="T61" fmla="*/ 143 h 160"/>
                              <a:gd name="T62" fmla="*/ 143 w 161"/>
                              <a:gd name="T63" fmla="*/ 132 h 160"/>
                              <a:gd name="T64" fmla="*/ 151 w 161"/>
                              <a:gd name="T65" fmla="*/ 122 h 160"/>
                              <a:gd name="T66" fmla="*/ 156 w 161"/>
                              <a:gd name="T67" fmla="*/ 109 h 160"/>
                              <a:gd name="T68" fmla="*/ 159 w 161"/>
                              <a:gd name="T69" fmla="*/ 96 h 160"/>
                              <a:gd name="T70" fmla="*/ 161 w 161"/>
                              <a:gd name="T71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1" h="160">
                                <a:moveTo>
                                  <a:pt x="161" y="80"/>
                                </a:moveTo>
                                <a:lnTo>
                                  <a:pt x="159" y="68"/>
                                </a:lnTo>
                                <a:lnTo>
                                  <a:pt x="156" y="52"/>
                                </a:lnTo>
                                <a:lnTo>
                                  <a:pt x="151" y="41"/>
                                </a:lnTo>
                                <a:lnTo>
                                  <a:pt x="143" y="29"/>
                                </a:lnTo>
                                <a:lnTo>
                                  <a:pt x="133" y="19"/>
                                </a:lnTo>
                                <a:lnTo>
                                  <a:pt x="119" y="10"/>
                                </a:lnTo>
                                <a:lnTo>
                                  <a:pt x="109" y="5"/>
                                </a:lnTo>
                                <a:lnTo>
                                  <a:pt x="94" y="3"/>
                                </a:lnTo>
                                <a:lnTo>
                                  <a:pt x="81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5"/>
                                </a:lnTo>
                                <a:lnTo>
                                  <a:pt x="39" y="10"/>
                                </a:lnTo>
                                <a:lnTo>
                                  <a:pt x="30" y="19"/>
                                </a:lnTo>
                                <a:lnTo>
                                  <a:pt x="19" y="29"/>
                                </a:lnTo>
                                <a:lnTo>
                                  <a:pt x="11" y="41"/>
                                </a:lnTo>
                                <a:lnTo>
                                  <a:pt x="6" y="52"/>
                                </a:lnTo>
                                <a:lnTo>
                                  <a:pt x="4" y="68"/>
                                </a:lnTo>
                                <a:lnTo>
                                  <a:pt x="0" y="80"/>
                                </a:lnTo>
                                <a:lnTo>
                                  <a:pt x="4" y="96"/>
                                </a:lnTo>
                                <a:lnTo>
                                  <a:pt x="6" y="109"/>
                                </a:lnTo>
                                <a:lnTo>
                                  <a:pt x="11" y="122"/>
                                </a:lnTo>
                                <a:lnTo>
                                  <a:pt x="19" y="132"/>
                                </a:lnTo>
                                <a:lnTo>
                                  <a:pt x="30" y="143"/>
                                </a:lnTo>
                                <a:lnTo>
                                  <a:pt x="39" y="150"/>
                                </a:lnTo>
                                <a:lnTo>
                                  <a:pt x="53" y="155"/>
                                </a:lnTo>
                                <a:lnTo>
                                  <a:pt x="65" y="160"/>
                                </a:lnTo>
                                <a:lnTo>
                                  <a:pt x="94" y="160"/>
                                </a:lnTo>
                                <a:lnTo>
                                  <a:pt x="109" y="155"/>
                                </a:lnTo>
                                <a:lnTo>
                                  <a:pt x="119" y="150"/>
                                </a:lnTo>
                                <a:lnTo>
                                  <a:pt x="133" y="143"/>
                                </a:lnTo>
                                <a:lnTo>
                                  <a:pt x="143" y="132"/>
                                </a:lnTo>
                                <a:lnTo>
                                  <a:pt x="151" y="122"/>
                                </a:lnTo>
                                <a:lnTo>
                                  <a:pt x="156" y="109"/>
                                </a:lnTo>
                                <a:lnTo>
                                  <a:pt x="159" y="96"/>
                                </a:lnTo>
                                <a:lnTo>
                                  <a:pt x="161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2" name="Freeform 13063"/>
                        <wps:cNvSpPr>
                          <a:spLocks/>
                        </wps:cNvSpPr>
                        <wps:spPr bwMode="auto">
                          <a:xfrm>
                            <a:off x="4167505" y="2255520"/>
                            <a:ext cx="50800" cy="50800"/>
                          </a:xfrm>
                          <a:custGeom>
                            <a:avLst/>
                            <a:gdLst>
                              <a:gd name="T0" fmla="*/ 161 w 161"/>
                              <a:gd name="T1" fmla="*/ 80 h 160"/>
                              <a:gd name="T2" fmla="*/ 161 w 161"/>
                              <a:gd name="T3" fmla="*/ 68 h 160"/>
                              <a:gd name="T4" fmla="*/ 155 w 161"/>
                              <a:gd name="T5" fmla="*/ 52 h 160"/>
                              <a:gd name="T6" fmla="*/ 150 w 161"/>
                              <a:gd name="T7" fmla="*/ 41 h 160"/>
                              <a:gd name="T8" fmla="*/ 143 w 161"/>
                              <a:gd name="T9" fmla="*/ 29 h 160"/>
                              <a:gd name="T10" fmla="*/ 133 w 161"/>
                              <a:gd name="T11" fmla="*/ 19 h 160"/>
                              <a:gd name="T12" fmla="*/ 122 w 161"/>
                              <a:gd name="T13" fmla="*/ 10 h 160"/>
                              <a:gd name="T14" fmla="*/ 110 w 161"/>
                              <a:gd name="T15" fmla="*/ 5 h 160"/>
                              <a:gd name="T16" fmla="*/ 96 w 161"/>
                              <a:gd name="T17" fmla="*/ 3 h 160"/>
                              <a:gd name="T18" fmla="*/ 84 w 161"/>
                              <a:gd name="T19" fmla="*/ 0 h 160"/>
                              <a:gd name="T20" fmla="*/ 68 w 161"/>
                              <a:gd name="T21" fmla="*/ 3 h 160"/>
                              <a:gd name="T22" fmla="*/ 55 w 161"/>
                              <a:gd name="T23" fmla="*/ 5 h 160"/>
                              <a:gd name="T24" fmla="*/ 42 w 161"/>
                              <a:gd name="T25" fmla="*/ 10 h 160"/>
                              <a:gd name="T26" fmla="*/ 29 w 161"/>
                              <a:gd name="T27" fmla="*/ 19 h 160"/>
                              <a:gd name="T28" fmla="*/ 21 w 161"/>
                              <a:gd name="T29" fmla="*/ 29 h 160"/>
                              <a:gd name="T30" fmla="*/ 14 w 161"/>
                              <a:gd name="T31" fmla="*/ 41 h 160"/>
                              <a:gd name="T32" fmla="*/ 5 w 161"/>
                              <a:gd name="T33" fmla="*/ 52 h 160"/>
                              <a:gd name="T34" fmla="*/ 3 w 161"/>
                              <a:gd name="T35" fmla="*/ 68 h 160"/>
                              <a:gd name="T36" fmla="*/ 0 w 161"/>
                              <a:gd name="T37" fmla="*/ 80 h 160"/>
                              <a:gd name="T38" fmla="*/ 3 w 161"/>
                              <a:gd name="T39" fmla="*/ 96 h 160"/>
                              <a:gd name="T40" fmla="*/ 5 w 161"/>
                              <a:gd name="T41" fmla="*/ 109 h 160"/>
                              <a:gd name="T42" fmla="*/ 14 w 161"/>
                              <a:gd name="T43" fmla="*/ 122 h 160"/>
                              <a:gd name="T44" fmla="*/ 21 w 161"/>
                              <a:gd name="T45" fmla="*/ 132 h 160"/>
                              <a:gd name="T46" fmla="*/ 29 w 161"/>
                              <a:gd name="T47" fmla="*/ 143 h 160"/>
                              <a:gd name="T48" fmla="*/ 42 w 161"/>
                              <a:gd name="T49" fmla="*/ 150 h 160"/>
                              <a:gd name="T50" fmla="*/ 55 w 161"/>
                              <a:gd name="T51" fmla="*/ 155 h 160"/>
                              <a:gd name="T52" fmla="*/ 68 w 161"/>
                              <a:gd name="T53" fmla="*/ 160 h 160"/>
                              <a:gd name="T54" fmla="*/ 96 w 161"/>
                              <a:gd name="T55" fmla="*/ 160 h 160"/>
                              <a:gd name="T56" fmla="*/ 110 w 161"/>
                              <a:gd name="T57" fmla="*/ 155 h 160"/>
                              <a:gd name="T58" fmla="*/ 122 w 161"/>
                              <a:gd name="T59" fmla="*/ 150 h 160"/>
                              <a:gd name="T60" fmla="*/ 133 w 161"/>
                              <a:gd name="T61" fmla="*/ 143 h 160"/>
                              <a:gd name="T62" fmla="*/ 143 w 161"/>
                              <a:gd name="T63" fmla="*/ 132 h 160"/>
                              <a:gd name="T64" fmla="*/ 150 w 161"/>
                              <a:gd name="T65" fmla="*/ 122 h 160"/>
                              <a:gd name="T66" fmla="*/ 155 w 161"/>
                              <a:gd name="T67" fmla="*/ 109 h 160"/>
                              <a:gd name="T68" fmla="*/ 161 w 161"/>
                              <a:gd name="T69" fmla="*/ 96 h 160"/>
                              <a:gd name="T70" fmla="*/ 161 w 161"/>
                              <a:gd name="T71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1" h="160">
                                <a:moveTo>
                                  <a:pt x="161" y="80"/>
                                </a:moveTo>
                                <a:lnTo>
                                  <a:pt x="161" y="68"/>
                                </a:lnTo>
                                <a:lnTo>
                                  <a:pt x="155" y="52"/>
                                </a:lnTo>
                                <a:lnTo>
                                  <a:pt x="150" y="41"/>
                                </a:lnTo>
                                <a:lnTo>
                                  <a:pt x="143" y="29"/>
                                </a:lnTo>
                                <a:lnTo>
                                  <a:pt x="133" y="19"/>
                                </a:lnTo>
                                <a:lnTo>
                                  <a:pt x="122" y="10"/>
                                </a:lnTo>
                                <a:lnTo>
                                  <a:pt x="110" y="5"/>
                                </a:lnTo>
                                <a:lnTo>
                                  <a:pt x="96" y="3"/>
                                </a:lnTo>
                                <a:lnTo>
                                  <a:pt x="84" y="0"/>
                                </a:lnTo>
                                <a:lnTo>
                                  <a:pt x="68" y="3"/>
                                </a:lnTo>
                                <a:lnTo>
                                  <a:pt x="55" y="5"/>
                                </a:lnTo>
                                <a:lnTo>
                                  <a:pt x="42" y="10"/>
                                </a:lnTo>
                                <a:lnTo>
                                  <a:pt x="29" y="19"/>
                                </a:lnTo>
                                <a:lnTo>
                                  <a:pt x="21" y="29"/>
                                </a:lnTo>
                                <a:lnTo>
                                  <a:pt x="14" y="41"/>
                                </a:lnTo>
                                <a:lnTo>
                                  <a:pt x="5" y="52"/>
                                </a:lnTo>
                                <a:lnTo>
                                  <a:pt x="3" y="68"/>
                                </a:lnTo>
                                <a:lnTo>
                                  <a:pt x="0" y="80"/>
                                </a:lnTo>
                                <a:lnTo>
                                  <a:pt x="3" y="96"/>
                                </a:lnTo>
                                <a:lnTo>
                                  <a:pt x="5" y="109"/>
                                </a:lnTo>
                                <a:lnTo>
                                  <a:pt x="14" y="122"/>
                                </a:lnTo>
                                <a:lnTo>
                                  <a:pt x="21" y="132"/>
                                </a:lnTo>
                                <a:lnTo>
                                  <a:pt x="29" y="143"/>
                                </a:lnTo>
                                <a:lnTo>
                                  <a:pt x="42" y="150"/>
                                </a:lnTo>
                                <a:lnTo>
                                  <a:pt x="55" y="155"/>
                                </a:lnTo>
                                <a:lnTo>
                                  <a:pt x="68" y="160"/>
                                </a:lnTo>
                                <a:lnTo>
                                  <a:pt x="96" y="160"/>
                                </a:lnTo>
                                <a:lnTo>
                                  <a:pt x="110" y="155"/>
                                </a:lnTo>
                                <a:lnTo>
                                  <a:pt x="122" y="150"/>
                                </a:lnTo>
                                <a:lnTo>
                                  <a:pt x="133" y="143"/>
                                </a:lnTo>
                                <a:lnTo>
                                  <a:pt x="143" y="132"/>
                                </a:lnTo>
                                <a:lnTo>
                                  <a:pt x="150" y="122"/>
                                </a:lnTo>
                                <a:lnTo>
                                  <a:pt x="155" y="109"/>
                                </a:lnTo>
                                <a:lnTo>
                                  <a:pt x="161" y="96"/>
                                </a:lnTo>
                                <a:lnTo>
                                  <a:pt x="161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3" name="Freeform 13064"/>
                        <wps:cNvSpPr>
                          <a:spLocks/>
                        </wps:cNvSpPr>
                        <wps:spPr bwMode="auto">
                          <a:xfrm>
                            <a:off x="4186555" y="2255520"/>
                            <a:ext cx="50800" cy="50800"/>
                          </a:xfrm>
                          <a:custGeom>
                            <a:avLst/>
                            <a:gdLst>
                              <a:gd name="T0" fmla="*/ 160 w 160"/>
                              <a:gd name="T1" fmla="*/ 80 h 160"/>
                              <a:gd name="T2" fmla="*/ 158 w 160"/>
                              <a:gd name="T3" fmla="*/ 68 h 160"/>
                              <a:gd name="T4" fmla="*/ 155 w 160"/>
                              <a:gd name="T5" fmla="*/ 52 h 160"/>
                              <a:gd name="T6" fmla="*/ 150 w 160"/>
                              <a:gd name="T7" fmla="*/ 41 h 160"/>
                              <a:gd name="T8" fmla="*/ 142 w 160"/>
                              <a:gd name="T9" fmla="*/ 29 h 160"/>
                              <a:gd name="T10" fmla="*/ 132 w 160"/>
                              <a:gd name="T11" fmla="*/ 19 h 160"/>
                              <a:gd name="T12" fmla="*/ 119 w 160"/>
                              <a:gd name="T13" fmla="*/ 10 h 160"/>
                              <a:gd name="T14" fmla="*/ 109 w 160"/>
                              <a:gd name="T15" fmla="*/ 5 h 160"/>
                              <a:gd name="T16" fmla="*/ 93 w 160"/>
                              <a:gd name="T17" fmla="*/ 3 h 160"/>
                              <a:gd name="T18" fmla="*/ 80 w 160"/>
                              <a:gd name="T19" fmla="*/ 0 h 160"/>
                              <a:gd name="T20" fmla="*/ 65 w 160"/>
                              <a:gd name="T21" fmla="*/ 3 h 160"/>
                              <a:gd name="T22" fmla="*/ 52 w 160"/>
                              <a:gd name="T23" fmla="*/ 5 h 160"/>
                              <a:gd name="T24" fmla="*/ 39 w 160"/>
                              <a:gd name="T25" fmla="*/ 10 h 160"/>
                              <a:gd name="T26" fmla="*/ 29 w 160"/>
                              <a:gd name="T27" fmla="*/ 19 h 160"/>
                              <a:gd name="T28" fmla="*/ 18 w 160"/>
                              <a:gd name="T29" fmla="*/ 29 h 160"/>
                              <a:gd name="T30" fmla="*/ 10 w 160"/>
                              <a:gd name="T31" fmla="*/ 41 h 160"/>
                              <a:gd name="T32" fmla="*/ 5 w 160"/>
                              <a:gd name="T33" fmla="*/ 52 h 160"/>
                              <a:gd name="T34" fmla="*/ 3 w 160"/>
                              <a:gd name="T35" fmla="*/ 68 h 160"/>
                              <a:gd name="T36" fmla="*/ 0 w 160"/>
                              <a:gd name="T37" fmla="*/ 80 h 160"/>
                              <a:gd name="T38" fmla="*/ 3 w 160"/>
                              <a:gd name="T39" fmla="*/ 96 h 160"/>
                              <a:gd name="T40" fmla="*/ 5 w 160"/>
                              <a:gd name="T41" fmla="*/ 109 h 160"/>
                              <a:gd name="T42" fmla="*/ 10 w 160"/>
                              <a:gd name="T43" fmla="*/ 122 h 160"/>
                              <a:gd name="T44" fmla="*/ 18 w 160"/>
                              <a:gd name="T45" fmla="*/ 132 h 160"/>
                              <a:gd name="T46" fmla="*/ 29 w 160"/>
                              <a:gd name="T47" fmla="*/ 143 h 160"/>
                              <a:gd name="T48" fmla="*/ 39 w 160"/>
                              <a:gd name="T49" fmla="*/ 150 h 160"/>
                              <a:gd name="T50" fmla="*/ 52 w 160"/>
                              <a:gd name="T51" fmla="*/ 155 h 160"/>
                              <a:gd name="T52" fmla="*/ 65 w 160"/>
                              <a:gd name="T53" fmla="*/ 160 h 160"/>
                              <a:gd name="T54" fmla="*/ 93 w 160"/>
                              <a:gd name="T55" fmla="*/ 160 h 160"/>
                              <a:gd name="T56" fmla="*/ 109 w 160"/>
                              <a:gd name="T57" fmla="*/ 155 h 160"/>
                              <a:gd name="T58" fmla="*/ 119 w 160"/>
                              <a:gd name="T59" fmla="*/ 150 h 160"/>
                              <a:gd name="T60" fmla="*/ 132 w 160"/>
                              <a:gd name="T61" fmla="*/ 143 h 160"/>
                              <a:gd name="T62" fmla="*/ 142 w 160"/>
                              <a:gd name="T63" fmla="*/ 132 h 160"/>
                              <a:gd name="T64" fmla="*/ 150 w 160"/>
                              <a:gd name="T65" fmla="*/ 122 h 160"/>
                              <a:gd name="T66" fmla="*/ 155 w 160"/>
                              <a:gd name="T67" fmla="*/ 109 h 160"/>
                              <a:gd name="T68" fmla="*/ 158 w 160"/>
                              <a:gd name="T69" fmla="*/ 96 h 160"/>
                              <a:gd name="T70" fmla="*/ 160 w 160"/>
                              <a:gd name="T71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160" y="80"/>
                                </a:moveTo>
                                <a:lnTo>
                                  <a:pt x="158" y="68"/>
                                </a:lnTo>
                                <a:lnTo>
                                  <a:pt x="155" y="52"/>
                                </a:lnTo>
                                <a:lnTo>
                                  <a:pt x="150" y="41"/>
                                </a:lnTo>
                                <a:lnTo>
                                  <a:pt x="142" y="29"/>
                                </a:lnTo>
                                <a:lnTo>
                                  <a:pt x="132" y="19"/>
                                </a:lnTo>
                                <a:lnTo>
                                  <a:pt x="119" y="10"/>
                                </a:lnTo>
                                <a:lnTo>
                                  <a:pt x="109" y="5"/>
                                </a:lnTo>
                                <a:lnTo>
                                  <a:pt x="93" y="3"/>
                                </a:lnTo>
                                <a:lnTo>
                                  <a:pt x="80" y="0"/>
                                </a:lnTo>
                                <a:lnTo>
                                  <a:pt x="65" y="3"/>
                                </a:lnTo>
                                <a:lnTo>
                                  <a:pt x="52" y="5"/>
                                </a:lnTo>
                                <a:lnTo>
                                  <a:pt x="39" y="10"/>
                                </a:lnTo>
                                <a:lnTo>
                                  <a:pt x="29" y="19"/>
                                </a:lnTo>
                                <a:lnTo>
                                  <a:pt x="18" y="29"/>
                                </a:lnTo>
                                <a:lnTo>
                                  <a:pt x="10" y="41"/>
                                </a:lnTo>
                                <a:lnTo>
                                  <a:pt x="5" y="52"/>
                                </a:lnTo>
                                <a:lnTo>
                                  <a:pt x="3" y="68"/>
                                </a:lnTo>
                                <a:lnTo>
                                  <a:pt x="0" y="80"/>
                                </a:lnTo>
                                <a:lnTo>
                                  <a:pt x="3" y="96"/>
                                </a:lnTo>
                                <a:lnTo>
                                  <a:pt x="5" y="109"/>
                                </a:lnTo>
                                <a:lnTo>
                                  <a:pt x="10" y="122"/>
                                </a:lnTo>
                                <a:lnTo>
                                  <a:pt x="18" y="132"/>
                                </a:lnTo>
                                <a:lnTo>
                                  <a:pt x="29" y="143"/>
                                </a:lnTo>
                                <a:lnTo>
                                  <a:pt x="39" y="150"/>
                                </a:lnTo>
                                <a:lnTo>
                                  <a:pt x="52" y="155"/>
                                </a:lnTo>
                                <a:lnTo>
                                  <a:pt x="65" y="160"/>
                                </a:lnTo>
                                <a:lnTo>
                                  <a:pt x="93" y="160"/>
                                </a:lnTo>
                                <a:lnTo>
                                  <a:pt x="109" y="155"/>
                                </a:lnTo>
                                <a:lnTo>
                                  <a:pt x="119" y="150"/>
                                </a:lnTo>
                                <a:lnTo>
                                  <a:pt x="132" y="143"/>
                                </a:lnTo>
                                <a:lnTo>
                                  <a:pt x="142" y="132"/>
                                </a:lnTo>
                                <a:lnTo>
                                  <a:pt x="150" y="122"/>
                                </a:lnTo>
                                <a:lnTo>
                                  <a:pt x="155" y="109"/>
                                </a:lnTo>
                                <a:lnTo>
                                  <a:pt x="158" y="96"/>
                                </a:lnTo>
                                <a:lnTo>
                                  <a:pt x="160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4" name="Freeform 13065"/>
                        <wps:cNvSpPr>
                          <a:spLocks/>
                        </wps:cNvSpPr>
                        <wps:spPr bwMode="auto">
                          <a:xfrm>
                            <a:off x="4205605" y="2274570"/>
                            <a:ext cx="50165" cy="50800"/>
                          </a:xfrm>
                          <a:custGeom>
                            <a:avLst/>
                            <a:gdLst>
                              <a:gd name="T0" fmla="*/ 157 w 157"/>
                              <a:gd name="T1" fmla="*/ 81 h 161"/>
                              <a:gd name="T2" fmla="*/ 157 w 157"/>
                              <a:gd name="T3" fmla="*/ 68 h 161"/>
                              <a:gd name="T4" fmla="*/ 155 w 157"/>
                              <a:gd name="T5" fmla="*/ 52 h 161"/>
                              <a:gd name="T6" fmla="*/ 147 w 157"/>
                              <a:gd name="T7" fmla="*/ 42 h 161"/>
                              <a:gd name="T8" fmla="*/ 140 w 157"/>
                              <a:gd name="T9" fmla="*/ 29 h 161"/>
                              <a:gd name="T10" fmla="*/ 129 w 157"/>
                              <a:gd name="T11" fmla="*/ 19 h 161"/>
                              <a:gd name="T12" fmla="*/ 119 w 157"/>
                              <a:gd name="T13" fmla="*/ 11 h 161"/>
                              <a:gd name="T14" fmla="*/ 105 w 157"/>
                              <a:gd name="T15" fmla="*/ 5 h 161"/>
                              <a:gd name="T16" fmla="*/ 93 w 157"/>
                              <a:gd name="T17" fmla="*/ 3 h 161"/>
                              <a:gd name="T18" fmla="*/ 80 w 157"/>
                              <a:gd name="T19" fmla="*/ 0 h 161"/>
                              <a:gd name="T20" fmla="*/ 65 w 157"/>
                              <a:gd name="T21" fmla="*/ 3 h 161"/>
                              <a:gd name="T22" fmla="*/ 51 w 157"/>
                              <a:gd name="T23" fmla="*/ 5 h 161"/>
                              <a:gd name="T24" fmla="*/ 39 w 157"/>
                              <a:gd name="T25" fmla="*/ 11 h 161"/>
                              <a:gd name="T26" fmla="*/ 28 w 157"/>
                              <a:gd name="T27" fmla="*/ 19 h 161"/>
                              <a:gd name="T28" fmla="*/ 18 w 157"/>
                              <a:gd name="T29" fmla="*/ 29 h 161"/>
                              <a:gd name="T30" fmla="*/ 10 w 157"/>
                              <a:gd name="T31" fmla="*/ 42 h 161"/>
                              <a:gd name="T32" fmla="*/ 5 w 157"/>
                              <a:gd name="T33" fmla="*/ 52 h 161"/>
                              <a:gd name="T34" fmla="*/ 0 w 157"/>
                              <a:gd name="T35" fmla="*/ 68 h 161"/>
                              <a:gd name="T36" fmla="*/ 0 w 157"/>
                              <a:gd name="T37" fmla="*/ 96 h 161"/>
                              <a:gd name="T38" fmla="*/ 5 w 157"/>
                              <a:gd name="T39" fmla="*/ 110 h 161"/>
                              <a:gd name="T40" fmla="*/ 10 w 157"/>
                              <a:gd name="T41" fmla="*/ 122 h 161"/>
                              <a:gd name="T42" fmla="*/ 18 w 157"/>
                              <a:gd name="T43" fmla="*/ 133 h 161"/>
                              <a:gd name="T44" fmla="*/ 28 w 157"/>
                              <a:gd name="T45" fmla="*/ 143 h 161"/>
                              <a:gd name="T46" fmla="*/ 39 w 157"/>
                              <a:gd name="T47" fmla="*/ 150 h 161"/>
                              <a:gd name="T48" fmla="*/ 51 w 157"/>
                              <a:gd name="T49" fmla="*/ 156 h 161"/>
                              <a:gd name="T50" fmla="*/ 65 w 157"/>
                              <a:gd name="T51" fmla="*/ 159 h 161"/>
                              <a:gd name="T52" fmla="*/ 80 w 157"/>
                              <a:gd name="T53" fmla="*/ 161 h 161"/>
                              <a:gd name="T54" fmla="*/ 93 w 157"/>
                              <a:gd name="T55" fmla="*/ 159 h 161"/>
                              <a:gd name="T56" fmla="*/ 105 w 157"/>
                              <a:gd name="T57" fmla="*/ 156 h 161"/>
                              <a:gd name="T58" fmla="*/ 119 w 157"/>
                              <a:gd name="T59" fmla="*/ 150 h 161"/>
                              <a:gd name="T60" fmla="*/ 129 w 157"/>
                              <a:gd name="T61" fmla="*/ 143 h 161"/>
                              <a:gd name="T62" fmla="*/ 140 w 157"/>
                              <a:gd name="T63" fmla="*/ 133 h 161"/>
                              <a:gd name="T64" fmla="*/ 147 w 157"/>
                              <a:gd name="T65" fmla="*/ 122 h 161"/>
                              <a:gd name="T66" fmla="*/ 155 w 157"/>
                              <a:gd name="T67" fmla="*/ 110 h 161"/>
                              <a:gd name="T68" fmla="*/ 157 w 157"/>
                              <a:gd name="T69" fmla="*/ 96 h 161"/>
                              <a:gd name="T70" fmla="*/ 157 w 157"/>
                              <a:gd name="T71" fmla="*/ 8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57" h="161">
                                <a:moveTo>
                                  <a:pt x="157" y="81"/>
                                </a:moveTo>
                                <a:lnTo>
                                  <a:pt x="157" y="68"/>
                                </a:lnTo>
                                <a:lnTo>
                                  <a:pt x="155" y="52"/>
                                </a:lnTo>
                                <a:lnTo>
                                  <a:pt x="147" y="42"/>
                                </a:lnTo>
                                <a:lnTo>
                                  <a:pt x="140" y="29"/>
                                </a:lnTo>
                                <a:lnTo>
                                  <a:pt x="129" y="19"/>
                                </a:lnTo>
                                <a:lnTo>
                                  <a:pt x="119" y="11"/>
                                </a:lnTo>
                                <a:lnTo>
                                  <a:pt x="105" y="5"/>
                                </a:lnTo>
                                <a:lnTo>
                                  <a:pt x="93" y="3"/>
                                </a:lnTo>
                                <a:lnTo>
                                  <a:pt x="80" y="0"/>
                                </a:lnTo>
                                <a:lnTo>
                                  <a:pt x="65" y="3"/>
                                </a:lnTo>
                                <a:lnTo>
                                  <a:pt x="51" y="5"/>
                                </a:lnTo>
                                <a:lnTo>
                                  <a:pt x="39" y="11"/>
                                </a:lnTo>
                                <a:lnTo>
                                  <a:pt x="28" y="19"/>
                                </a:lnTo>
                                <a:lnTo>
                                  <a:pt x="18" y="29"/>
                                </a:lnTo>
                                <a:lnTo>
                                  <a:pt x="10" y="42"/>
                                </a:lnTo>
                                <a:lnTo>
                                  <a:pt x="5" y="52"/>
                                </a:lnTo>
                                <a:lnTo>
                                  <a:pt x="0" y="68"/>
                                </a:lnTo>
                                <a:lnTo>
                                  <a:pt x="0" y="96"/>
                                </a:lnTo>
                                <a:lnTo>
                                  <a:pt x="5" y="110"/>
                                </a:lnTo>
                                <a:lnTo>
                                  <a:pt x="10" y="122"/>
                                </a:lnTo>
                                <a:lnTo>
                                  <a:pt x="18" y="133"/>
                                </a:lnTo>
                                <a:lnTo>
                                  <a:pt x="28" y="143"/>
                                </a:lnTo>
                                <a:lnTo>
                                  <a:pt x="39" y="150"/>
                                </a:lnTo>
                                <a:lnTo>
                                  <a:pt x="51" y="156"/>
                                </a:lnTo>
                                <a:lnTo>
                                  <a:pt x="65" y="159"/>
                                </a:lnTo>
                                <a:lnTo>
                                  <a:pt x="80" y="161"/>
                                </a:lnTo>
                                <a:lnTo>
                                  <a:pt x="93" y="159"/>
                                </a:lnTo>
                                <a:lnTo>
                                  <a:pt x="105" y="156"/>
                                </a:lnTo>
                                <a:lnTo>
                                  <a:pt x="119" y="150"/>
                                </a:lnTo>
                                <a:lnTo>
                                  <a:pt x="129" y="143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22"/>
                                </a:lnTo>
                                <a:lnTo>
                                  <a:pt x="155" y="110"/>
                                </a:lnTo>
                                <a:lnTo>
                                  <a:pt x="157" y="96"/>
                                </a:lnTo>
                                <a:lnTo>
                                  <a:pt x="157" y="81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5" name="Freeform 13066"/>
                        <wps:cNvSpPr>
                          <a:spLocks/>
                        </wps:cNvSpPr>
                        <wps:spPr bwMode="auto">
                          <a:xfrm>
                            <a:off x="4219575" y="2274570"/>
                            <a:ext cx="50800" cy="50800"/>
                          </a:xfrm>
                          <a:custGeom>
                            <a:avLst/>
                            <a:gdLst>
                              <a:gd name="T0" fmla="*/ 160 w 160"/>
                              <a:gd name="T1" fmla="*/ 81 h 161"/>
                              <a:gd name="T2" fmla="*/ 157 w 160"/>
                              <a:gd name="T3" fmla="*/ 68 h 161"/>
                              <a:gd name="T4" fmla="*/ 155 w 160"/>
                              <a:gd name="T5" fmla="*/ 52 h 161"/>
                              <a:gd name="T6" fmla="*/ 150 w 160"/>
                              <a:gd name="T7" fmla="*/ 42 h 161"/>
                              <a:gd name="T8" fmla="*/ 142 w 160"/>
                              <a:gd name="T9" fmla="*/ 29 h 161"/>
                              <a:gd name="T10" fmla="*/ 131 w 160"/>
                              <a:gd name="T11" fmla="*/ 19 h 161"/>
                              <a:gd name="T12" fmla="*/ 119 w 160"/>
                              <a:gd name="T13" fmla="*/ 11 h 161"/>
                              <a:gd name="T14" fmla="*/ 108 w 160"/>
                              <a:gd name="T15" fmla="*/ 5 h 161"/>
                              <a:gd name="T16" fmla="*/ 93 w 160"/>
                              <a:gd name="T17" fmla="*/ 3 h 161"/>
                              <a:gd name="T18" fmla="*/ 80 w 160"/>
                              <a:gd name="T19" fmla="*/ 0 h 161"/>
                              <a:gd name="T20" fmla="*/ 64 w 160"/>
                              <a:gd name="T21" fmla="*/ 3 h 161"/>
                              <a:gd name="T22" fmla="*/ 51 w 160"/>
                              <a:gd name="T23" fmla="*/ 5 h 161"/>
                              <a:gd name="T24" fmla="*/ 38 w 160"/>
                              <a:gd name="T25" fmla="*/ 11 h 161"/>
                              <a:gd name="T26" fmla="*/ 28 w 160"/>
                              <a:gd name="T27" fmla="*/ 19 h 161"/>
                              <a:gd name="T28" fmla="*/ 18 w 160"/>
                              <a:gd name="T29" fmla="*/ 29 h 161"/>
                              <a:gd name="T30" fmla="*/ 10 w 160"/>
                              <a:gd name="T31" fmla="*/ 42 h 161"/>
                              <a:gd name="T32" fmla="*/ 5 w 160"/>
                              <a:gd name="T33" fmla="*/ 52 h 161"/>
                              <a:gd name="T34" fmla="*/ 2 w 160"/>
                              <a:gd name="T35" fmla="*/ 68 h 161"/>
                              <a:gd name="T36" fmla="*/ 0 w 160"/>
                              <a:gd name="T37" fmla="*/ 81 h 161"/>
                              <a:gd name="T38" fmla="*/ 2 w 160"/>
                              <a:gd name="T39" fmla="*/ 96 h 161"/>
                              <a:gd name="T40" fmla="*/ 5 w 160"/>
                              <a:gd name="T41" fmla="*/ 110 h 161"/>
                              <a:gd name="T42" fmla="*/ 10 w 160"/>
                              <a:gd name="T43" fmla="*/ 122 h 161"/>
                              <a:gd name="T44" fmla="*/ 18 w 160"/>
                              <a:gd name="T45" fmla="*/ 133 h 161"/>
                              <a:gd name="T46" fmla="*/ 28 w 160"/>
                              <a:gd name="T47" fmla="*/ 143 h 161"/>
                              <a:gd name="T48" fmla="*/ 38 w 160"/>
                              <a:gd name="T49" fmla="*/ 150 h 161"/>
                              <a:gd name="T50" fmla="*/ 51 w 160"/>
                              <a:gd name="T51" fmla="*/ 156 h 161"/>
                              <a:gd name="T52" fmla="*/ 64 w 160"/>
                              <a:gd name="T53" fmla="*/ 159 h 161"/>
                              <a:gd name="T54" fmla="*/ 80 w 160"/>
                              <a:gd name="T55" fmla="*/ 161 h 161"/>
                              <a:gd name="T56" fmla="*/ 93 w 160"/>
                              <a:gd name="T57" fmla="*/ 159 h 161"/>
                              <a:gd name="T58" fmla="*/ 108 w 160"/>
                              <a:gd name="T59" fmla="*/ 156 h 161"/>
                              <a:gd name="T60" fmla="*/ 119 w 160"/>
                              <a:gd name="T61" fmla="*/ 150 h 161"/>
                              <a:gd name="T62" fmla="*/ 131 w 160"/>
                              <a:gd name="T63" fmla="*/ 143 h 161"/>
                              <a:gd name="T64" fmla="*/ 142 w 160"/>
                              <a:gd name="T65" fmla="*/ 133 h 161"/>
                              <a:gd name="T66" fmla="*/ 150 w 160"/>
                              <a:gd name="T67" fmla="*/ 122 h 161"/>
                              <a:gd name="T68" fmla="*/ 155 w 160"/>
                              <a:gd name="T69" fmla="*/ 110 h 161"/>
                              <a:gd name="T70" fmla="*/ 157 w 160"/>
                              <a:gd name="T71" fmla="*/ 96 h 161"/>
                              <a:gd name="T72" fmla="*/ 160 w 160"/>
                              <a:gd name="T73" fmla="*/ 8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0" h="161">
                                <a:moveTo>
                                  <a:pt x="160" y="81"/>
                                </a:moveTo>
                                <a:lnTo>
                                  <a:pt x="157" y="68"/>
                                </a:lnTo>
                                <a:lnTo>
                                  <a:pt x="155" y="52"/>
                                </a:lnTo>
                                <a:lnTo>
                                  <a:pt x="150" y="42"/>
                                </a:lnTo>
                                <a:lnTo>
                                  <a:pt x="142" y="29"/>
                                </a:lnTo>
                                <a:lnTo>
                                  <a:pt x="131" y="19"/>
                                </a:lnTo>
                                <a:lnTo>
                                  <a:pt x="119" y="11"/>
                                </a:lnTo>
                                <a:lnTo>
                                  <a:pt x="108" y="5"/>
                                </a:lnTo>
                                <a:lnTo>
                                  <a:pt x="93" y="3"/>
                                </a:lnTo>
                                <a:lnTo>
                                  <a:pt x="80" y="0"/>
                                </a:lnTo>
                                <a:lnTo>
                                  <a:pt x="64" y="3"/>
                                </a:lnTo>
                                <a:lnTo>
                                  <a:pt x="51" y="5"/>
                                </a:lnTo>
                                <a:lnTo>
                                  <a:pt x="38" y="11"/>
                                </a:lnTo>
                                <a:lnTo>
                                  <a:pt x="28" y="19"/>
                                </a:lnTo>
                                <a:lnTo>
                                  <a:pt x="18" y="29"/>
                                </a:lnTo>
                                <a:lnTo>
                                  <a:pt x="10" y="42"/>
                                </a:lnTo>
                                <a:lnTo>
                                  <a:pt x="5" y="52"/>
                                </a:lnTo>
                                <a:lnTo>
                                  <a:pt x="2" y="68"/>
                                </a:lnTo>
                                <a:lnTo>
                                  <a:pt x="0" y="81"/>
                                </a:lnTo>
                                <a:lnTo>
                                  <a:pt x="2" y="96"/>
                                </a:lnTo>
                                <a:lnTo>
                                  <a:pt x="5" y="110"/>
                                </a:lnTo>
                                <a:lnTo>
                                  <a:pt x="10" y="122"/>
                                </a:lnTo>
                                <a:lnTo>
                                  <a:pt x="18" y="133"/>
                                </a:lnTo>
                                <a:lnTo>
                                  <a:pt x="28" y="143"/>
                                </a:lnTo>
                                <a:lnTo>
                                  <a:pt x="38" y="150"/>
                                </a:lnTo>
                                <a:lnTo>
                                  <a:pt x="51" y="156"/>
                                </a:lnTo>
                                <a:lnTo>
                                  <a:pt x="64" y="159"/>
                                </a:lnTo>
                                <a:lnTo>
                                  <a:pt x="80" y="161"/>
                                </a:lnTo>
                                <a:lnTo>
                                  <a:pt x="93" y="159"/>
                                </a:lnTo>
                                <a:lnTo>
                                  <a:pt x="108" y="156"/>
                                </a:lnTo>
                                <a:lnTo>
                                  <a:pt x="119" y="150"/>
                                </a:lnTo>
                                <a:lnTo>
                                  <a:pt x="131" y="143"/>
                                </a:lnTo>
                                <a:lnTo>
                                  <a:pt x="142" y="133"/>
                                </a:lnTo>
                                <a:lnTo>
                                  <a:pt x="150" y="122"/>
                                </a:lnTo>
                                <a:lnTo>
                                  <a:pt x="155" y="110"/>
                                </a:lnTo>
                                <a:lnTo>
                                  <a:pt x="157" y="96"/>
                                </a:lnTo>
                                <a:lnTo>
                                  <a:pt x="160" y="81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6" name="Freeform 13067"/>
                        <wps:cNvSpPr>
                          <a:spLocks/>
                        </wps:cNvSpPr>
                        <wps:spPr bwMode="auto">
                          <a:xfrm>
                            <a:off x="4227830" y="2274570"/>
                            <a:ext cx="50800" cy="50800"/>
                          </a:xfrm>
                          <a:custGeom>
                            <a:avLst/>
                            <a:gdLst>
                              <a:gd name="T0" fmla="*/ 160 w 160"/>
                              <a:gd name="T1" fmla="*/ 81 h 161"/>
                              <a:gd name="T2" fmla="*/ 160 w 160"/>
                              <a:gd name="T3" fmla="*/ 68 h 161"/>
                              <a:gd name="T4" fmla="*/ 155 w 160"/>
                              <a:gd name="T5" fmla="*/ 52 h 161"/>
                              <a:gd name="T6" fmla="*/ 150 w 160"/>
                              <a:gd name="T7" fmla="*/ 42 h 161"/>
                              <a:gd name="T8" fmla="*/ 142 w 160"/>
                              <a:gd name="T9" fmla="*/ 29 h 161"/>
                              <a:gd name="T10" fmla="*/ 131 w 160"/>
                              <a:gd name="T11" fmla="*/ 19 h 161"/>
                              <a:gd name="T12" fmla="*/ 121 w 160"/>
                              <a:gd name="T13" fmla="*/ 11 h 161"/>
                              <a:gd name="T14" fmla="*/ 108 w 160"/>
                              <a:gd name="T15" fmla="*/ 5 h 161"/>
                              <a:gd name="T16" fmla="*/ 95 w 160"/>
                              <a:gd name="T17" fmla="*/ 3 h 161"/>
                              <a:gd name="T18" fmla="*/ 82 w 160"/>
                              <a:gd name="T19" fmla="*/ 0 h 161"/>
                              <a:gd name="T20" fmla="*/ 67 w 160"/>
                              <a:gd name="T21" fmla="*/ 3 h 161"/>
                              <a:gd name="T22" fmla="*/ 54 w 160"/>
                              <a:gd name="T23" fmla="*/ 5 h 161"/>
                              <a:gd name="T24" fmla="*/ 40 w 160"/>
                              <a:gd name="T25" fmla="*/ 11 h 161"/>
                              <a:gd name="T26" fmla="*/ 28 w 160"/>
                              <a:gd name="T27" fmla="*/ 19 h 161"/>
                              <a:gd name="T28" fmla="*/ 20 w 160"/>
                              <a:gd name="T29" fmla="*/ 29 h 161"/>
                              <a:gd name="T30" fmla="*/ 12 w 160"/>
                              <a:gd name="T31" fmla="*/ 42 h 161"/>
                              <a:gd name="T32" fmla="*/ 5 w 160"/>
                              <a:gd name="T33" fmla="*/ 52 h 161"/>
                              <a:gd name="T34" fmla="*/ 2 w 160"/>
                              <a:gd name="T35" fmla="*/ 68 h 161"/>
                              <a:gd name="T36" fmla="*/ 0 w 160"/>
                              <a:gd name="T37" fmla="*/ 81 h 161"/>
                              <a:gd name="T38" fmla="*/ 2 w 160"/>
                              <a:gd name="T39" fmla="*/ 96 h 161"/>
                              <a:gd name="T40" fmla="*/ 5 w 160"/>
                              <a:gd name="T41" fmla="*/ 110 h 161"/>
                              <a:gd name="T42" fmla="*/ 12 w 160"/>
                              <a:gd name="T43" fmla="*/ 122 h 161"/>
                              <a:gd name="T44" fmla="*/ 20 w 160"/>
                              <a:gd name="T45" fmla="*/ 133 h 161"/>
                              <a:gd name="T46" fmla="*/ 28 w 160"/>
                              <a:gd name="T47" fmla="*/ 143 h 161"/>
                              <a:gd name="T48" fmla="*/ 40 w 160"/>
                              <a:gd name="T49" fmla="*/ 150 h 161"/>
                              <a:gd name="T50" fmla="*/ 54 w 160"/>
                              <a:gd name="T51" fmla="*/ 156 h 161"/>
                              <a:gd name="T52" fmla="*/ 67 w 160"/>
                              <a:gd name="T53" fmla="*/ 159 h 161"/>
                              <a:gd name="T54" fmla="*/ 82 w 160"/>
                              <a:gd name="T55" fmla="*/ 161 h 161"/>
                              <a:gd name="T56" fmla="*/ 95 w 160"/>
                              <a:gd name="T57" fmla="*/ 159 h 161"/>
                              <a:gd name="T58" fmla="*/ 108 w 160"/>
                              <a:gd name="T59" fmla="*/ 156 h 161"/>
                              <a:gd name="T60" fmla="*/ 121 w 160"/>
                              <a:gd name="T61" fmla="*/ 150 h 161"/>
                              <a:gd name="T62" fmla="*/ 131 w 160"/>
                              <a:gd name="T63" fmla="*/ 143 h 161"/>
                              <a:gd name="T64" fmla="*/ 142 w 160"/>
                              <a:gd name="T65" fmla="*/ 133 h 161"/>
                              <a:gd name="T66" fmla="*/ 150 w 160"/>
                              <a:gd name="T67" fmla="*/ 122 h 161"/>
                              <a:gd name="T68" fmla="*/ 155 w 160"/>
                              <a:gd name="T69" fmla="*/ 110 h 161"/>
                              <a:gd name="T70" fmla="*/ 160 w 160"/>
                              <a:gd name="T71" fmla="*/ 96 h 161"/>
                              <a:gd name="T72" fmla="*/ 160 w 160"/>
                              <a:gd name="T73" fmla="*/ 8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0" h="161">
                                <a:moveTo>
                                  <a:pt x="160" y="81"/>
                                </a:moveTo>
                                <a:lnTo>
                                  <a:pt x="160" y="68"/>
                                </a:lnTo>
                                <a:lnTo>
                                  <a:pt x="155" y="52"/>
                                </a:lnTo>
                                <a:lnTo>
                                  <a:pt x="150" y="42"/>
                                </a:lnTo>
                                <a:lnTo>
                                  <a:pt x="142" y="29"/>
                                </a:lnTo>
                                <a:lnTo>
                                  <a:pt x="131" y="19"/>
                                </a:lnTo>
                                <a:lnTo>
                                  <a:pt x="121" y="11"/>
                                </a:lnTo>
                                <a:lnTo>
                                  <a:pt x="108" y="5"/>
                                </a:lnTo>
                                <a:lnTo>
                                  <a:pt x="95" y="3"/>
                                </a:lnTo>
                                <a:lnTo>
                                  <a:pt x="82" y="0"/>
                                </a:lnTo>
                                <a:lnTo>
                                  <a:pt x="67" y="3"/>
                                </a:lnTo>
                                <a:lnTo>
                                  <a:pt x="54" y="5"/>
                                </a:lnTo>
                                <a:lnTo>
                                  <a:pt x="40" y="11"/>
                                </a:lnTo>
                                <a:lnTo>
                                  <a:pt x="28" y="19"/>
                                </a:lnTo>
                                <a:lnTo>
                                  <a:pt x="20" y="29"/>
                                </a:lnTo>
                                <a:lnTo>
                                  <a:pt x="12" y="42"/>
                                </a:lnTo>
                                <a:lnTo>
                                  <a:pt x="5" y="52"/>
                                </a:lnTo>
                                <a:lnTo>
                                  <a:pt x="2" y="68"/>
                                </a:lnTo>
                                <a:lnTo>
                                  <a:pt x="0" y="81"/>
                                </a:lnTo>
                                <a:lnTo>
                                  <a:pt x="2" y="96"/>
                                </a:lnTo>
                                <a:lnTo>
                                  <a:pt x="5" y="110"/>
                                </a:lnTo>
                                <a:lnTo>
                                  <a:pt x="12" y="122"/>
                                </a:lnTo>
                                <a:lnTo>
                                  <a:pt x="20" y="133"/>
                                </a:lnTo>
                                <a:lnTo>
                                  <a:pt x="28" y="143"/>
                                </a:lnTo>
                                <a:lnTo>
                                  <a:pt x="40" y="150"/>
                                </a:lnTo>
                                <a:lnTo>
                                  <a:pt x="54" y="156"/>
                                </a:lnTo>
                                <a:lnTo>
                                  <a:pt x="67" y="159"/>
                                </a:lnTo>
                                <a:lnTo>
                                  <a:pt x="82" y="161"/>
                                </a:lnTo>
                                <a:lnTo>
                                  <a:pt x="95" y="159"/>
                                </a:lnTo>
                                <a:lnTo>
                                  <a:pt x="108" y="156"/>
                                </a:lnTo>
                                <a:lnTo>
                                  <a:pt x="121" y="150"/>
                                </a:lnTo>
                                <a:lnTo>
                                  <a:pt x="131" y="143"/>
                                </a:lnTo>
                                <a:lnTo>
                                  <a:pt x="142" y="133"/>
                                </a:lnTo>
                                <a:lnTo>
                                  <a:pt x="150" y="122"/>
                                </a:lnTo>
                                <a:lnTo>
                                  <a:pt x="155" y="110"/>
                                </a:lnTo>
                                <a:lnTo>
                                  <a:pt x="160" y="96"/>
                                </a:lnTo>
                                <a:lnTo>
                                  <a:pt x="160" y="81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7" name="Freeform 13068"/>
                        <wps:cNvSpPr>
                          <a:spLocks/>
                        </wps:cNvSpPr>
                        <wps:spPr bwMode="auto">
                          <a:xfrm>
                            <a:off x="4233545" y="2274570"/>
                            <a:ext cx="50800" cy="50800"/>
                          </a:xfrm>
                          <a:custGeom>
                            <a:avLst/>
                            <a:gdLst>
                              <a:gd name="T0" fmla="*/ 160 w 160"/>
                              <a:gd name="T1" fmla="*/ 81 h 161"/>
                              <a:gd name="T2" fmla="*/ 160 w 160"/>
                              <a:gd name="T3" fmla="*/ 68 h 161"/>
                              <a:gd name="T4" fmla="*/ 155 w 160"/>
                              <a:gd name="T5" fmla="*/ 52 h 161"/>
                              <a:gd name="T6" fmla="*/ 150 w 160"/>
                              <a:gd name="T7" fmla="*/ 42 h 161"/>
                              <a:gd name="T8" fmla="*/ 142 w 160"/>
                              <a:gd name="T9" fmla="*/ 29 h 161"/>
                              <a:gd name="T10" fmla="*/ 132 w 160"/>
                              <a:gd name="T11" fmla="*/ 19 h 161"/>
                              <a:gd name="T12" fmla="*/ 121 w 160"/>
                              <a:gd name="T13" fmla="*/ 11 h 161"/>
                              <a:gd name="T14" fmla="*/ 108 w 160"/>
                              <a:gd name="T15" fmla="*/ 5 h 161"/>
                              <a:gd name="T16" fmla="*/ 95 w 160"/>
                              <a:gd name="T17" fmla="*/ 3 h 161"/>
                              <a:gd name="T18" fmla="*/ 82 w 160"/>
                              <a:gd name="T19" fmla="*/ 0 h 161"/>
                              <a:gd name="T20" fmla="*/ 67 w 160"/>
                              <a:gd name="T21" fmla="*/ 3 h 161"/>
                              <a:gd name="T22" fmla="*/ 54 w 160"/>
                              <a:gd name="T23" fmla="*/ 5 h 161"/>
                              <a:gd name="T24" fmla="*/ 41 w 160"/>
                              <a:gd name="T25" fmla="*/ 11 h 161"/>
                              <a:gd name="T26" fmla="*/ 28 w 160"/>
                              <a:gd name="T27" fmla="*/ 19 h 161"/>
                              <a:gd name="T28" fmla="*/ 20 w 160"/>
                              <a:gd name="T29" fmla="*/ 29 h 161"/>
                              <a:gd name="T30" fmla="*/ 12 w 160"/>
                              <a:gd name="T31" fmla="*/ 42 h 161"/>
                              <a:gd name="T32" fmla="*/ 5 w 160"/>
                              <a:gd name="T33" fmla="*/ 52 h 161"/>
                              <a:gd name="T34" fmla="*/ 2 w 160"/>
                              <a:gd name="T35" fmla="*/ 68 h 161"/>
                              <a:gd name="T36" fmla="*/ 0 w 160"/>
                              <a:gd name="T37" fmla="*/ 81 h 161"/>
                              <a:gd name="T38" fmla="*/ 2 w 160"/>
                              <a:gd name="T39" fmla="*/ 96 h 161"/>
                              <a:gd name="T40" fmla="*/ 5 w 160"/>
                              <a:gd name="T41" fmla="*/ 110 h 161"/>
                              <a:gd name="T42" fmla="*/ 12 w 160"/>
                              <a:gd name="T43" fmla="*/ 122 h 161"/>
                              <a:gd name="T44" fmla="*/ 20 w 160"/>
                              <a:gd name="T45" fmla="*/ 133 h 161"/>
                              <a:gd name="T46" fmla="*/ 28 w 160"/>
                              <a:gd name="T47" fmla="*/ 143 h 161"/>
                              <a:gd name="T48" fmla="*/ 41 w 160"/>
                              <a:gd name="T49" fmla="*/ 150 h 161"/>
                              <a:gd name="T50" fmla="*/ 54 w 160"/>
                              <a:gd name="T51" fmla="*/ 156 h 161"/>
                              <a:gd name="T52" fmla="*/ 67 w 160"/>
                              <a:gd name="T53" fmla="*/ 159 h 161"/>
                              <a:gd name="T54" fmla="*/ 82 w 160"/>
                              <a:gd name="T55" fmla="*/ 161 h 161"/>
                              <a:gd name="T56" fmla="*/ 95 w 160"/>
                              <a:gd name="T57" fmla="*/ 159 h 161"/>
                              <a:gd name="T58" fmla="*/ 108 w 160"/>
                              <a:gd name="T59" fmla="*/ 156 h 161"/>
                              <a:gd name="T60" fmla="*/ 121 w 160"/>
                              <a:gd name="T61" fmla="*/ 150 h 161"/>
                              <a:gd name="T62" fmla="*/ 132 w 160"/>
                              <a:gd name="T63" fmla="*/ 143 h 161"/>
                              <a:gd name="T64" fmla="*/ 142 w 160"/>
                              <a:gd name="T65" fmla="*/ 133 h 161"/>
                              <a:gd name="T66" fmla="*/ 150 w 160"/>
                              <a:gd name="T67" fmla="*/ 122 h 161"/>
                              <a:gd name="T68" fmla="*/ 155 w 160"/>
                              <a:gd name="T69" fmla="*/ 110 h 161"/>
                              <a:gd name="T70" fmla="*/ 160 w 160"/>
                              <a:gd name="T71" fmla="*/ 96 h 161"/>
                              <a:gd name="T72" fmla="*/ 160 w 160"/>
                              <a:gd name="T73" fmla="*/ 8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0" h="161">
                                <a:moveTo>
                                  <a:pt x="160" y="81"/>
                                </a:moveTo>
                                <a:lnTo>
                                  <a:pt x="160" y="68"/>
                                </a:lnTo>
                                <a:lnTo>
                                  <a:pt x="155" y="52"/>
                                </a:lnTo>
                                <a:lnTo>
                                  <a:pt x="150" y="42"/>
                                </a:lnTo>
                                <a:lnTo>
                                  <a:pt x="142" y="29"/>
                                </a:lnTo>
                                <a:lnTo>
                                  <a:pt x="132" y="19"/>
                                </a:lnTo>
                                <a:lnTo>
                                  <a:pt x="121" y="11"/>
                                </a:lnTo>
                                <a:lnTo>
                                  <a:pt x="108" y="5"/>
                                </a:lnTo>
                                <a:lnTo>
                                  <a:pt x="95" y="3"/>
                                </a:lnTo>
                                <a:lnTo>
                                  <a:pt x="82" y="0"/>
                                </a:lnTo>
                                <a:lnTo>
                                  <a:pt x="67" y="3"/>
                                </a:lnTo>
                                <a:lnTo>
                                  <a:pt x="54" y="5"/>
                                </a:lnTo>
                                <a:lnTo>
                                  <a:pt x="41" y="11"/>
                                </a:lnTo>
                                <a:lnTo>
                                  <a:pt x="28" y="19"/>
                                </a:lnTo>
                                <a:lnTo>
                                  <a:pt x="20" y="29"/>
                                </a:lnTo>
                                <a:lnTo>
                                  <a:pt x="12" y="42"/>
                                </a:lnTo>
                                <a:lnTo>
                                  <a:pt x="5" y="52"/>
                                </a:lnTo>
                                <a:lnTo>
                                  <a:pt x="2" y="68"/>
                                </a:lnTo>
                                <a:lnTo>
                                  <a:pt x="0" y="81"/>
                                </a:lnTo>
                                <a:lnTo>
                                  <a:pt x="2" y="96"/>
                                </a:lnTo>
                                <a:lnTo>
                                  <a:pt x="5" y="110"/>
                                </a:lnTo>
                                <a:lnTo>
                                  <a:pt x="12" y="122"/>
                                </a:lnTo>
                                <a:lnTo>
                                  <a:pt x="20" y="133"/>
                                </a:lnTo>
                                <a:lnTo>
                                  <a:pt x="28" y="143"/>
                                </a:lnTo>
                                <a:lnTo>
                                  <a:pt x="41" y="150"/>
                                </a:lnTo>
                                <a:lnTo>
                                  <a:pt x="54" y="156"/>
                                </a:lnTo>
                                <a:lnTo>
                                  <a:pt x="67" y="159"/>
                                </a:lnTo>
                                <a:lnTo>
                                  <a:pt x="82" y="161"/>
                                </a:lnTo>
                                <a:lnTo>
                                  <a:pt x="95" y="159"/>
                                </a:lnTo>
                                <a:lnTo>
                                  <a:pt x="108" y="156"/>
                                </a:lnTo>
                                <a:lnTo>
                                  <a:pt x="121" y="150"/>
                                </a:lnTo>
                                <a:lnTo>
                                  <a:pt x="132" y="143"/>
                                </a:lnTo>
                                <a:lnTo>
                                  <a:pt x="142" y="133"/>
                                </a:lnTo>
                                <a:lnTo>
                                  <a:pt x="150" y="122"/>
                                </a:lnTo>
                                <a:lnTo>
                                  <a:pt x="155" y="110"/>
                                </a:lnTo>
                                <a:lnTo>
                                  <a:pt x="160" y="96"/>
                                </a:lnTo>
                                <a:lnTo>
                                  <a:pt x="160" y="81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8" name="Freeform 13069"/>
                        <wps:cNvSpPr>
                          <a:spLocks/>
                        </wps:cNvSpPr>
                        <wps:spPr bwMode="auto">
                          <a:xfrm>
                            <a:off x="4238625" y="2274570"/>
                            <a:ext cx="49530" cy="50800"/>
                          </a:xfrm>
                          <a:custGeom>
                            <a:avLst/>
                            <a:gdLst>
                              <a:gd name="T0" fmla="*/ 158 w 158"/>
                              <a:gd name="T1" fmla="*/ 81 h 161"/>
                              <a:gd name="T2" fmla="*/ 158 w 158"/>
                              <a:gd name="T3" fmla="*/ 68 h 161"/>
                              <a:gd name="T4" fmla="*/ 152 w 158"/>
                              <a:gd name="T5" fmla="*/ 52 h 161"/>
                              <a:gd name="T6" fmla="*/ 147 w 158"/>
                              <a:gd name="T7" fmla="*/ 42 h 161"/>
                              <a:gd name="T8" fmla="*/ 140 w 158"/>
                              <a:gd name="T9" fmla="*/ 29 h 161"/>
                              <a:gd name="T10" fmla="*/ 129 w 158"/>
                              <a:gd name="T11" fmla="*/ 19 h 161"/>
                              <a:gd name="T12" fmla="*/ 119 w 158"/>
                              <a:gd name="T13" fmla="*/ 11 h 161"/>
                              <a:gd name="T14" fmla="*/ 106 w 158"/>
                              <a:gd name="T15" fmla="*/ 5 h 161"/>
                              <a:gd name="T16" fmla="*/ 93 w 158"/>
                              <a:gd name="T17" fmla="*/ 3 h 161"/>
                              <a:gd name="T18" fmla="*/ 80 w 158"/>
                              <a:gd name="T19" fmla="*/ 0 h 161"/>
                              <a:gd name="T20" fmla="*/ 65 w 158"/>
                              <a:gd name="T21" fmla="*/ 3 h 161"/>
                              <a:gd name="T22" fmla="*/ 52 w 158"/>
                              <a:gd name="T23" fmla="*/ 5 h 161"/>
                              <a:gd name="T24" fmla="*/ 39 w 158"/>
                              <a:gd name="T25" fmla="*/ 11 h 161"/>
                              <a:gd name="T26" fmla="*/ 28 w 158"/>
                              <a:gd name="T27" fmla="*/ 19 h 161"/>
                              <a:gd name="T28" fmla="*/ 18 w 158"/>
                              <a:gd name="T29" fmla="*/ 29 h 161"/>
                              <a:gd name="T30" fmla="*/ 11 w 158"/>
                              <a:gd name="T31" fmla="*/ 42 h 161"/>
                              <a:gd name="T32" fmla="*/ 2 w 158"/>
                              <a:gd name="T33" fmla="*/ 52 h 161"/>
                              <a:gd name="T34" fmla="*/ 0 w 158"/>
                              <a:gd name="T35" fmla="*/ 68 h 161"/>
                              <a:gd name="T36" fmla="*/ 0 w 158"/>
                              <a:gd name="T37" fmla="*/ 96 h 161"/>
                              <a:gd name="T38" fmla="*/ 2 w 158"/>
                              <a:gd name="T39" fmla="*/ 110 h 161"/>
                              <a:gd name="T40" fmla="*/ 11 w 158"/>
                              <a:gd name="T41" fmla="*/ 122 h 161"/>
                              <a:gd name="T42" fmla="*/ 18 w 158"/>
                              <a:gd name="T43" fmla="*/ 133 h 161"/>
                              <a:gd name="T44" fmla="*/ 28 w 158"/>
                              <a:gd name="T45" fmla="*/ 143 h 161"/>
                              <a:gd name="T46" fmla="*/ 39 w 158"/>
                              <a:gd name="T47" fmla="*/ 150 h 161"/>
                              <a:gd name="T48" fmla="*/ 52 w 158"/>
                              <a:gd name="T49" fmla="*/ 156 h 161"/>
                              <a:gd name="T50" fmla="*/ 65 w 158"/>
                              <a:gd name="T51" fmla="*/ 159 h 161"/>
                              <a:gd name="T52" fmla="*/ 80 w 158"/>
                              <a:gd name="T53" fmla="*/ 161 h 161"/>
                              <a:gd name="T54" fmla="*/ 93 w 158"/>
                              <a:gd name="T55" fmla="*/ 159 h 161"/>
                              <a:gd name="T56" fmla="*/ 106 w 158"/>
                              <a:gd name="T57" fmla="*/ 156 h 161"/>
                              <a:gd name="T58" fmla="*/ 119 w 158"/>
                              <a:gd name="T59" fmla="*/ 150 h 161"/>
                              <a:gd name="T60" fmla="*/ 129 w 158"/>
                              <a:gd name="T61" fmla="*/ 143 h 161"/>
                              <a:gd name="T62" fmla="*/ 140 w 158"/>
                              <a:gd name="T63" fmla="*/ 133 h 161"/>
                              <a:gd name="T64" fmla="*/ 147 w 158"/>
                              <a:gd name="T65" fmla="*/ 122 h 161"/>
                              <a:gd name="T66" fmla="*/ 152 w 158"/>
                              <a:gd name="T67" fmla="*/ 110 h 161"/>
                              <a:gd name="T68" fmla="*/ 158 w 158"/>
                              <a:gd name="T69" fmla="*/ 96 h 161"/>
                              <a:gd name="T70" fmla="*/ 158 w 158"/>
                              <a:gd name="T71" fmla="*/ 8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58" h="161">
                                <a:moveTo>
                                  <a:pt x="158" y="81"/>
                                </a:moveTo>
                                <a:lnTo>
                                  <a:pt x="158" y="68"/>
                                </a:lnTo>
                                <a:lnTo>
                                  <a:pt x="152" y="52"/>
                                </a:lnTo>
                                <a:lnTo>
                                  <a:pt x="147" y="42"/>
                                </a:lnTo>
                                <a:lnTo>
                                  <a:pt x="140" y="29"/>
                                </a:lnTo>
                                <a:lnTo>
                                  <a:pt x="129" y="19"/>
                                </a:lnTo>
                                <a:lnTo>
                                  <a:pt x="119" y="11"/>
                                </a:lnTo>
                                <a:lnTo>
                                  <a:pt x="106" y="5"/>
                                </a:lnTo>
                                <a:lnTo>
                                  <a:pt x="93" y="3"/>
                                </a:lnTo>
                                <a:lnTo>
                                  <a:pt x="80" y="0"/>
                                </a:lnTo>
                                <a:lnTo>
                                  <a:pt x="65" y="3"/>
                                </a:lnTo>
                                <a:lnTo>
                                  <a:pt x="52" y="5"/>
                                </a:lnTo>
                                <a:lnTo>
                                  <a:pt x="39" y="11"/>
                                </a:lnTo>
                                <a:lnTo>
                                  <a:pt x="28" y="19"/>
                                </a:lnTo>
                                <a:lnTo>
                                  <a:pt x="18" y="29"/>
                                </a:lnTo>
                                <a:lnTo>
                                  <a:pt x="11" y="42"/>
                                </a:lnTo>
                                <a:lnTo>
                                  <a:pt x="2" y="52"/>
                                </a:lnTo>
                                <a:lnTo>
                                  <a:pt x="0" y="68"/>
                                </a:lnTo>
                                <a:lnTo>
                                  <a:pt x="0" y="96"/>
                                </a:lnTo>
                                <a:lnTo>
                                  <a:pt x="2" y="110"/>
                                </a:lnTo>
                                <a:lnTo>
                                  <a:pt x="11" y="122"/>
                                </a:lnTo>
                                <a:lnTo>
                                  <a:pt x="18" y="133"/>
                                </a:lnTo>
                                <a:lnTo>
                                  <a:pt x="28" y="143"/>
                                </a:lnTo>
                                <a:lnTo>
                                  <a:pt x="39" y="150"/>
                                </a:lnTo>
                                <a:lnTo>
                                  <a:pt x="52" y="156"/>
                                </a:lnTo>
                                <a:lnTo>
                                  <a:pt x="65" y="159"/>
                                </a:lnTo>
                                <a:lnTo>
                                  <a:pt x="80" y="161"/>
                                </a:lnTo>
                                <a:lnTo>
                                  <a:pt x="93" y="159"/>
                                </a:lnTo>
                                <a:lnTo>
                                  <a:pt x="106" y="156"/>
                                </a:lnTo>
                                <a:lnTo>
                                  <a:pt x="119" y="150"/>
                                </a:lnTo>
                                <a:lnTo>
                                  <a:pt x="129" y="143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22"/>
                                </a:lnTo>
                                <a:lnTo>
                                  <a:pt x="152" y="110"/>
                                </a:lnTo>
                                <a:lnTo>
                                  <a:pt x="158" y="96"/>
                                </a:lnTo>
                                <a:lnTo>
                                  <a:pt x="158" y="81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9" name="Freeform 13070"/>
                        <wps:cNvSpPr>
                          <a:spLocks/>
                        </wps:cNvSpPr>
                        <wps:spPr bwMode="auto">
                          <a:xfrm>
                            <a:off x="4238625" y="2274570"/>
                            <a:ext cx="49530" cy="50800"/>
                          </a:xfrm>
                          <a:custGeom>
                            <a:avLst/>
                            <a:gdLst>
                              <a:gd name="T0" fmla="*/ 158 w 158"/>
                              <a:gd name="T1" fmla="*/ 81 h 161"/>
                              <a:gd name="T2" fmla="*/ 158 w 158"/>
                              <a:gd name="T3" fmla="*/ 68 h 161"/>
                              <a:gd name="T4" fmla="*/ 152 w 158"/>
                              <a:gd name="T5" fmla="*/ 52 h 161"/>
                              <a:gd name="T6" fmla="*/ 147 w 158"/>
                              <a:gd name="T7" fmla="*/ 42 h 161"/>
                              <a:gd name="T8" fmla="*/ 140 w 158"/>
                              <a:gd name="T9" fmla="*/ 29 h 161"/>
                              <a:gd name="T10" fmla="*/ 129 w 158"/>
                              <a:gd name="T11" fmla="*/ 19 h 161"/>
                              <a:gd name="T12" fmla="*/ 119 w 158"/>
                              <a:gd name="T13" fmla="*/ 11 h 161"/>
                              <a:gd name="T14" fmla="*/ 106 w 158"/>
                              <a:gd name="T15" fmla="*/ 5 h 161"/>
                              <a:gd name="T16" fmla="*/ 93 w 158"/>
                              <a:gd name="T17" fmla="*/ 3 h 161"/>
                              <a:gd name="T18" fmla="*/ 80 w 158"/>
                              <a:gd name="T19" fmla="*/ 0 h 161"/>
                              <a:gd name="T20" fmla="*/ 65 w 158"/>
                              <a:gd name="T21" fmla="*/ 3 h 161"/>
                              <a:gd name="T22" fmla="*/ 52 w 158"/>
                              <a:gd name="T23" fmla="*/ 5 h 161"/>
                              <a:gd name="T24" fmla="*/ 39 w 158"/>
                              <a:gd name="T25" fmla="*/ 11 h 161"/>
                              <a:gd name="T26" fmla="*/ 28 w 158"/>
                              <a:gd name="T27" fmla="*/ 19 h 161"/>
                              <a:gd name="T28" fmla="*/ 18 w 158"/>
                              <a:gd name="T29" fmla="*/ 29 h 161"/>
                              <a:gd name="T30" fmla="*/ 11 w 158"/>
                              <a:gd name="T31" fmla="*/ 42 h 161"/>
                              <a:gd name="T32" fmla="*/ 2 w 158"/>
                              <a:gd name="T33" fmla="*/ 52 h 161"/>
                              <a:gd name="T34" fmla="*/ 0 w 158"/>
                              <a:gd name="T35" fmla="*/ 68 h 161"/>
                              <a:gd name="T36" fmla="*/ 0 w 158"/>
                              <a:gd name="T37" fmla="*/ 96 h 161"/>
                              <a:gd name="T38" fmla="*/ 2 w 158"/>
                              <a:gd name="T39" fmla="*/ 110 h 161"/>
                              <a:gd name="T40" fmla="*/ 11 w 158"/>
                              <a:gd name="T41" fmla="*/ 122 h 161"/>
                              <a:gd name="T42" fmla="*/ 18 w 158"/>
                              <a:gd name="T43" fmla="*/ 133 h 161"/>
                              <a:gd name="T44" fmla="*/ 28 w 158"/>
                              <a:gd name="T45" fmla="*/ 143 h 161"/>
                              <a:gd name="T46" fmla="*/ 39 w 158"/>
                              <a:gd name="T47" fmla="*/ 150 h 161"/>
                              <a:gd name="T48" fmla="*/ 52 w 158"/>
                              <a:gd name="T49" fmla="*/ 156 h 161"/>
                              <a:gd name="T50" fmla="*/ 65 w 158"/>
                              <a:gd name="T51" fmla="*/ 159 h 161"/>
                              <a:gd name="T52" fmla="*/ 80 w 158"/>
                              <a:gd name="T53" fmla="*/ 161 h 161"/>
                              <a:gd name="T54" fmla="*/ 93 w 158"/>
                              <a:gd name="T55" fmla="*/ 159 h 161"/>
                              <a:gd name="T56" fmla="*/ 106 w 158"/>
                              <a:gd name="T57" fmla="*/ 156 h 161"/>
                              <a:gd name="T58" fmla="*/ 119 w 158"/>
                              <a:gd name="T59" fmla="*/ 150 h 161"/>
                              <a:gd name="T60" fmla="*/ 129 w 158"/>
                              <a:gd name="T61" fmla="*/ 143 h 161"/>
                              <a:gd name="T62" fmla="*/ 140 w 158"/>
                              <a:gd name="T63" fmla="*/ 133 h 161"/>
                              <a:gd name="T64" fmla="*/ 147 w 158"/>
                              <a:gd name="T65" fmla="*/ 122 h 161"/>
                              <a:gd name="T66" fmla="*/ 152 w 158"/>
                              <a:gd name="T67" fmla="*/ 110 h 161"/>
                              <a:gd name="T68" fmla="*/ 158 w 158"/>
                              <a:gd name="T69" fmla="*/ 96 h 161"/>
                              <a:gd name="T70" fmla="*/ 158 w 158"/>
                              <a:gd name="T71" fmla="*/ 8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58" h="161">
                                <a:moveTo>
                                  <a:pt x="158" y="81"/>
                                </a:moveTo>
                                <a:lnTo>
                                  <a:pt x="158" y="68"/>
                                </a:lnTo>
                                <a:lnTo>
                                  <a:pt x="152" y="52"/>
                                </a:lnTo>
                                <a:lnTo>
                                  <a:pt x="147" y="42"/>
                                </a:lnTo>
                                <a:lnTo>
                                  <a:pt x="140" y="29"/>
                                </a:lnTo>
                                <a:lnTo>
                                  <a:pt x="129" y="19"/>
                                </a:lnTo>
                                <a:lnTo>
                                  <a:pt x="119" y="11"/>
                                </a:lnTo>
                                <a:lnTo>
                                  <a:pt x="106" y="5"/>
                                </a:lnTo>
                                <a:lnTo>
                                  <a:pt x="93" y="3"/>
                                </a:lnTo>
                                <a:lnTo>
                                  <a:pt x="80" y="0"/>
                                </a:lnTo>
                                <a:lnTo>
                                  <a:pt x="65" y="3"/>
                                </a:lnTo>
                                <a:lnTo>
                                  <a:pt x="52" y="5"/>
                                </a:lnTo>
                                <a:lnTo>
                                  <a:pt x="39" y="11"/>
                                </a:lnTo>
                                <a:lnTo>
                                  <a:pt x="28" y="19"/>
                                </a:lnTo>
                                <a:lnTo>
                                  <a:pt x="18" y="29"/>
                                </a:lnTo>
                                <a:lnTo>
                                  <a:pt x="11" y="42"/>
                                </a:lnTo>
                                <a:lnTo>
                                  <a:pt x="2" y="52"/>
                                </a:lnTo>
                                <a:lnTo>
                                  <a:pt x="0" y="68"/>
                                </a:lnTo>
                                <a:lnTo>
                                  <a:pt x="0" y="96"/>
                                </a:lnTo>
                                <a:lnTo>
                                  <a:pt x="2" y="110"/>
                                </a:lnTo>
                                <a:lnTo>
                                  <a:pt x="11" y="122"/>
                                </a:lnTo>
                                <a:lnTo>
                                  <a:pt x="18" y="133"/>
                                </a:lnTo>
                                <a:lnTo>
                                  <a:pt x="28" y="143"/>
                                </a:lnTo>
                                <a:lnTo>
                                  <a:pt x="39" y="150"/>
                                </a:lnTo>
                                <a:lnTo>
                                  <a:pt x="52" y="156"/>
                                </a:lnTo>
                                <a:lnTo>
                                  <a:pt x="65" y="159"/>
                                </a:lnTo>
                                <a:lnTo>
                                  <a:pt x="80" y="161"/>
                                </a:lnTo>
                                <a:lnTo>
                                  <a:pt x="93" y="159"/>
                                </a:lnTo>
                                <a:lnTo>
                                  <a:pt x="106" y="156"/>
                                </a:lnTo>
                                <a:lnTo>
                                  <a:pt x="119" y="150"/>
                                </a:lnTo>
                                <a:lnTo>
                                  <a:pt x="129" y="143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22"/>
                                </a:lnTo>
                                <a:lnTo>
                                  <a:pt x="152" y="110"/>
                                </a:lnTo>
                                <a:lnTo>
                                  <a:pt x="158" y="96"/>
                                </a:lnTo>
                                <a:lnTo>
                                  <a:pt x="158" y="81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0" name="Freeform 13071"/>
                        <wps:cNvSpPr>
                          <a:spLocks/>
                        </wps:cNvSpPr>
                        <wps:spPr bwMode="auto">
                          <a:xfrm>
                            <a:off x="4256405" y="2274570"/>
                            <a:ext cx="50800" cy="50800"/>
                          </a:xfrm>
                          <a:custGeom>
                            <a:avLst/>
                            <a:gdLst>
                              <a:gd name="T0" fmla="*/ 161 w 161"/>
                              <a:gd name="T1" fmla="*/ 81 h 161"/>
                              <a:gd name="T2" fmla="*/ 159 w 161"/>
                              <a:gd name="T3" fmla="*/ 68 h 161"/>
                              <a:gd name="T4" fmla="*/ 156 w 161"/>
                              <a:gd name="T5" fmla="*/ 52 h 161"/>
                              <a:gd name="T6" fmla="*/ 151 w 161"/>
                              <a:gd name="T7" fmla="*/ 42 h 161"/>
                              <a:gd name="T8" fmla="*/ 143 w 161"/>
                              <a:gd name="T9" fmla="*/ 29 h 161"/>
                              <a:gd name="T10" fmla="*/ 133 w 161"/>
                              <a:gd name="T11" fmla="*/ 19 h 161"/>
                              <a:gd name="T12" fmla="*/ 122 w 161"/>
                              <a:gd name="T13" fmla="*/ 11 h 161"/>
                              <a:gd name="T14" fmla="*/ 110 w 161"/>
                              <a:gd name="T15" fmla="*/ 5 h 161"/>
                              <a:gd name="T16" fmla="*/ 96 w 161"/>
                              <a:gd name="T17" fmla="*/ 3 h 161"/>
                              <a:gd name="T18" fmla="*/ 81 w 161"/>
                              <a:gd name="T19" fmla="*/ 0 h 161"/>
                              <a:gd name="T20" fmla="*/ 68 w 161"/>
                              <a:gd name="T21" fmla="*/ 3 h 161"/>
                              <a:gd name="T22" fmla="*/ 53 w 161"/>
                              <a:gd name="T23" fmla="*/ 5 h 161"/>
                              <a:gd name="T24" fmla="*/ 42 w 161"/>
                              <a:gd name="T25" fmla="*/ 11 h 161"/>
                              <a:gd name="T26" fmla="*/ 30 w 161"/>
                              <a:gd name="T27" fmla="*/ 19 h 161"/>
                              <a:gd name="T28" fmla="*/ 19 w 161"/>
                              <a:gd name="T29" fmla="*/ 29 h 161"/>
                              <a:gd name="T30" fmla="*/ 11 w 161"/>
                              <a:gd name="T31" fmla="*/ 42 h 161"/>
                              <a:gd name="T32" fmla="*/ 6 w 161"/>
                              <a:gd name="T33" fmla="*/ 52 h 161"/>
                              <a:gd name="T34" fmla="*/ 4 w 161"/>
                              <a:gd name="T35" fmla="*/ 68 h 161"/>
                              <a:gd name="T36" fmla="*/ 0 w 161"/>
                              <a:gd name="T37" fmla="*/ 81 h 161"/>
                              <a:gd name="T38" fmla="*/ 4 w 161"/>
                              <a:gd name="T39" fmla="*/ 96 h 161"/>
                              <a:gd name="T40" fmla="*/ 6 w 161"/>
                              <a:gd name="T41" fmla="*/ 110 h 161"/>
                              <a:gd name="T42" fmla="*/ 11 w 161"/>
                              <a:gd name="T43" fmla="*/ 122 h 161"/>
                              <a:gd name="T44" fmla="*/ 19 w 161"/>
                              <a:gd name="T45" fmla="*/ 133 h 161"/>
                              <a:gd name="T46" fmla="*/ 30 w 161"/>
                              <a:gd name="T47" fmla="*/ 143 h 161"/>
                              <a:gd name="T48" fmla="*/ 42 w 161"/>
                              <a:gd name="T49" fmla="*/ 150 h 161"/>
                              <a:gd name="T50" fmla="*/ 53 w 161"/>
                              <a:gd name="T51" fmla="*/ 156 h 161"/>
                              <a:gd name="T52" fmla="*/ 68 w 161"/>
                              <a:gd name="T53" fmla="*/ 159 h 161"/>
                              <a:gd name="T54" fmla="*/ 81 w 161"/>
                              <a:gd name="T55" fmla="*/ 161 h 161"/>
                              <a:gd name="T56" fmla="*/ 96 w 161"/>
                              <a:gd name="T57" fmla="*/ 159 h 161"/>
                              <a:gd name="T58" fmla="*/ 110 w 161"/>
                              <a:gd name="T59" fmla="*/ 156 h 161"/>
                              <a:gd name="T60" fmla="*/ 122 w 161"/>
                              <a:gd name="T61" fmla="*/ 150 h 161"/>
                              <a:gd name="T62" fmla="*/ 133 w 161"/>
                              <a:gd name="T63" fmla="*/ 143 h 161"/>
                              <a:gd name="T64" fmla="*/ 143 w 161"/>
                              <a:gd name="T65" fmla="*/ 133 h 161"/>
                              <a:gd name="T66" fmla="*/ 151 w 161"/>
                              <a:gd name="T67" fmla="*/ 122 h 161"/>
                              <a:gd name="T68" fmla="*/ 156 w 161"/>
                              <a:gd name="T69" fmla="*/ 110 h 161"/>
                              <a:gd name="T70" fmla="*/ 159 w 161"/>
                              <a:gd name="T71" fmla="*/ 96 h 161"/>
                              <a:gd name="T72" fmla="*/ 161 w 161"/>
                              <a:gd name="T73" fmla="*/ 8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161" y="81"/>
                                </a:moveTo>
                                <a:lnTo>
                                  <a:pt x="159" y="68"/>
                                </a:lnTo>
                                <a:lnTo>
                                  <a:pt x="156" y="52"/>
                                </a:lnTo>
                                <a:lnTo>
                                  <a:pt x="151" y="42"/>
                                </a:lnTo>
                                <a:lnTo>
                                  <a:pt x="143" y="29"/>
                                </a:lnTo>
                                <a:lnTo>
                                  <a:pt x="133" y="19"/>
                                </a:lnTo>
                                <a:lnTo>
                                  <a:pt x="122" y="11"/>
                                </a:lnTo>
                                <a:lnTo>
                                  <a:pt x="110" y="5"/>
                                </a:lnTo>
                                <a:lnTo>
                                  <a:pt x="96" y="3"/>
                                </a:lnTo>
                                <a:lnTo>
                                  <a:pt x="81" y="0"/>
                                </a:lnTo>
                                <a:lnTo>
                                  <a:pt x="68" y="3"/>
                                </a:lnTo>
                                <a:lnTo>
                                  <a:pt x="53" y="5"/>
                                </a:lnTo>
                                <a:lnTo>
                                  <a:pt x="42" y="11"/>
                                </a:lnTo>
                                <a:lnTo>
                                  <a:pt x="30" y="19"/>
                                </a:lnTo>
                                <a:lnTo>
                                  <a:pt x="19" y="29"/>
                                </a:lnTo>
                                <a:lnTo>
                                  <a:pt x="11" y="42"/>
                                </a:lnTo>
                                <a:lnTo>
                                  <a:pt x="6" y="52"/>
                                </a:lnTo>
                                <a:lnTo>
                                  <a:pt x="4" y="68"/>
                                </a:lnTo>
                                <a:lnTo>
                                  <a:pt x="0" y="81"/>
                                </a:lnTo>
                                <a:lnTo>
                                  <a:pt x="4" y="96"/>
                                </a:lnTo>
                                <a:lnTo>
                                  <a:pt x="6" y="110"/>
                                </a:lnTo>
                                <a:lnTo>
                                  <a:pt x="11" y="122"/>
                                </a:lnTo>
                                <a:lnTo>
                                  <a:pt x="19" y="133"/>
                                </a:lnTo>
                                <a:lnTo>
                                  <a:pt x="30" y="143"/>
                                </a:lnTo>
                                <a:lnTo>
                                  <a:pt x="42" y="150"/>
                                </a:lnTo>
                                <a:lnTo>
                                  <a:pt x="53" y="156"/>
                                </a:lnTo>
                                <a:lnTo>
                                  <a:pt x="68" y="159"/>
                                </a:lnTo>
                                <a:lnTo>
                                  <a:pt x="81" y="161"/>
                                </a:lnTo>
                                <a:lnTo>
                                  <a:pt x="96" y="159"/>
                                </a:lnTo>
                                <a:lnTo>
                                  <a:pt x="110" y="156"/>
                                </a:lnTo>
                                <a:lnTo>
                                  <a:pt x="122" y="150"/>
                                </a:lnTo>
                                <a:lnTo>
                                  <a:pt x="133" y="143"/>
                                </a:lnTo>
                                <a:lnTo>
                                  <a:pt x="143" y="133"/>
                                </a:lnTo>
                                <a:lnTo>
                                  <a:pt x="151" y="122"/>
                                </a:lnTo>
                                <a:lnTo>
                                  <a:pt x="156" y="110"/>
                                </a:lnTo>
                                <a:lnTo>
                                  <a:pt x="159" y="96"/>
                                </a:lnTo>
                                <a:lnTo>
                                  <a:pt x="161" y="81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1" name="Freeform 13072"/>
                        <wps:cNvSpPr>
                          <a:spLocks/>
                        </wps:cNvSpPr>
                        <wps:spPr bwMode="auto">
                          <a:xfrm>
                            <a:off x="4284980" y="2274570"/>
                            <a:ext cx="50800" cy="50800"/>
                          </a:xfrm>
                          <a:custGeom>
                            <a:avLst/>
                            <a:gdLst>
                              <a:gd name="T0" fmla="*/ 161 w 161"/>
                              <a:gd name="T1" fmla="*/ 81 h 161"/>
                              <a:gd name="T2" fmla="*/ 158 w 161"/>
                              <a:gd name="T3" fmla="*/ 68 h 161"/>
                              <a:gd name="T4" fmla="*/ 155 w 161"/>
                              <a:gd name="T5" fmla="*/ 52 h 161"/>
                              <a:gd name="T6" fmla="*/ 150 w 161"/>
                              <a:gd name="T7" fmla="*/ 42 h 161"/>
                              <a:gd name="T8" fmla="*/ 143 w 161"/>
                              <a:gd name="T9" fmla="*/ 29 h 161"/>
                              <a:gd name="T10" fmla="*/ 132 w 161"/>
                              <a:gd name="T11" fmla="*/ 19 h 161"/>
                              <a:gd name="T12" fmla="*/ 120 w 161"/>
                              <a:gd name="T13" fmla="*/ 11 h 161"/>
                              <a:gd name="T14" fmla="*/ 110 w 161"/>
                              <a:gd name="T15" fmla="*/ 5 h 161"/>
                              <a:gd name="T16" fmla="*/ 94 w 161"/>
                              <a:gd name="T17" fmla="*/ 3 h 161"/>
                              <a:gd name="T18" fmla="*/ 80 w 161"/>
                              <a:gd name="T19" fmla="*/ 0 h 161"/>
                              <a:gd name="T20" fmla="*/ 65 w 161"/>
                              <a:gd name="T21" fmla="*/ 3 h 161"/>
                              <a:gd name="T22" fmla="*/ 52 w 161"/>
                              <a:gd name="T23" fmla="*/ 5 h 161"/>
                              <a:gd name="T24" fmla="*/ 40 w 161"/>
                              <a:gd name="T25" fmla="*/ 11 h 161"/>
                              <a:gd name="T26" fmla="*/ 29 w 161"/>
                              <a:gd name="T27" fmla="*/ 19 h 161"/>
                              <a:gd name="T28" fmla="*/ 19 w 161"/>
                              <a:gd name="T29" fmla="*/ 29 h 161"/>
                              <a:gd name="T30" fmla="*/ 11 w 161"/>
                              <a:gd name="T31" fmla="*/ 42 h 161"/>
                              <a:gd name="T32" fmla="*/ 5 w 161"/>
                              <a:gd name="T33" fmla="*/ 52 h 161"/>
                              <a:gd name="T34" fmla="*/ 0 w 161"/>
                              <a:gd name="T35" fmla="*/ 68 h 161"/>
                              <a:gd name="T36" fmla="*/ 0 w 161"/>
                              <a:gd name="T37" fmla="*/ 96 h 161"/>
                              <a:gd name="T38" fmla="*/ 5 w 161"/>
                              <a:gd name="T39" fmla="*/ 110 h 161"/>
                              <a:gd name="T40" fmla="*/ 11 w 161"/>
                              <a:gd name="T41" fmla="*/ 122 h 161"/>
                              <a:gd name="T42" fmla="*/ 19 w 161"/>
                              <a:gd name="T43" fmla="*/ 133 h 161"/>
                              <a:gd name="T44" fmla="*/ 29 w 161"/>
                              <a:gd name="T45" fmla="*/ 143 h 161"/>
                              <a:gd name="T46" fmla="*/ 40 w 161"/>
                              <a:gd name="T47" fmla="*/ 150 h 161"/>
                              <a:gd name="T48" fmla="*/ 52 w 161"/>
                              <a:gd name="T49" fmla="*/ 156 h 161"/>
                              <a:gd name="T50" fmla="*/ 65 w 161"/>
                              <a:gd name="T51" fmla="*/ 159 h 161"/>
                              <a:gd name="T52" fmla="*/ 80 w 161"/>
                              <a:gd name="T53" fmla="*/ 161 h 161"/>
                              <a:gd name="T54" fmla="*/ 94 w 161"/>
                              <a:gd name="T55" fmla="*/ 159 h 161"/>
                              <a:gd name="T56" fmla="*/ 110 w 161"/>
                              <a:gd name="T57" fmla="*/ 156 h 161"/>
                              <a:gd name="T58" fmla="*/ 120 w 161"/>
                              <a:gd name="T59" fmla="*/ 150 h 161"/>
                              <a:gd name="T60" fmla="*/ 132 w 161"/>
                              <a:gd name="T61" fmla="*/ 143 h 161"/>
                              <a:gd name="T62" fmla="*/ 143 w 161"/>
                              <a:gd name="T63" fmla="*/ 133 h 161"/>
                              <a:gd name="T64" fmla="*/ 150 w 161"/>
                              <a:gd name="T65" fmla="*/ 122 h 161"/>
                              <a:gd name="T66" fmla="*/ 155 w 161"/>
                              <a:gd name="T67" fmla="*/ 110 h 161"/>
                              <a:gd name="T68" fmla="*/ 158 w 161"/>
                              <a:gd name="T69" fmla="*/ 96 h 161"/>
                              <a:gd name="T70" fmla="*/ 161 w 161"/>
                              <a:gd name="T71" fmla="*/ 8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161" y="81"/>
                                </a:moveTo>
                                <a:lnTo>
                                  <a:pt x="158" y="68"/>
                                </a:lnTo>
                                <a:lnTo>
                                  <a:pt x="155" y="52"/>
                                </a:lnTo>
                                <a:lnTo>
                                  <a:pt x="150" y="42"/>
                                </a:lnTo>
                                <a:lnTo>
                                  <a:pt x="143" y="29"/>
                                </a:lnTo>
                                <a:lnTo>
                                  <a:pt x="132" y="19"/>
                                </a:lnTo>
                                <a:lnTo>
                                  <a:pt x="120" y="11"/>
                                </a:lnTo>
                                <a:lnTo>
                                  <a:pt x="110" y="5"/>
                                </a:lnTo>
                                <a:lnTo>
                                  <a:pt x="94" y="3"/>
                                </a:lnTo>
                                <a:lnTo>
                                  <a:pt x="80" y="0"/>
                                </a:lnTo>
                                <a:lnTo>
                                  <a:pt x="65" y="3"/>
                                </a:lnTo>
                                <a:lnTo>
                                  <a:pt x="52" y="5"/>
                                </a:lnTo>
                                <a:lnTo>
                                  <a:pt x="40" y="11"/>
                                </a:lnTo>
                                <a:lnTo>
                                  <a:pt x="29" y="19"/>
                                </a:lnTo>
                                <a:lnTo>
                                  <a:pt x="19" y="29"/>
                                </a:lnTo>
                                <a:lnTo>
                                  <a:pt x="11" y="42"/>
                                </a:lnTo>
                                <a:lnTo>
                                  <a:pt x="5" y="52"/>
                                </a:lnTo>
                                <a:lnTo>
                                  <a:pt x="0" y="68"/>
                                </a:lnTo>
                                <a:lnTo>
                                  <a:pt x="0" y="96"/>
                                </a:lnTo>
                                <a:lnTo>
                                  <a:pt x="5" y="110"/>
                                </a:lnTo>
                                <a:lnTo>
                                  <a:pt x="11" y="122"/>
                                </a:lnTo>
                                <a:lnTo>
                                  <a:pt x="19" y="133"/>
                                </a:lnTo>
                                <a:lnTo>
                                  <a:pt x="29" y="143"/>
                                </a:lnTo>
                                <a:lnTo>
                                  <a:pt x="40" y="150"/>
                                </a:lnTo>
                                <a:lnTo>
                                  <a:pt x="52" y="156"/>
                                </a:lnTo>
                                <a:lnTo>
                                  <a:pt x="65" y="159"/>
                                </a:lnTo>
                                <a:lnTo>
                                  <a:pt x="80" y="161"/>
                                </a:lnTo>
                                <a:lnTo>
                                  <a:pt x="94" y="159"/>
                                </a:lnTo>
                                <a:lnTo>
                                  <a:pt x="110" y="156"/>
                                </a:lnTo>
                                <a:lnTo>
                                  <a:pt x="120" y="150"/>
                                </a:lnTo>
                                <a:lnTo>
                                  <a:pt x="132" y="143"/>
                                </a:lnTo>
                                <a:lnTo>
                                  <a:pt x="143" y="133"/>
                                </a:lnTo>
                                <a:lnTo>
                                  <a:pt x="150" y="122"/>
                                </a:lnTo>
                                <a:lnTo>
                                  <a:pt x="155" y="110"/>
                                </a:lnTo>
                                <a:lnTo>
                                  <a:pt x="158" y="96"/>
                                </a:lnTo>
                                <a:lnTo>
                                  <a:pt x="161" y="81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2" name="Freeform 13073"/>
                        <wps:cNvSpPr>
                          <a:spLocks/>
                        </wps:cNvSpPr>
                        <wps:spPr bwMode="auto">
                          <a:xfrm>
                            <a:off x="4284980" y="2274570"/>
                            <a:ext cx="50800" cy="50800"/>
                          </a:xfrm>
                          <a:custGeom>
                            <a:avLst/>
                            <a:gdLst>
                              <a:gd name="T0" fmla="*/ 161 w 161"/>
                              <a:gd name="T1" fmla="*/ 81 h 161"/>
                              <a:gd name="T2" fmla="*/ 158 w 161"/>
                              <a:gd name="T3" fmla="*/ 68 h 161"/>
                              <a:gd name="T4" fmla="*/ 155 w 161"/>
                              <a:gd name="T5" fmla="*/ 52 h 161"/>
                              <a:gd name="T6" fmla="*/ 150 w 161"/>
                              <a:gd name="T7" fmla="*/ 42 h 161"/>
                              <a:gd name="T8" fmla="*/ 143 w 161"/>
                              <a:gd name="T9" fmla="*/ 29 h 161"/>
                              <a:gd name="T10" fmla="*/ 132 w 161"/>
                              <a:gd name="T11" fmla="*/ 19 h 161"/>
                              <a:gd name="T12" fmla="*/ 120 w 161"/>
                              <a:gd name="T13" fmla="*/ 11 h 161"/>
                              <a:gd name="T14" fmla="*/ 110 w 161"/>
                              <a:gd name="T15" fmla="*/ 5 h 161"/>
                              <a:gd name="T16" fmla="*/ 94 w 161"/>
                              <a:gd name="T17" fmla="*/ 3 h 161"/>
                              <a:gd name="T18" fmla="*/ 80 w 161"/>
                              <a:gd name="T19" fmla="*/ 0 h 161"/>
                              <a:gd name="T20" fmla="*/ 65 w 161"/>
                              <a:gd name="T21" fmla="*/ 3 h 161"/>
                              <a:gd name="T22" fmla="*/ 52 w 161"/>
                              <a:gd name="T23" fmla="*/ 5 h 161"/>
                              <a:gd name="T24" fmla="*/ 40 w 161"/>
                              <a:gd name="T25" fmla="*/ 11 h 161"/>
                              <a:gd name="T26" fmla="*/ 29 w 161"/>
                              <a:gd name="T27" fmla="*/ 19 h 161"/>
                              <a:gd name="T28" fmla="*/ 19 w 161"/>
                              <a:gd name="T29" fmla="*/ 29 h 161"/>
                              <a:gd name="T30" fmla="*/ 11 w 161"/>
                              <a:gd name="T31" fmla="*/ 42 h 161"/>
                              <a:gd name="T32" fmla="*/ 5 w 161"/>
                              <a:gd name="T33" fmla="*/ 52 h 161"/>
                              <a:gd name="T34" fmla="*/ 0 w 161"/>
                              <a:gd name="T35" fmla="*/ 68 h 161"/>
                              <a:gd name="T36" fmla="*/ 0 w 161"/>
                              <a:gd name="T37" fmla="*/ 96 h 161"/>
                              <a:gd name="T38" fmla="*/ 5 w 161"/>
                              <a:gd name="T39" fmla="*/ 110 h 161"/>
                              <a:gd name="T40" fmla="*/ 11 w 161"/>
                              <a:gd name="T41" fmla="*/ 122 h 161"/>
                              <a:gd name="T42" fmla="*/ 19 w 161"/>
                              <a:gd name="T43" fmla="*/ 133 h 161"/>
                              <a:gd name="T44" fmla="*/ 29 w 161"/>
                              <a:gd name="T45" fmla="*/ 143 h 161"/>
                              <a:gd name="T46" fmla="*/ 40 w 161"/>
                              <a:gd name="T47" fmla="*/ 150 h 161"/>
                              <a:gd name="T48" fmla="*/ 52 w 161"/>
                              <a:gd name="T49" fmla="*/ 156 h 161"/>
                              <a:gd name="T50" fmla="*/ 65 w 161"/>
                              <a:gd name="T51" fmla="*/ 159 h 161"/>
                              <a:gd name="T52" fmla="*/ 80 w 161"/>
                              <a:gd name="T53" fmla="*/ 161 h 161"/>
                              <a:gd name="T54" fmla="*/ 94 w 161"/>
                              <a:gd name="T55" fmla="*/ 159 h 161"/>
                              <a:gd name="T56" fmla="*/ 110 w 161"/>
                              <a:gd name="T57" fmla="*/ 156 h 161"/>
                              <a:gd name="T58" fmla="*/ 120 w 161"/>
                              <a:gd name="T59" fmla="*/ 150 h 161"/>
                              <a:gd name="T60" fmla="*/ 132 w 161"/>
                              <a:gd name="T61" fmla="*/ 143 h 161"/>
                              <a:gd name="T62" fmla="*/ 143 w 161"/>
                              <a:gd name="T63" fmla="*/ 133 h 161"/>
                              <a:gd name="T64" fmla="*/ 150 w 161"/>
                              <a:gd name="T65" fmla="*/ 122 h 161"/>
                              <a:gd name="T66" fmla="*/ 155 w 161"/>
                              <a:gd name="T67" fmla="*/ 110 h 161"/>
                              <a:gd name="T68" fmla="*/ 158 w 161"/>
                              <a:gd name="T69" fmla="*/ 96 h 161"/>
                              <a:gd name="T70" fmla="*/ 161 w 161"/>
                              <a:gd name="T71" fmla="*/ 8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161" y="81"/>
                                </a:moveTo>
                                <a:lnTo>
                                  <a:pt x="158" y="68"/>
                                </a:lnTo>
                                <a:lnTo>
                                  <a:pt x="155" y="52"/>
                                </a:lnTo>
                                <a:lnTo>
                                  <a:pt x="150" y="42"/>
                                </a:lnTo>
                                <a:lnTo>
                                  <a:pt x="143" y="29"/>
                                </a:lnTo>
                                <a:lnTo>
                                  <a:pt x="132" y="19"/>
                                </a:lnTo>
                                <a:lnTo>
                                  <a:pt x="120" y="11"/>
                                </a:lnTo>
                                <a:lnTo>
                                  <a:pt x="110" y="5"/>
                                </a:lnTo>
                                <a:lnTo>
                                  <a:pt x="94" y="3"/>
                                </a:lnTo>
                                <a:lnTo>
                                  <a:pt x="80" y="0"/>
                                </a:lnTo>
                                <a:lnTo>
                                  <a:pt x="65" y="3"/>
                                </a:lnTo>
                                <a:lnTo>
                                  <a:pt x="52" y="5"/>
                                </a:lnTo>
                                <a:lnTo>
                                  <a:pt x="40" y="11"/>
                                </a:lnTo>
                                <a:lnTo>
                                  <a:pt x="29" y="19"/>
                                </a:lnTo>
                                <a:lnTo>
                                  <a:pt x="19" y="29"/>
                                </a:lnTo>
                                <a:lnTo>
                                  <a:pt x="11" y="42"/>
                                </a:lnTo>
                                <a:lnTo>
                                  <a:pt x="5" y="52"/>
                                </a:lnTo>
                                <a:lnTo>
                                  <a:pt x="0" y="68"/>
                                </a:lnTo>
                                <a:lnTo>
                                  <a:pt x="0" y="96"/>
                                </a:lnTo>
                                <a:lnTo>
                                  <a:pt x="5" y="110"/>
                                </a:lnTo>
                                <a:lnTo>
                                  <a:pt x="11" y="122"/>
                                </a:lnTo>
                                <a:lnTo>
                                  <a:pt x="19" y="133"/>
                                </a:lnTo>
                                <a:lnTo>
                                  <a:pt x="29" y="143"/>
                                </a:lnTo>
                                <a:lnTo>
                                  <a:pt x="40" y="150"/>
                                </a:lnTo>
                                <a:lnTo>
                                  <a:pt x="52" y="156"/>
                                </a:lnTo>
                                <a:lnTo>
                                  <a:pt x="65" y="159"/>
                                </a:lnTo>
                                <a:lnTo>
                                  <a:pt x="80" y="161"/>
                                </a:lnTo>
                                <a:lnTo>
                                  <a:pt x="94" y="159"/>
                                </a:lnTo>
                                <a:lnTo>
                                  <a:pt x="110" y="156"/>
                                </a:lnTo>
                                <a:lnTo>
                                  <a:pt x="120" y="150"/>
                                </a:lnTo>
                                <a:lnTo>
                                  <a:pt x="132" y="143"/>
                                </a:lnTo>
                                <a:lnTo>
                                  <a:pt x="143" y="133"/>
                                </a:lnTo>
                                <a:lnTo>
                                  <a:pt x="150" y="122"/>
                                </a:lnTo>
                                <a:lnTo>
                                  <a:pt x="155" y="110"/>
                                </a:lnTo>
                                <a:lnTo>
                                  <a:pt x="158" y="96"/>
                                </a:lnTo>
                                <a:lnTo>
                                  <a:pt x="161" y="81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3" name="Freeform 13074"/>
                        <wps:cNvSpPr>
                          <a:spLocks/>
                        </wps:cNvSpPr>
                        <wps:spPr bwMode="auto">
                          <a:xfrm>
                            <a:off x="4298950" y="2297430"/>
                            <a:ext cx="50800" cy="50165"/>
                          </a:xfrm>
                          <a:custGeom>
                            <a:avLst/>
                            <a:gdLst>
                              <a:gd name="T0" fmla="*/ 159 w 159"/>
                              <a:gd name="T1" fmla="*/ 77 h 158"/>
                              <a:gd name="T2" fmla="*/ 159 w 159"/>
                              <a:gd name="T3" fmla="*/ 65 h 158"/>
                              <a:gd name="T4" fmla="*/ 154 w 159"/>
                              <a:gd name="T5" fmla="*/ 52 h 158"/>
                              <a:gd name="T6" fmla="*/ 150 w 159"/>
                              <a:gd name="T7" fmla="*/ 39 h 158"/>
                              <a:gd name="T8" fmla="*/ 142 w 159"/>
                              <a:gd name="T9" fmla="*/ 28 h 158"/>
                              <a:gd name="T10" fmla="*/ 131 w 159"/>
                              <a:gd name="T11" fmla="*/ 18 h 158"/>
                              <a:gd name="T12" fmla="*/ 121 w 159"/>
                              <a:gd name="T13" fmla="*/ 11 h 158"/>
                              <a:gd name="T14" fmla="*/ 108 w 159"/>
                              <a:gd name="T15" fmla="*/ 5 h 158"/>
                              <a:gd name="T16" fmla="*/ 95 w 159"/>
                              <a:gd name="T17" fmla="*/ 0 h 158"/>
                              <a:gd name="T18" fmla="*/ 67 w 159"/>
                              <a:gd name="T19" fmla="*/ 0 h 158"/>
                              <a:gd name="T20" fmla="*/ 54 w 159"/>
                              <a:gd name="T21" fmla="*/ 5 h 158"/>
                              <a:gd name="T22" fmla="*/ 41 w 159"/>
                              <a:gd name="T23" fmla="*/ 11 h 158"/>
                              <a:gd name="T24" fmla="*/ 28 w 159"/>
                              <a:gd name="T25" fmla="*/ 18 h 158"/>
                              <a:gd name="T26" fmla="*/ 20 w 159"/>
                              <a:gd name="T27" fmla="*/ 28 h 158"/>
                              <a:gd name="T28" fmla="*/ 9 w 159"/>
                              <a:gd name="T29" fmla="*/ 39 h 158"/>
                              <a:gd name="T30" fmla="*/ 5 w 159"/>
                              <a:gd name="T31" fmla="*/ 52 h 158"/>
                              <a:gd name="T32" fmla="*/ 2 w 159"/>
                              <a:gd name="T33" fmla="*/ 65 h 158"/>
                              <a:gd name="T34" fmla="*/ 0 w 159"/>
                              <a:gd name="T35" fmla="*/ 77 h 158"/>
                              <a:gd name="T36" fmla="*/ 2 w 159"/>
                              <a:gd name="T37" fmla="*/ 93 h 158"/>
                              <a:gd name="T38" fmla="*/ 5 w 159"/>
                              <a:gd name="T39" fmla="*/ 107 h 158"/>
                              <a:gd name="T40" fmla="*/ 9 w 159"/>
                              <a:gd name="T41" fmla="*/ 119 h 158"/>
                              <a:gd name="T42" fmla="*/ 20 w 159"/>
                              <a:gd name="T43" fmla="*/ 129 h 158"/>
                              <a:gd name="T44" fmla="*/ 28 w 159"/>
                              <a:gd name="T45" fmla="*/ 140 h 158"/>
                              <a:gd name="T46" fmla="*/ 41 w 159"/>
                              <a:gd name="T47" fmla="*/ 147 h 158"/>
                              <a:gd name="T48" fmla="*/ 54 w 159"/>
                              <a:gd name="T49" fmla="*/ 156 h 158"/>
                              <a:gd name="T50" fmla="*/ 67 w 159"/>
                              <a:gd name="T51" fmla="*/ 158 h 158"/>
                              <a:gd name="T52" fmla="*/ 95 w 159"/>
                              <a:gd name="T53" fmla="*/ 158 h 158"/>
                              <a:gd name="T54" fmla="*/ 108 w 159"/>
                              <a:gd name="T55" fmla="*/ 156 h 158"/>
                              <a:gd name="T56" fmla="*/ 121 w 159"/>
                              <a:gd name="T57" fmla="*/ 147 h 158"/>
                              <a:gd name="T58" fmla="*/ 131 w 159"/>
                              <a:gd name="T59" fmla="*/ 140 h 158"/>
                              <a:gd name="T60" fmla="*/ 142 w 159"/>
                              <a:gd name="T61" fmla="*/ 129 h 158"/>
                              <a:gd name="T62" fmla="*/ 150 w 159"/>
                              <a:gd name="T63" fmla="*/ 119 h 158"/>
                              <a:gd name="T64" fmla="*/ 154 w 159"/>
                              <a:gd name="T65" fmla="*/ 107 h 158"/>
                              <a:gd name="T66" fmla="*/ 159 w 159"/>
                              <a:gd name="T67" fmla="*/ 93 h 158"/>
                              <a:gd name="T68" fmla="*/ 159 w 159"/>
                              <a:gd name="T69" fmla="*/ 77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9" h="158">
                                <a:moveTo>
                                  <a:pt x="159" y="77"/>
                                </a:moveTo>
                                <a:lnTo>
                                  <a:pt x="159" y="65"/>
                                </a:lnTo>
                                <a:lnTo>
                                  <a:pt x="154" y="52"/>
                                </a:lnTo>
                                <a:lnTo>
                                  <a:pt x="150" y="39"/>
                                </a:lnTo>
                                <a:lnTo>
                                  <a:pt x="142" y="28"/>
                                </a:lnTo>
                                <a:lnTo>
                                  <a:pt x="131" y="18"/>
                                </a:lnTo>
                                <a:lnTo>
                                  <a:pt x="121" y="11"/>
                                </a:lnTo>
                                <a:lnTo>
                                  <a:pt x="108" y="5"/>
                                </a:lnTo>
                                <a:lnTo>
                                  <a:pt x="95" y="0"/>
                                </a:lnTo>
                                <a:lnTo>
                                  <a:pt x="67" y="0"/>
                                </a:lnTo>
                                <a:lnTo>
                                  <a:pt x="54" y="5"/>
                                </a:lnTo>
                                <a:lnTo>
                                  <a:pt x="41" y="11"/>
                                </a:lnTo>
                                <a:lnTo>
                                  <a:pt x="28" y="18"/>
                                </a:lnTo>
                                <a:lnTo>
                                  <a:pt x="20" y="28"/>
                                </a:lnTo>
                                <a:lnTo>
                                  <a:pt x="9" y="39"/>
                                </a:lnTo>
                                <a:lnTo>
                                  <a:pt x="5" y="52"/>
                                </a:lnTo>
                                <a:lnTo>
                                  <a:pt x="2" y="65"/>
                                </a:lnTo>
                                <a:lnTo>
                                  <a:pt x="0" y="77"/>
                                </a:lnTo>
                                <a:lnTo>
                                  <a:pt x="2" y="93"/>
                                </a:lnTo>
                                <a:lnTo>
                                  <a:pt x="5" y="107"/>
                                </a:lnTo>
                                <a:lnTo>
                                  <a:pt x="9" y="119"/>
                                </a:lnTo>
                                <a:lnTo>
                                  <a:pt x="20" y="129"/>
                                </a:lnTo>
                                <a:lnTo>
                                  <a:pt x="28" y="140"/>
                                </a:lnTo>
                                <a:lnTo>
                                  <a:pt x="41" y="147"/>
                                </a:lnTo>
                                <a:lnTo>
                                  <a:pt x="54" y="156"/>
                                </a:lnTo>
                                <a:lnTo>
                                  <a:pt x="67" y="158"/>
                                </a:lnTo>
                                <a:lnTo>
                                  <a:pt x="95" y="158"/>
                                </a:lnTo>
                                <a:lnTo>
                                  <a:pt x="108" y="156"/>
                                </a:lnTo>
                                <a:lnTo>
                                  <a:pt x="121" y="147"/>
                                </a:lnTo>
                                <a:lnTo>
                                  <a:pt x="131" y="140"/>
                                </a:lnTo>
                                <a:lnTo>
                                  <a:pt x="142" y="129"/>
                                </a:lnTo>
                                <a:lnTo>
                                  <a:pt x="150" y="119"/>
                                </a:lnTo>
                                <a:lnTo>
                                  <a:pt x="154" y="107"/>
                                </a:lnTo>
                                <a:lnTo>
                                  <a:pt x="159" y="93"/>
                                </a:lnTo>
                                <a:lnTo>
                                  <a:pt x="159" y="77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4" name="Freeform 13075"/>
                        <wps:cNvSpPr>
                          <a:spLocks/>
                        </wps:cNvSpPr>
                        <wps:spPr bwMode="auto">
                          <a:xfrm>
                            <a:off x="4318000" y="2297430"/>
                            <a:ext cx="50800" cy="50165"/>
                          </a:xfrm>
                          <a:custGeom>
                            <a:avLst/>
                            <a:gdLst>
                              <a:gd name="T0" fmla="*/ 161 w 161"/>
                              <a:gd name="T1" fmla="*/ 77 h 158"/>
                              <a:gd name="T2" fmla="*/ 158 w 161"/>
                              <a:gd name="T3" fmla="*/ 65 h 158"/>
                              <a:gd name="T4" fmla="*/ 156 w 161"/>
                              <a:gd name="T5" fmla="*/ 52 h 158"/>
                              <a:gd name="T6" fmla="*/ 150 w 161"/>
                              <a:gd name="T7" fmla="*/ 39 h 158"/>
                              <a:gd name="T8" fmla="*/ 142 w 161"/>
                              <a:gd name="T9" fmla="*/ 28 h 158"/>
                              <a:gd name="T10" fmla="*/ 132 w 161"/>
                              <a:gd name="T11" fmla="*/ 18 h 158"/>
                              <a:gd name="T12" fmla="*/ 119 w 161"/>
                              <a:gd name="T13" fmla="*/ 11 h 158"/>
                              <a:gd name="T14" fmla="*/ 109 w 161"/>
                              <a:gd name="T15" fmla="*/ 5 h 158"/>
                              <a:gd name="T16" fmla="*/ 93 w 161"/>
                              <a:gd name="T17" fmla="*/ 0 h 158"/>
                              <a:gd name="T18" fmla="*/ 65 w 161"/>
                              <a:gd name="T19" fmla="*/ 0 h 158"/>
                              <a:gd name="T20" fmla="*/ 51 w 161"/>
                              <a:gd name="T21" fmla="*/ 5 h 158"/>
                              <a:gd name="T22" fmla="*/ 39 w 161"/>
                              <a:gd name="T23" fmla="*/ 11 h 158"/>
                              <a:gd name="T24" fmla="*/ 28 w 161"/>
                              <a:gd name="T25" fmla="*/ 18 h 158"/>
                              <a:gd name="T26" fmla="*/ 18 w 161"/>
                              <a:gd name="T27" fmla="*/ 28 h 158"/>
                              <a:gd name="T28" fmla="*/ 11 w 161"/>
                              <a:gd name="T29" fmla="*/ 39 h 158"/>
                              <a:gd name="T30" fmla="*/ 6 w 161"/>
                              <a:gd name="T31" fmla="*/ 52 h 158"/>
                              <a:gd name="T32" fmla="*/ 0 w 161"/>
                              <a:gd name="T33" fmla="*/ 65 h 158"/>
                              <a:gd name="T34" fmla="*/ 0 w 161"/>
                              <a:gd name="T35" fmla="*/ 93 h 158"/>
                              <a:gd name="T36" fmla="*/ 6 w 161"/>
                              <a:gd name="T37" fmla="*/ 107 h 158"/>
                              <a:gd name="T38" fmla="*/ 11 w 161"/>
                              <a:gd name="T39" fmla="*/ 119 h 158"/>
                              <a:gd name="T40" fmla="*/ 18 w 161"/>
                              <a:gd name="T41" fmla="*/ 129 h 158"/>
                              <a:gd name="T42" fmla="*/ 28 w 161"/>
                              <a:gd name="T43" fmla="*/ 140 h 158"/>
                              <a:gd name="T44" fmla="*/ 39 w 161"/>
                              <a:gd name="T45" fmla="*/ 147 h 158"/>
                              <a:gd name="T46" fmla="*/ 51 w 161"/>
                              <a:gd name="T47" fmla="*/ 156 h 158"/>
                              <a:gd name="T48" fmla="*/ 65 w 161"/>
                              <a:gd name="T49" fmla="*/ 158 h 158"/>
                              <a:gd name="T50" fmla="*/ 93 w 161"/>
                              <a:gd name="T51" fmla="*/ 158 h 158"/>
                              <a:gd name="T52" fmla="*/ 109 w 161"/>
                              <a:gd name="T53" fmla="*/ 156 h 158"/>
                              <a:gd name="T54" fmla="*/ 119 w 161"/>
                              <a:gd name="T55" fmla="*/ 147 h 158"/>
                              <a:gd name="T56" fmla="*/ 132 w 161"/>
                              <a:gd name="T57" fmla="*/ 140 h 158"/>
                              <a:gd name="T58" fmla="*/ 142 w 161"/>
                              <a:gd name="T59" fmla="*/ 129 h 158"/>
                              <a:gd name="T60" fmla="*/ 150 w 161"/>
                              <a:gd name="T61" fmla="*/ 119 h 158"/>
                              <a:gd name="T62" fmla="*/ 156 w 161"/>
                              <a:gd name="T63" fmla="*/ 107 h 158"/>
                              <a:gd name="T64" fmla="*/ 158 w 161"/>
                              <a:gd name="T65" fmla="*/ 93 h 158"/>
                              <a:gd name="T66" fmla="*/ 161 w 161"/>
                              <a:gd name="T67" fmla="*/ 77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1" h="158">
                                <a:moveTo>
                                  <a:pt x="161" y="77"/>
                                </a:moveTo>
                                <a:lnTo>
                                  <a:pt x="158" y="65"/>
                                </a:lnTo>
                                <a:lnTo>
                                  <a:pt x="156" y="52"/>
                                </a:lnTo>
                                <a:lnTo>
                                  <a:pt x="150" y="39"/>
                                </a:lnTo>
                                <a:lnTo>
                                  <a:pt x="142" y="28"/>
                                </a:lnTo>
                                <a:lnTo>
                                  <a:pt x="132" y="18"/>
                                </a:lnTo>
                                <a:lnTo>
                                  <a:pt x="119" y="11"/>
                                </a:lnTo>
                                <a:lnTo>
                                  <a:pt x="109" y="5"/>
                                </a:lnTo>
                                <a:lnTo>
                                  <a:pt x="93" y="0"/>
                                </a:lnTo>
                                <a:lnTo>
                                  <a:pt x="65" y="0"/>
                                </a:lnTo>
                                <a:lnTo>
                                  <a:pt x="51" y="5"/>
                                </a:lnTo>
                                <a:lnTo>
                                  <a:pt x="39" y="11"/>
                                </a:lnTo>
                                <a:lnTo>
                                  <a:pt x="28" y="18"/>
                                </a:lnTo>
                                <a:lnTo>
                                  <a:pt x="18" y="28"/>
                                </a:lnTo>
                                <a:lnTo>
                                  <a:pt x="11" y="39"/>
                                </a:lnTo>
                                <a:lnTo>
                                  <a:pt x="6" y="52"/>
                                </a:lnTo>
                                <a:lnTo>
                                  <a:pt x="0" y="65"/>
                                </a:lnTo>
                                <a:lnTo>
                                  <a:pt x="0" y="93"/>
                                </a:lnTo>
                                <a:lnTo>
                                  <a:pt x="6" y="107"/>
                                </a:lnTo>
                                <a:lnTo>
                                  <a:pt x="11" y="119"/>
                                </a:lnTo>
                                <a:lnTo>
                                  <a:pt x="18" y="129"/>
                                </a:lnTo>
                                <a:lnTo>
                                  <a:pt x="28" y="140"/>
                                </a:lnTo>
                                <a:lnTo>
                                  <a:pt x="39" y="147"/>
                                </a:lnTo>
                                <a:lnTo>
                                  <a:pt x="51" y="156"/>
                                </a:lnTo>
                                <a:lnTo>
                                  <a:pt x="65" y="158"/>
                                </a:lnTo>
                                <a:lnTo>
                                  <a:pt x="93" y="158"/>
                                </a:lnTo>
                                <a:lnTo>
                                  <a:pt x="109" y="156"/>
                                </a:lnTo>
                                <a:lnTo>
                                  <a:pt x="119" y="147"/>
                                </a:lnTo>
                                <a:lnTo>
                                  <a:pt x="132" y="140"/>
                                </a:lnTo>
                                <a:lnTo>
                                  <a:pt x="142" y="129"/>
                                </a:lnTo>
                                <a:lnTo>
                                  <a:pt x="150" y="119"/>
                                </a:lnTo>
                                <a:lnTo>
                                  <a:pt x="156" y="107"/>
                                </a:lnTo>
                                <a:lnTo>
                                  <a:pt x="158" y="93"/>
                                </a:lnTo>
                                <a:lnTo>
                                  <a:pt x="161" y="77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5" name="Freeform 13076"/>
                        <wps:cNvSpPr>
                          <a:spLocks/>
                        </wps:cNvSpPr>
                        <wps:spPr bwMode="auto">
                          <a:xfrm>
                            <a:off x="4337050" y="2344420"/>
                            <a:ext cx="50165" cy="50800"/>
                          </a:xfrm>
                          <a:custGeom>
                            <a:avLst/>
                            <a:gdLst>
                              <a:gd name="T0" fmla="*/ 157 w 157"/>
                              <a:gd name="T1" fmla="*/ 81 h 161"/>
                              <a:gd name="T2" fmla="*/ 157 w 157"/>
                              <a:gd name="T3" fmla="*/ 68 h 161"/>
                              <a:gd name="T4" fmla="*/ 152 w 157"/>
                              <a:gd name="T5" fmla="*/ 52 h 161"/>
                              <a:gd name="T6" fmla="*/ 147 w 157"/>
                              <a:gd name="T7" fmla="*/ 42 h 161"/>
                              <a:gd name="T8" fmla="*/ 139 w 157"/>
                              <a:gd name="T9" fmla="*/ 29 h 161"/>
                              <a:gd name="T10" fmla="*/ 129 w 157"/>
                              <a:gd name="T11" fmla="*/ 19 h 161"/>
                              <a:gd name="T12" fmla="*/ 118 w 157"/>
                              <a:gd name="T13" fmla="*/ 11 h 161"/>
                              <a:gd name="T14" fmla="*/ 106 w 157"/>
                              <a:gd name="T15" fmla="*/ 5 h 161"/>
                              <a:gd name="T16" fmla="*/ 92 w 157"/>
                              <a:gd name="T17" fmla="*/ 3 h 161"/>
                              <a:gd name="T18" fmla="*/ 80 w 157"/>
                              <a:gd name="T19" fmla="*/ 0 h 161"/>
                              <a:gd name="T20" fmla="*/ 64 w 157"/>
                              <a:gd name="T21" fmla="*/ 3 h 161"/>
                              <a:gd name="T22" fmla="*/ 51 w 157"/>
                              <a:gd name="T23" fmla="*/ 5 h 161"/>
                              <a:gd name="T24" fmla="*/ 38 w 157"/>
                              <a:gd name="T25" fmla="*/ 11 h 161"/>
                              <a:gd name="T26" fmla="*/ 28 w 157"/>
                              <a:gd name="T27" fmla="*/ 19 h 161"/>
                              <a:gd name="T28" fmla="*/ 17 w 157"/>
                              <a:gd name="T29" fmla="*/ 29 h 161"/>
                              <a:gd name="T30" fmla="*/ 10 w 157"/>
                              <a:gd name="T31" fmla="*/ 42 h 161"/>
                              <a:gd name="T32" fmla="*/ 2 w 157"/>
                              <a:gd name="T33" fmla="*/ 52 h 161"/>
                              <a:gd name="T34" fmla="*/ 0 w 157"/>
                              <a:gd name="T35" fmla="*/ 68 h 161"/>
                              <a:gd name="T36" fmla="*/ 0 w 157"/>
                              <a:gd name="T37" fmla="*/ 96 h 161"/>
                              <a:gd name="T38" fmla="*/ 2 w 157"/>
                              <a:gd name="T39" fmla="*/ 110 h 161"/>
                              <a:gd name="T40" fmla="*/ 10 w 157"/>
                              <a:gd name="T41" fmla="*/ 122 h 161"/>
                              <a:gd name="T42" fmla="*/ 17 w 157"/>
                              <a:gd name="T43" fmla="*/ 133 h 161"/>
                              <a:gd name="T44" fmla="*/ 28 w 157"/>
                              <a:gd name="T45" fmla="*/ 143 h 161"/>
                              <a:gd name="T46" fmla="*/ 38 w 157"/>
                              <a:gd name="T47" fmla="*/ 150 h 161"/>
                              <a:gd name="T48" fmla="*/ 51 w 157"/>
                              <a:gd name="T49" fmla="*/ 156 h 161"/>
                              <a:gd name="T50" fmla="*/ 64 w 157"/>
                              <a:gd name="T51" fmla="*/ 159 h 161"/>
                              <a:gd name="T52" fmla="*/ 80 w 157"/>
                              <a:gd name="T53" fmla="*/ 161 h 161"/>
                              <a:gd name="T54" fmla="*/ 92 w 157"/>
                              <a:gd name="T55" fmla="*/ 159 h 161"/>
                              <a:gd name="T56" fmla="*/ 106 w 157"/>
                              <a:gd name="T57" fmla="*/ 156 h 161"/>
                              <a:gd name="T58" fmla="*/ 118 w 157"/>
                              <a:gd name="T59" fmla="*/ 150 h 161"/>
                              <a:gd name="T60" fmla="*/ 129 w 157"/>
                              <a:gd name="T61" fmla="*/ 143 h 161"/>
                              <a:gd name="T62" fmla="*/ 139 w 157"/>
                              <a:gd name="T63" fmla="*/ 133 h 161"/>
                              <a:gd name="T64" fmla="*/ 147 w 157"/>
                              <a:gd name="T65" fmla="*/ 122 h 161"/>
                              <a:gd name="T66" fmla="*/ 152 w 157"/>
                              <a:gd name="T67" fmla="*/ 110 h 161"/>
                              <a:gd name="T68" fmla="*/ 157 w 157"/>
                              <a:gd name="T69" fmla="*/ 96 h 161"/>
                              <a:gd name="T70" fmla="*/ 157 w 157"/>
                              <a:gd name="T71" fmla="*/ 8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57" h="161">
                                <a:moveTo>
                                  <a:pt x="157" y="81"/>
                                </a:moveTo>
                                <a:lnTo>
                                  <a:pt x="157" y="68"/>
                                </a:lnTo>
                                <a:lnTo>
                                  <a:pt x="152" y="52"/>
                                </a:lnTo>
                                <a:lnTo>
                                  <a:pt x="147" y="42"/>
                                </a:lnTo>
                                <a:lnTo>
                                  <a:pt x="139" y="29"/>
                                </a:lnTo>
                                <a:lnTo>
                                  <a:pt x="129" y="19"/>
                                </a:lnTo>
                                <a:lnTo>
                                  <a:pt x="118" y="11"/>
                                </a:lnTo>
                                <a:lnTo>
                                  <a:pt x="106" y="5"/>
                                </a:lnTo>
                                <a:lnTo>
                                  <a:pt x="92" y="3"/>
                                </a:lnTo>
                                <a:lnTo>
                                  <a:pt x="80" y="0"/>
                                </a:lnTo>
                                <a:lnTo>
                                  <a:pt x="64" y="3"/>
                                </a:lnTo>
                                <a:lnTo>
                                  <a:pt x="51" y="5"/>
                                </a:lnTo>
                                <a:lnTo>
                                  <a:pt x="38" y="11"/>
                                </a:lnTo>
                                <a:lnTo>
                                  <a:pt x="28" y="19"/>
                                </a:lnTo>
                                <a:lnTo>
                                  <a:pt x="17" y="29"/>
                                </a:lnTo>
                                <a:lnTo>
                                  <a:pt x="10" y="42"/>
                                </a:lnTo>
                                <a:lnTo>
                                  <a:pt x="2" y="52"/>
                                </a:lnTo>
                                <a:lnTo>
                                  <a:pt x="0" y="68"/>
                                </a:lnTo>
                                <a:lnTo>
                                  <a:pt x="0" y="96"/>
                                </a:lnTo>
                                <a:lnTo>
                                  <a:pt x="2" y="110"/>
                                </a:lnTo>
                                <a:lnTo>
                                  <a:pt x="10" y="122"/>
                                </a:lnTo>
                                <a:lnTo>
                                  <a:pt x="17" y="133"/>
                                </a:lnTo>
                                <a:lnTo>
                                  <a:pt x="28" y="143"/>
                                </a:lnTo>
                                <a:lnTo>
                                  <a:pt x="38" y="150"/>
                                </a:lnTo>
                                <a:lnTo>
                                  <a:pt x="51" y="156"/>
                                </a:lnTo>
                                <a:lnTo>
                                  <a:pt x="64" y="159"/>
                                </a:lnTo>
                                <a:lnTo>
                                  <a:pt x="80" y="161"/>
                                </a:lnTo>
                                <a:lnTo>
                                  <a:pt x="92" y="159"/>
                                </a:lnTo>
                                <a:lnTo>
                                  <a:pt x="106" y="156"/>
                                </a:lnTo>
                                <a:lnTo>
                                  <a:pt x="118" y="150"/>
                                </a:lnTo>
                                <a:lnTo>
                                  <a:pt x="129" y="143"/>
                                </a:lnTo>
                                <a:lnTo>
                                  <a:pt x="139" y="133"/>
                                </a:lnTo>
                                <a:lnTo>
                                  <a:pt x="147" y="122"/>
                                </a:lnTo>
                                <a:lnTo>
                                  <a:pt x="152" y="110"/>
                                </a:lnTo>
                                <a:lnTo>
                                  <a:pt x="157" y="96"/>
                                </a:lnTo>
                                <a:lnTo>
                                  <a:pt x="157" y="81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6" name="Freeform 13077"/>
                        <wps:cNvSpPr>
                          <a:spLocks/>
                        </wps:cNvSpPr>
                        <wps:spPr bwMode="auto">
                          <a:xfrm>
                            <a:off x="4351020" y="2344420"/>
                            <a:ext cx="50800" cy="50800"/>
                          </a:xfrm>
                          <a:custGeom>
                            <a:avLst/>
                            <a:gdLst>
                              <a:gd name="T0" fmla="*/ 161 w 161"/>
                              <a:gd name="T1" fmla="*/ 81 h 161"/>
                              <a:gd name="T2" fmla="*/ 158 w 161"/>
                              <a:gd name="T3" fmla="*/ 68 h 161"/>
                              <a:gd name="T4" fmla="*/ 156 w 161"/>
                              <a:gd name="T5" fmla="*/ 52 h 161"/>
                              <a:gd name="T6" fmla="*/ 150 w 161"/>
                              <a:gd name="T7" fmla="*/ 42 h 161"/>
                              <a:gd name="T8" fmla="*/ 142 w 161"/>
                              <a:gd name="T9" fmla="*/ 29 h 161"/>
                              <a:gd name="T10" fmla="*/ 133 w 161"/>
                              <a:gd name="T11" fmla="*/ 19 h 161"/>
                              <a:gd name="T12" fmla="*/ 119 w 161"/>
                              <a:gd name="T13" fmla="*/ 11 h 161"/>
                              <a:gd name="T14" fmla="*/ 109 w 161"/>
                              <a:gd name="T15" fmla="*/ 5 h 161"/>
                              <a:gd name="T16" fmla="*/ 93 w 161"/>
                              <a:gd name="T17" fmla="*/ 3 h 161"/>
                              <a:gd name="T18" fmla="*/ 81 w 161"/>
                              <a:gd name="T19" fmla="*/ 0 h 161"/>
                              <a:gd name="T20" fmla="*/ 65 w 161"/>
                              <a:gd name="T21" fmla="*/ 3 h 161"/>
                              <a:gd name="T22" fmla="*/ 53 w 161"/>
                              <a:gd name="T23" fmla="*/ 5 h 161"/>
                              <a:gd name="T24" fmla="*/ 39 w 161"/>
                              <a:gd name="T25" fmla="*/ 11 h 161"/>
                              <a:gd name="T26" fmla="*/ 29 w 161"/>
                              <a:gd name="T27" fmla="*/ 19 h 161"/>
                              <a:gd name="T28" fmla="*/ 18 w 161"/>
                              <a:gd name="T29" fmla="*/ 29 h 161"/>
                              <a:gd name="T30" fmla="*/ 11 w 161"/>
                              <a:gd name="T31" fmla="*/ 42 h 161"/>
                              <a:gd name="T32" fmla="*/ 6 w 161"/>
                              <a:gd name="T33" fmla="*/ 52 h 161"/>
                              <a:gd name="T34" fmla="*/ 0 w 161"/>
                              <a:gd name="T35" fmla="*/ 68 h 161"/>
                              <a:gd name="T36" fmla="*/ 0 w 161"/>
                              <a:gd name="T37" fmla="*/ 96 h 161"/>
                              <a:gd name="T38" fmla="*/ 6 w 161"/>
                              <a:gd name="T39" fmla="*/ 110 h 161"/>
                              <a:gd name="T40" fmla="*/ 11 w 161"/>
                              <a:gd name="T41" fmla="*/ 122 h 161"/>
                              <a:gd name="T42" fmla="*/ 18 w 161"/>
                              <a:gd name="T43" fmla="*/ 133 h 161"/>
                              <a:gd name="T44" fmla="*/ 29 w 161"/>
                              <a:gd name="T45" fmla="*/ 143 h 161"/>
                              <a:gd name="T46" fmla="*/ 39 w 161"/>
                              <a:gd name="T47" fmla="*/ 150 h 161"/>
                              <a:gd name="T48" fmla="*/ 53 w 161"/>
                              <a:gd name="T49" fmla="*/ 156 h 161"/>
                              <a:gd name="T50" fmla="*/ 65 w 161"/>
                              <a:gd name="T51" fmla="*/ 159 h 161"/>
                              <a:gd name="T52" fmla="*/ 81 w 161"/>
                              <a:gd name="T53" fmla="*/ 161 h 161"/>
                              <a:gd name="T54" fmla="*/ 93 w 161"/>
                              <a:gd name="T55" fmla="*/ 159 h 161"/>
                              <a:gd name="T56" fmla="*/ 109 w 161"/>
                              <a:gd name="T57" fmla="*/ 156 h 161"/>
                              <a:gd name="T58" fmla="*/ 119 w 161"/>
                              <a:gd name="T59" fmla="*/ 150 h 161"/>
                              <a:gd name="T60" fmla="*/ 133 w 161"/>
                              <a:gd name="T61" fmla="*/ 143 h 161"/>
                              <a:gd name="T62" fmla="*/ 142 w 161"/>
                              <a:gd name="T63" fmla="*/ 133 h 161"/>
                              <a:gd name="T64" fmla="*/ 150 w 161"/>
                              <a:gd name="T65" fmla="*/ 122 h 161"/>
                              <a:gd name="T66" fmla="*/ 156 w 161"/>
                              <a:gd name="T67" fmla="*/ 110 h 161"/>
                              <a:gd name="T68" fmla="*/ 158 w 161"/>
                              <a:gd name="T69" fmla="*/ 96 h 161"/>
                              <a:gd name="T70" fmla="*/ 161 w 161"/>
                              <a:gd name="T71" fmla="*/ 8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161" y="81"/>
                                </a:moveTo>
                                <a:lnTo>
                                  <a:pt x="158" y="68"/>
                                </a:lnTo>
                                <a:lnTo>
                                  <a:pt x="156" y="52"/>
                                </a:lnTo>
                                <a:lnTo>
                                  <a:pt x="150" y="42"/>
                                </a:lnTo>
                                <a:lnTo>
                                  <a:pt x="142" y="29"/>
                                </a:lnTo>
                                <a:lnTo>
                                  <a:pt x="133" y="19"/>
                                </a:lnTo>
                                <a:lnTo>
                                  <a:pt x="119" y="11"/>
                                </a:lnTo>
                                <a:lnTo>
                                  <a:pt x="109" y="5"/>
                                </a:lnTo>
                                <a:lnTo>
                                  <a:pt x="93" y="3"/>
                                </a:lnTo>
                                <a:lnTo>
                                  <a:pt x="81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5"/>
                                </a:lnTo>
                                <a:lnTo>
                                  <a:pt x="39" y="11"/>
                                </a:lnTo>
                                <a:lnTo>
                                  <a:pt x="29" y="19"/>
                                </a:lnTo>
                                <a:lnTo>
                                  <a:pt x="18" y="29"/>
                                </a:lnTo>
                                <a:lnTo>
                                  <a:pt x="11" y="42"/>
                                </a:lnTo>
                                <a:lnTo>
                                  <a:pt x="6" y="52"/>
                                </a:lnTo>
                                <a:lnTo>
                                  <a:pt x="0" y="68"/>
                                </a:lnTo>
                                <a:lnTo>
                                  <a:pt x="0" y="96"/>
                                </a:lnTo>
                                <a:lnTo>
                                  <a:pt x="6" y="110"/>
                                </a:lnTo>
                                <a:lnTo>
                                  <a:pt x="11" y="122"/>
                                </a:lnTo>
                                <a:lnTo>
                                  <a:pt x="18" y="133"/>
                                </a:lnTo>
                                <a:lnTo>
                                  <a:pt x="29" y="143"/>
                                </a:lnTo>
                                <a:lnTo>
                                  <a:pt x="39" y="150"/>
                                </a:lnTo>
                                <a:lnTo>
                                  <a:pt x="53" y="156"/>
                                </a:lnTo>
                                <a:lnTo>
                                  <a:pt x="65" y="159"/>
                                </a:lnTo>
                                <a:lnTo>
                                  <a:pt x="81" y="161"/>
                                </a:lnTo>
                                <a:lnTo>
                                  <a:pt x="93" y="159"/>
                                </a:lnTo>
                                <a:lnTo>
                                  <a:pt x="109" y="156"/>
                                </a:lnTo>
                                <a:lnTo>
                                  <a:pt x="119" y="150"/>
                                </a:lnTo>
                                <a:lnTo>
                                  <a:pt x="133" y="143"/>
                                </a:lnTo>
                                <a:lnTo>
                                  <a:pt x="142" y="133"/>
                                </a:lnTo>
                                <a:lnTo>
                                  <a:pt x="150" y="122"/>
                                </a:lnTo>
                                <a:lnTo>
                                  <a:pt x="156" y="110"/>
                                </a:lnTo>
                                <a:lnTo>
                                  <a:pt x="158" y="96"/>
                                </a:lnTo>
                                <a:lnTo>
                                  <a:pt x="161" y="81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7" name="Freeform 13078"/>
                        <wps:cNvSpPr>
                          <a:spLocks/>
                        </wps:cNvSpPr>
                        <wps:spPr bwMode="auto">
                          <a:xfrm>
                            <a:off x="4369435" y="2344420"/>
                            <a:ext cx="50165" cy="50800"/>
                          </a:xfrm>
                          <a:custGeom>
                            <a:avLst/>
                            <a:gdLst>
                              <a:gd name="T0" fmla="*/ 157 w 157"/>
                              <a:gd name="T1" fmla="*/ 81 h 161"/>
                              <a:gd name="T2" fmla="*/ 157 w 157"/>
                              <a:gd name="T3" fmla="*/ 68 h 161"/>
                              <a:gd name="T4" fmla="*/ 152 w 157"/>
                              <a:gd name="T5" fmla="*/ 52 h 161"/>
                              <a:gd name="T6" fmla="*/ 148 w 157"/>
                              <a:gd name="T7" fmla="*/ 42 h 161"/>
                              <a:gd name="T8" fmla="*/ 139 w 157"/>
                              <a:gd name="T9" fmla="*/ 29 h 161"/>
                              <a:gd name="T10" fmla="*/ 129 w 157"/>
                              <a:gd name="T11" fmla="*/ 19 h 161"/>
                              <a:gd name="T12" fmla="*/ 119 w 157"/>
                              <a:gd name="T13" fmla="*/ 11 h 161"/>
                              <a:gd name="T14" fmla="*/ 106 w 157"/>
                              <a:gd name="T15" fmla="*/ 5 h 161"/>
                              <a:gd name="T16" fmla="*/ 93 w 157"/>
                              <a:gd name="T17" fmla="*/ 3 h 161"/>
                              <a:gd name="T18" fmla="*/ 80 w 157"/>
                              <a:gd name="T19" fmla="*/ 0 h 161"/>
                              <a:gd name="T20" fmla="*/ 64 w 157"/>
                              <a:gd name="T21" fmla="*/ 3 h 161"/>
                              <a:gd name="T22" fmla="*/ 52 w 157"/>
                              <a:gd name="T23" fmla="*/ 5 h 161"/>
                              <a:gd name="T24" fmla="*/ 38 w 157"/>
                              <a:gd name="T25" fmla="*/ 11 h 161"/>
                              <a:gd name="T26" fmla="*/ 28 w 157"/>
                              <a:gd name="T27" fmla="*/ 19 h 161"/>
                              <a:gd name="T28" fmla="*/ 18 w 157"/>
                              <a:gd name="T29" fmla="*/ 29 h 161"/>
                              <a:gd name="T30" fmla="*/ 10 w 157"/>
                              <a:gd name="T31" fmla="*/ 42 h 161"/>
                              <a:gd name="T32" fmla="*/ 3 w 157"/>
                              <a:gd name="T33" fmla="*/ 52 h 161"/>
                              <a:gd name="T34" fmla="*/ 0 w 157"/>
                              <a:gd name="T35" fmla="*/ 68 h 161"/>
                              <a:gd name="T36" fmla="*/ 0 w 157"/>
                              <a:gd name="T37" fmla="*/ 96 h 161"/>
                              <a:gd name="T38" fmla="*/ 3 w 157"/>
                              <a:gd name="T39" fmla="*/ 110 h 161"/>
                              <a:gd name="T40" fmla="*/ 10 w 157"/>
                              <a:gd name="T41" fmla="*/ 122 h 161"/>
                              <a:gd name="T42" fmla="*/ 18 w 157"/>
                              <a:gd name="T43" fmla="*/ 133 h 161"/>
                              <a:gd name="T44" fmla="*/ 28 w 157"/>
                              <a:gd name="T45" fmla="*/ 143 h 161"/>
                              <a:gd name="T46" fmla="*/ 38 w 157"/>
                              <a:gd name="T47" fmla="*/ 150 h 161"/>
                              <a:gd name="T48" fmla="*/ 52 w 157"/>
                              <a:gd name="T49" fmla="*/ 156 h 161"/>
                              <a:gd name="T50" fmla="*/ 64 w 157"/>
                              <a:gd name="T51" fmla="*/ 159 h 161"/>
                              <a:gd name="T52" fmla="*/ 80 w 157"/>
                              <a:gd name="T53" fmla="*/ 161 h 161"/>
                              <a:gd name="T54" fmla="*/ 93 w 157"/>
                              <a:gd name="T55" fmla="*/ 159 h 161"/>
                              <a:gd name="T56" fmla="*/ 106 w 157"/>
                              <a:gd name="T57" fmla="*/ 156 h 161"/>
                              <a:gd name="T58" fmla="*/ 119 w 157"/>
                              <a:gd name="T59" fmla="*/ 150 h 161"/>
                              <a:gd name="T60" fmla="*/ 129 w 157"/>
                              <a:gd name="T61" fmla="*/ 143 h 161"/>
                              <a:gd name="T62" fmla="*/ 139 w 157"/>
                              <a:gd name="T63" fmla="*/ 133 h 161"/>
                              <a:gd name="T64" fmla="*/ 148 w 157"/>
                              <a:gd name="T65" fmla="*/ 122 h 161"/>
                              <a:gd name="T66" fmla="*/ 152 w 157"/>
                              <a:gd name="T67" fmla="*/ 110 h 161"/>
                              <a:gd name="T68" fmla="*/ 157 w 157"/>
                              <a:gd name="T69" fmla="*/ 96 h 161"/>
                              <a:gd name="T70" fmla="*/ 157 w 157"/>
                              <a:gd name="T71" fmla="*/ 8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57" h="161">
                                <a:moveTo>
                                  <a:pt x="157" y="81"/>
                                </a:moveTo>
                                <a:lnTo>
                                  <a:pt x="157" y="68"/>
                                </a:lnTo>
                                <a:lnTo>
                                  <a:pt x="152" y="52"/>
                                </a:lnTo>
                                <a:lnTo>
                                  <a:pt x="148" y="42"/>
                                </a:lnTo>
                                <a:lnTo>
                                  <a:pt x="139" y="29"/>
                                </a:lnTo>
                                <a:lnTo>
                                  <a:pt x="129" y="19"/>
                                </a:lnTo>
                                <a:lnTo>
                                  <a:pt x="119" y="11"/>
                                </a:lnTo>
                                <a:lnTo>
                                  <a:pt x="106" y="5"/>
                                </a:lnTo>
                                <a:lnTo>
                                  <a:pt x="93" y="3"/>
                                </a:lnTo>
                                <a:lnTo>
                                  <a:pt x="80" y="0"/>
                                </a:lnTo>
                                <a:lnTo>
                                  <a:pt x="64" y="3"/>
                                </a:lnTo>
                                <a:lnTo>
                                  <a:pt x="52" y="5"/>
                                </a:lnTo>
                                <a:lnTo>
                                  <a:pt x="38" y="11"/>
                                </a:lnTo>
                                <a:lnTo>
                                  <a:pt x="28" y="19"/>
                                </a:lnTo>
                                <a:lnTo>
                                  <a:pt x="18" y="29"/>
                                </a:lnTo>
                                <a:lnTo>
                                  <a:pt x="10" y="42"/>
                                </a:lnTo>
                                <a:lnTo>
                                  <a:pt x="3" y="52"/>
                                </a:lnTo>
                                <a:lnTo>
                                  <a:pt x="0" y="68"/>
                                </a:lnTo>
                                <a:lnTo>
                                  <a:pt x="0" y="96"/>
                                </a:lnTo>
                                <a:lnTo>
                                  <a:pt x="3" y="110"/>
                                </a:lnTo>
                                <a:lnTo>
                                  <a:pt x="10" y="122"/>
                                </a:lnTo>
                                <a:lnTo>
                                  <a:pt x="18" y="133"/>
                                </a:lnTo>
                                <a:lnTo>
                                  <a:pt x="28" y="143"/>
                                </a:lnTo>
                                <a:lnTo>
                                  <a:pt x="38" y="150"/>
                                </a:lnTo>
                                <a:lnTo>
                                  <a:pt x="52" y="156"/>
                                </a:lnTo>
                                <a:lnTo>
                                  <a:pt x="64" y="159"/>
                                </a:lnTo>
                                <a:lnTo>
                                  <a:pt x="80" y="161"/>
                                </a:lnTo>
                                <a:lnTo>
                                  <a:pt x="93" y="159"/>
                                </a:lnTo>
                                <a:lnTo>
                                  <a:pt x="106" y="156"/>
                                </a:lnTo>
                                <a:lnTo>
                                  <a:pt x="119" y="150"/>
                                </a:lnTo>
                                <a:lnTo>
                                  <a:pt x="129" y="143"/>
                                </a:lnTo>
                                <a:lnTo>
                                  <a:pt x="139" y="133"/>
                                </a:lnTo>
                                <a:lnTo>
                                  <a:pt x="148" y="122"/>
                                </a:lnTo>
                                <a:lnTo>
                                  <a:pt x="152" y="110"/>
                                </a:lnTo>
                                <a:lnTo>
                                  <a:pt x="157" y="96"/>
                                </a:lnTo>
                                <a:lnTo>
                                  <a:pt x="157" y="81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8" name="Freeform 13079"/>
                        <wps:cNvSpPr>
                          <a:spLocks/>
                        </wps:cNvSpPr>
                        <wps:spPr bwMode="auto">
                          <a:xfrm>
                            <a:off x="4391660" y="2344420"/>
                            <a:ext cx="51435" cy="50800"/>
                          </a:xfrm>
                          <a:custGeom>
                            <a:avLst/>
                            <a:gdLst>
                              <a:gd name="T0" fmla="*/ 160 w 160"/>
                              <a:gd name="T1" fmla="*/ 81 h 161"/>
                              <a:gd name="T2" fmla="*/ 160 w 160"/>
                              <a:gd name="T3" fmla="*/ 68 h 161"/>
                              <a:gd name="T4" fmla="*/ 155 w 160"/>
                              <a:gd name="T5" fmla="*/ 52 h 161"/>
                              <a:gd name="T6" fmla="*/ 150 w 160"/>
                              <a:gd name="T7" fmla="*/ 42 h 161"/>
                              <a:gd name="T8" fmla="*/ 142 w 160"/>
                              <a:gd name="T9" fmla="*/ 29 h 161"/>
                              <a:gd name="T10" fmla="*/ 132 w 160"/>
                              <a:gd name="T11" fmla="*/ 19 h 161"/>
                              <a:gd name="T12" fmla="*/ 122 w 160"/>
                              <a:gd name="T13" fmla="*/ 11 h 161"/>
                              <a:gd name="T14" fmla="*/ 108 w 160"/>
                              <a:gd name="T15" fmla="*/ 5 h 161"/>
                              <a:gd name="T16" fmla="*/ 96 w 160"/>
                              <a:gd name="T17" fmla="*/ 3 h 161"/>
                              <a:gd name="T18" fmla="*/ 80 w 160"/>
                              <a:gd name="T19" fmla="*/ 0 h 161"/>
                              <a:gd name="T20" fmla="*/ 67 w 160"/>
                              <a:gd name="T21" fmla="*/ 3 h 161"/>
                              <a:gd name="T22" fmla="*/ 54 w 160"/>
                              <a:gd name="T23" fmla="*/ 5 h 161"/>
                              <a:gd name="T24" fmla="*/ 41 w 160"/>
                              <a:gd name="T25" fmla="*/ 11 h 161"/>
                              <a:gd name="T26" fmla="*/ 28 w 160"/>
                              <a:gd name="T27" fmla="*/ 19 h 161"/>
                              <a:gd name="T28" fmla="*/ 20 w 160"/>
                              <a:gd name="T29" fmla="*/ 29 h 161"/>
                              <a:gd name="T30" fmla="*/ 10 w 160"/>
                              <a:gd name="T31" fmla="*/ 42 h 161"/>
                              <a:gd name="T32" fmla="*/ 5 w 160"/>
                              <a:gd name="T33" fmla="*/ 52 h 161"/>
                              <a:gd name="T34" fmla="*/ 3 w 160"/>
                              <a:gd name="T35" fmla="*/ 68 h 161"/>
                              <a:gd name="T36" fmla="*/ 0 w 160"/>
                              <a:gd name="T37" fmla="*/ 81 h 161"/>
                              <a:gd name="T38" fmla="*/ 3 w 160"/>
                              <a:gd name="T39" fmla="*/ 96 h 161"/>
                              <a:gd name="T40" fmla="*/ 5 w 160"/>
                              <a:gd name="T41" fmla="*/ 110 h 161"/>
                              <a:gd name="T42" fmla="*/ 10 w 160"/>
                              <a:gd name="T43" fmla="*/ 122 h 161"/>
                              <a:gd name="T44" fmla="*/ 20 w 160"/>
                              <a:gd name="T45" fmla="*/ 133 h 161"/>
                              <a:gd name="T46" fmla="*/ 28 w 160"/>
                              <a:gd name="T47" fmla="*/ 143 h 161"/>
                              <a:gd name="T48" fmla="*/ 41 w 160"/>
                              <a:gd name="T49" fmla="*/ 150 h 161"/>
                              <a:gd name="T50" fmla="*/ 54 w 160"/>
                              <a:gd name="T51" fmla="*/ 156 h 161"/>
                              <a:gd name="T52" fmla="*/ 67 w 160"/>
                              <a:gd name="T53" fmla="*/ 159 h 161"/>
                              <a:gd name="T54" fmla="*/ 80 w 160"/>
                              <a:gd name="T55" fmla="*/ 161 h 161"/>
                              <a:gd name="T56" fmla="*/ 96 w 160"/>
                              <a:gd name="T57" fmla="*/ 159 h 161"/>
                              <a:gd name="T58" fmla="*/ 108 w 160"/>
                              <a:gd name="T59" fmla="*/ 156 h 161"/>
                              <a:gd name="T60" fmla="*/ 122 w 160"/>
                              <a:gd name="T61" fmla="*/ 150 h 161"/>
                              <a:gd name="T62" fmla="*/ 132 w 160"/>
                              <a:gd name="T63" fmla="*/ 143 h 161"/>
                              <a:gd name="T64" fmla="*/ 142 w 160"/>
                              <a:gd name="T65" fmla="*/ 133 h 161"/>
                              <a:gd name="T66" fmla="*/ 150 w 160"/>
                              <a:gd name="T67" fmla="*/ 122 h 161"/>
                              <a:gd name="T68" fmla="*/ 155 w 160"/>
                              <a:gd name="T69" fmla="*/ 110 h 161"/>
                              <a:gd name="T70" fmla="*/ 160 w 160"/>
                              <a:gd name="T71" fmla="*/ 96 h 161"/>
                              <a:gd name="T72" fmla="*/ 160 w 160"/>
                              <a:gd name="T73" fmla="*/ 8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0" h="161">
                                <a:moveTo>
                                  <a:pt x="160" y="81"/>
                                </a:moveTo>
                                <a:lnTo>
                                  <a:pt x="160" y="68"/>
                                </a:lnTo>
                                <a:lnTo>
                                  <a:pt x="155" y="52"/>
                                </a:lnTo>
                                <a:lnTo>
                                  <a:pt x="150" y="42"/>
                                </a:lnTo>
                                <a:lnTo>
                                  <a:pt x="142" y="29"/>
                                </a:lnTo>
                                <a:lnTo>
                                  <a:pt x="132" y="19"/>
                                </a:lnTo>
                                <a:lnTo>
                                  <a:pt x="122" y="11"/>
                                </a:lnTo>
                                <a:lnTo>
                                  <a:pt x="108" y="5"/>
                                </a:lnTo>
                                <a:lnTo>
                                  <a:pt x="96" y="3"/>
                                </a:lnTo>
                                <a:lnTo>
                                  <a:pt x="80" y="0"/>
                                </a:lnTo>
                                <a:lnTo>
                                  <a:pt x="67" y="3"/>
                                </a:lnTo>
                                <a:lnTo>
                                  <a:pt x="54" y="5"/>
                                </a:lnTo>
                                <a:lnTo>
                                  <a:pt x="41" y="11"/>
                                </a:lnTo>
                                <a:lnTo>
                                  <a:pt x="28" y="19"/>
                                </a:lnTo>
                                <a:lnTo>
                                  <a:pt x="20" y="29"/>
                                </a:lnTo>
                                <a:lnTo>
                                  <a:pt x="10" y="42"/>
                                </a:lnTo>
                                <a:lnTo>
                                  <a:pt x="5" y="52"/>
                                </a:lnTo>
                                <a:lnTo>
                                  <a:pt x="3" y="68"/>
                                </a:lnTo>
                                <a:lnTo>
                                  <a:pt x="0" y="81"/>
                                </a:lnTo>
                                <a:lnTo>
                                  <a:pt x="3" y="96"/>
                                </a:lnTo>
                                <a:lnTo>
                                  <a:pt x="5" y="110"/>
                                </a:lnTo>
                                <a:lnTo>
                                  <a:pt x="10" y="122"/>
                                </a:lnTo>
                                <a:lnTo>
                                  <a:pt x="20" y="133"/>
                                </a:lnTo>
                                <a:lnTo>
                                  <a:pt x="28" y="143"/>
                                </a:lnTo>
                                <a:lnTo>
                                  <a:pt x="41" y="150"/>
                                </a:lnTo>
                                <a:lnTo>
                                  <a:pt x="54" y="156"/>
                                </a:lnTo>
                                <a:lnTo>
                                  <a:pt x="67" y="159"/>
                                </a:lnTo>
                                <a:lnTo>
                                  <a:pt x="80" y="161"/>
                                </a:lnTo>
                                <a:lnTo>
                                  <a:pt x="96" y="159"/>
                                </a:lnTo>
                                <a:lnTo>
                                  <a:pt x="108" y="156"/>
                                </a:lnTo>
                                <a:lnTo>
                                  <a:pt x="122" y="150"/>
                                </a:lnTo>
                                <a:lnTo>
                                  <a:pt x="132" y="143"/>
                                </a:lnTo>
                                <a:lnTo>
                                  <a:pt x="142" y="133"/>
                                </a:lnTo>
                                <a:lnTo>
                                  <a:pt x="150" y="122"/>
                                </a:lnTo>
                                <a:lnTo>
                                  <a:pt x="155" y="110"/>
                                </a:lnTo>
                                <a:lnTo>
                                  <a:pt x="160" y="96"/>
                                </a:lnTo>
                                <a:lnTo>
                                  <a:pt x="160" y="81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9" name="Freeform 13080"/>
                        <wps:cNvSpPr>
                          <a:spLocks/>
                        </wps:cNvSpPr>
                        <wps:spPr bwMode="auto">
                          <a:xfrm>
                            <a:off x="4435475" y="2370455"/>
                            <a:ext cx="50165" cy="51435"/>
                          </a:xfrm>
                          <a:custGeom>
                            <a:avLst/>
                            <a:gdLst>
                              <a:gd name="T0" fmla="*/ 158 w 158"/>
                              <a:gd name="T1" fmla="*/ 80 h 160"/>
                              <a:gd name="T2" fmla="*/ 158 w 158"/>
                              <a:gd name="T3" fmla="*/ 64 h 160"/>
                              <a:gd name="T4" fmla="*/ 152 w 158"/>
                              <a:gd name="T5" fmla="*/ 52 h 160"/>
                              <a:gd name="T6" fmla="*/ 147 w 158"/>
                              <a:gd name="T7" fmla="*/ 38 h 160"/>
                              <a:gd name="T8" fmla="*/ 140 w 158"/>
                              <a:gd name="T9" fmla="*/ 28 h 160"/>
                              <a:gd name="T10" fmla="*/ 129 w 158"/>
                              <a:gd name="T11" fmla="*/ 17 h 160"/>
                              <a:gd name="T12" fmla="*/ 119 w 158"/>
                              <a:gd name="T13" fmla="*/ 10 h 160"/>
                              <a:gd name="T14" fmla="*/ 105 w 158"/>
                              <a:gd name="T15" fmla="*/ 5 h 160"/>
                              <a:gd name="T16" fmla="*/ 93 w 158"/>
                              <a:gd name="T17" fmla="*/ 2 h 160"/>
                              <a:gd name="T18" fmla="*/ 80 w 158"/>
                              <a:gd name="T19" fmla="*/ 0 h 160"/>
                              <a:gd name="T20" fmla="*/ 65 w 158"/>
                              <a:gd name="T21" fmla="*/ 2 h 160"/>
                              <a:gd name="T22" fmla="*/ 51 w 158"/>
                              <a:gd name="T23" fmla="*/ 5 h 160"/>
                              <a:gd name="T24" fmla="*/ 39 w 158"/>
                              <a:gd name="T25" fmla="*/ 10 h 160"/>
                              <a:gd name="T26" fmla="*/ 25 w 158"/>
                              <a:gd name="T27" fmla="*/ 17 h 160"/>
                              <a:gd name="T28" fmla="*/ 18 w 158"/>
                              <a:gd name="T29" fmla="*/ 28 h 160"/>
                              <a:gd name="T30" fmla="*/ 11 w 158"/>
                              <a:gd name="T31" fmla="*/ 38 h 160"/>
                              <a:gd name="T32" fmla="*/ 2 w 158"/>
                              <a:gd name="T33" fmla="*/ 52 h 160"/>
                              <a:gd name="T34" fmla="*/ 0 w 158"/>
                              <a:gd name="T35" fmla="*/ 64 h 160"/>
                              <a:gd name="T36" fmla="*/ 0 w 158"/>
                              <a:gd name="T37" fmla="*/ 96 h 160"/>
                              <a:gd name="T38" fmla="*/ 2 w 158"/>
                              <a:gd name="T39" fmla="*/ 108 h 160"/>
                              <a:gd name="T40" fmla="*/ 11 w 158"/>
                              <a:gd name="T41" fmla="*/ 118 h 160"/>
                              <a:gd name="T42" fmla="*/ 18 w 158"/>
                              <a:gd name="T43" fmla="*/ 132 h 160"/>
                              <a:gd name="T44" fmla="*/ 25 w 158"/>
                              <a:gd name="T45" fmla="*/ 141 h 160"/>
                              <a:gd name="T46" fmla="*/ 39 w 158"/>
                              <a:gd name="T47" fmla="*/ 150 h 160"/>
                              <a:gd name="T48" fmla="*/ 51 w 158"/>
                              <a:gd name="T49" fmla="*/ 155 h 160"/>
                              <a:gd name="T50" fmla="*/ 65 w 158"/>
                              <a:gd name="T51" fmla="*/ 157 h 160"/>
                              <a:gd name="T52" fmla="*/ 80 w 158"/>
                              <a:gd name="T53" fmla="*/ 160 h 160"/>
                              <a:gd name="T54" fmla="*/ 93 w 158"/>
                              <a:gd name="T55" fmla="*/ 157 h 160"/>
                              <a:gd name="T56" fmla="*/ 105 w 158"/>
                              <a:gd name="T57" fmla="*/ 155 h 160"/>
                              <a:gd name="T58" fmla="*/ 119 w 158"/>
                              <a:gd name="T59" fmla="*/ 150 h 160"/>
                              <a:gd name="T60" fmla="*/ 129 w 158"/>
                              <a:gd name="T61" fmla="*/ 141 h 160"/>
                              <a:gd name="T62" fmla="*/ 140 w 158"/>
                              <a:gd name="T63" fmla="*/ 132 h 160"/>
                              <a:gd name="T64" fmla="*/ 147 w 158"/>
                              <a:gd name="T65" fmla="*/ 118 h 160"/>
                              <a:gd name="T66" fmla="*/ 152 w 158"/>
                              <a:gd name="T67" fmla="*/ 108 h 160"/>
                              <a:gd name="T68" fmla="*/ 158 w 158"/>
                              <a:gd name="T69" fmla="*/ 96 h 160"/>
                              <a:gd name="T70" fmla="*/ 158 w 158"/>
                              <a:gd name="T71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58" h="160">
                                <a:moveTo>
                                  <a:pt x="158" y="80"/>
                                </a:moveTo>
                                <a:lnTo>
                                  <a:pt x="158" y="64"/>
                                </a:lnTo>
                                <a:lnTo>
                                  <a:pt x="152" y="52"/>
                                </a:lnTo>
                                <a:lnTo>
                                  <a:pt x="147" y="38"/>
                                </a:lnTo>
                                <a:lnTo>
                                  <a:pt x="140" y="28"/>
                                </a:lnTo>
                                <a:lnTo>
                                  <a:pt x="129" y="17"/>
                                </a:lnTo>
                                <a:lnTo>
                                  <a:pt x="119" y="10"/>
                                </a:lnTo>
                                <a:lnTo>
                                  <a:pt x="105" y="5"/>
                                </a:lnTo>
                                <a:lnTo>
                                  <a:pt x="93" y="2"/>
                                </a:lnTo>
                                <a:lnTo>
                                  <a:pt x="80" y="0"/>
                                </a:lnTo>
                                <a:lnTo>
                                  <a:pt x="65" y="2"/>
                                </a:lnTo>
                                <a:lnTo>
                                  <a:pt x="51" y="5"/>
                                </a:lnTo>
                                <a:lnTo>
                                  <a:pt x="39" y="10"/>
                                </a:lnTo>
                                <a:lnTo>
                                  <a:pt x="25" y="17"/>
                                </a:lnTo>
                                <a:lnTo>
                                  <a:pt x="18" y="28"/>
                                </a:lnTo>
                                <a:lnTo>
                                  <a:pt x="11" y="38"/>
                                </a:lnTo>
                                <a:lnTo>
                                  <a:pt x="2" y="52"/>
                                </a:lnTo>
                                <a:lnTo>
                                  <a:pt x="0" y="64"/>
                                </a:lnTo>
                                <a:lnTo>
                                  <a:pt x="0" y="96"/>
                                </a:lnTo>
                                <a:lnTo>
                                  <a:pt x="2" y="108"/>
                                </a:lnTo>
                                <a:lnTo>
                                  <a:pt x="11" y="118"/>
                                </a:lnTo>
                                <a:lnTo>
                                  <a:pt x="18" y="132"/>
                                </a:lnTo>
                                <a:lnTo>
                                  <a:pt x="25" y="141"/>
                                </a:lnTo>
                                <a:lnTo>
                                  <a:pt x="39" y="150"/>
                                </a:lnTo>
                                <a:lnTo>
                                  <a:pt x="51" y="155"/>
                                </a:lnTo>
                                <a:lnTo>
                                  <a:pt x="65" y="157"/>
                                </a:lnTo>
                                <a:lnTo>
                                  <a:pt x="80" y="160"/>
                                </a:lnTo>
                                <a:lnTo>
                                  <a:pt x="93" y="157"/>
                                </a:lnTo>
                                <a:lnTo>
                                  <a:pt x="105" y="155"/>
                                </a:lnTo>
                                <a:lnTo>
                                  <a:pt x="119" y="150"/>
                                </a:lnTo>
                                <a:lnTo>
                                  <a:pt x="129" y="141"/>
                                </a:lnTo>
                                <a:lnTo>
                                  <a:pt x="140" y="132"/>
                                </a:lnTo>
                                <a:lnTo>
                                  <a:pt x="147" y="118"/>
                                </a:lnTo>
                                <a:lnTo>
                                  <a:pt x="152" y="108"/>
                                </a:lnTo>
                                <a:lnTo>
                                  <a:pt x="158" y="96"/>
                                </a:lnTo>
                                <a:lnTo>
                                  <a:pt x="158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0" name="Freeform 13081"/>
                        <wps:cNvSpPr>
                          <a:spLocks/>
                        </wps:cNvSpPr>
                        <wps:spPr bwMode="auto">
                          <a:xfrm>
                            <a:off x="4457700" y="2370455"/>
                            <a:ext cx="50800" cy="51435"/>
                          </a:xfrm>
                          <a:custGeom>
                            <a:avLst/>
                            <a:gdLst>
                              <a:gd name="T0" fmla="*/ 160 w 160"/>
                              <a:gd name="T1" fmla="*/ 80 h 160"/>
                              <a:gd name="T2" fmla="*/ 160 w 160"/>
                              <a:gd name="T3" fmla="*/ 64 h 160"/>
                              <a:gd name="T4" fmla="*/ 155 w 160"/>
                              <a:gd name="T5" fmla="*/ 52 h 160"/>
                              <a:gd name="T6" fmla="*/ 150 w 160"/>
                              <a:gd name="T7" fmla="*/ 38 h 160"/>
                              <a:gd name="T8" fmla="*/ 142 w 160"/>
                              <a:gd name="T9" fmla="*/ 28 h 160"/>
                              <a:gd name="T10" fmla="*/ 131 w 160"/>
                              <a:gd name="T11" fmla="*/ 17 h 160"/>
                              <a:gd name="T12" fmla="*/ 121 w 160"/>
                              <a:gd name="T13" fmla="*/ 10 h 160"/>
                              <a:gd name="T14" fmla="*/ 108 w 160"/>
                              <a:gd name="T15" fmla="*/ 5 h 160"/>
                              <a:gd name="T16" fmla="*/ 95 w 160"/>
                              <a:gd name="T17" fmla="*/ 2 h 160"/>
                              <a:gd name="T18" fmla="*/ 80 w 160"/>
                              <a:gd name="T19" fmla="*/ 0 h 160"/>
                              <a:gd name="T20" fmla="*/ 67 w 160"/>
                              <a:gd name="T21" fmla="*/ 2 h 160"/>
                              <a:gd name="T22" fmla="*/ 51 w 160"/>
                              <a:gd name="T23" fmla="*/ 5 h 160"/>
                              <a:gd name="T24" fmla="*/ 41 w 160"/>
                              <a:gd name="T25" fmla="*/ 10 h 160"/>
                              <a:gd name="T26" fmla="*/ 28 w 160"/>
                              <a:gd name="T27" fmla="*/ 17 h 160"/>
                              <a:gd name="T28" fmla="*/ 20 w 160"/>
                              <a:gd name="T29" fmla="*/ 28 h 160"/>
                              <a:gd name="T30" fmla="*/ 10 w 160"/>
                              <a:gd name="T31" fmla="*/ 38 h 160"/>
                              <a:gd name="T32" fmla="*/ 5 w 160"/>
                              <a:gd name="T33" fmla="*/ 52 h 160"/>
                              <a:gd name="T34" fmla="*/ 2 w 160"/>
                              <a:gd name="T35" fmla="*/ 64 h 160"/>
                              <a:gd name="T36" fmla="*/ 0 w 160"/>
                              <a:gd name="T37" fmla="*/ 80 h 160"/>
                              <a:gd name="T38" fmla="*/ 2 w 160"/>
                              <a:gd name="T39" fmla="*/ 96 h 160"/>
                              <a:gd name="T40" fmla="*/ 5 w 160"/>
                              <a:gd name="T41" fmla="*/ 108 h 160"/>
                              <a:gd name="T42" fmla="*/ 10 w 160"/>
                              <a:gd name="T43" fmla="*/ 118 h 160"/>
                              <a:gd name="T44" fmla="*/ 20 w 160"/>
                              <a:gd name="T45" fmla="*/ 132 h 160"/>
                              <a:gd name="T46" fmla="*/ 28 w 160"/>
                              <a:gd name="T47" fmla="*/ 141 h 160"/>
                              <a:gd name="T48" fmla="*/ 41 w 160"/>
                              <a:gd name="T49" fmla="*/ 150 h 160"/>
                              <a:gd name="T50" fmla="*/ 51 w 160"/>
                              <a:gd name="T51" fmla="*/ 155 h 160"/>
                              <a:gd name="T52" fmla="*/ 67 w 160"/>
                              <a:gd name="T53" fmla="*/ 157 h 160"/>
                              <a:gd name="T54" fmla="*/ 80 w 160"/>
                              <a:gd name="T55" fmla="*/ 160 h 160"/>
                              <a:gd name="T56" fmla="*/ 95 w 160"/>
                              <a:gd name="T57" fmla="*/ 157 h 160"/>
                              <a:gd name="T58" fmla="*/ 108 w 160"/>
                              <a:gd name="T59" fmla="*/ 155 h 160"/>
                              <a:gd name="T60" fmla="*/ 121 w 160"/>
                              <a:gd name="T61" fmla="*/ 150 h 160"/>
                              <a:gd name="T62" fmla="*/ 131 w 160"/>
                              <a:gd name="T63" fmla="*/ 141 h 160"/>
                              <a:gd name="T64" fmla="*/ 142 w 160"/>
                              <a:gd name="T65" fmla="*/ 132 h 160"/>
                              <a:gd name="T66" fmla="*/ 150 w 160"/>
                              <a:gd name="T67" fmla="*/ 118 h 160"/>
                              <a:gd name="T68" fmla="*/ 155 w 160"/>
                              <a:gd name="T69" fmla="*/ 108 h 160"/>
                              <a:gd name="T70" fmla="*/ 160 w 160"/>
                              <a:gd name="T71" fmla="*/ 96 h 160"/>
                              <a:gd name="T72" fmla="*/ 160 w 160"/>
                              <a:gd name="T73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160" y="80"/>
                                </a:moveTo>
                                <a:lnTo>
                                  <a:pt x="160" y="64"/>
                                </a:lnTo>
                                <a:lnTo>
                                  <a:pt x="155" y="52"/>
                                </a:lnTo>
                                <a:lnTo>
                                  <a:pt x="150" y="38"/>
                                </a:lnTo>
                                <a:lnTo>
                                  <a:pt x="142" y="28"/>
                                </a:lnTo>
                                <a:lnTo>
                                  <a:pt x="131" y="17"/>
                                </a:lnTo>
                                <a:lnTo>
                                  <a:pt x="121" y="10"/>
                                </a:lnTo>
                                <a:lnTo>
                                  <a:pt x="108" y="5"/>
                                </a:lnTo>
                                <a:lnTo>
                                  <a:pt x="95" y="2"/>
                                </a:lnTo>
                                <a:lnTo>
                                  <a:pt x="80" y="0"/>
                                </a:lnTo>
                                <a:lnTo>
                                  <a:pt x="67" y="2"/>
                                </a:lnTo>
                                <a:lnTo>
                                  <a:pt x="51" y="5"/>
                                </a:lnTo>
                                <a:lnTo>
                                  <a:pt x="41" y="10"/>
                                </a:lnTo>
                                <a:lnTo>
                                  <a:pt x="28" y="17"/>
                                </a:lnTo>
                                <a:lnTo>
                                  <a:pt x="20" y="28"/>
                                </a:lnTo>
                                <a:lnTo>
                                  <a:pt x="10" y="38"/>
                                </a:lnTo>
                                <a:lnTo>
                                  <a:pt x="5" y="52"/>
                                </a:lnTo>
                                <a:lnTo>
                                  <a:pt x="2" y="64"/>
                                </a:lnTo>
                                <a:lnTo>
                                  <a:pt x="0" y="80"/>
                                </a:lnTo>
                                <a:lnTo>
                                  <a:pt x="2" y="96"/>
                                </a:lnTo>
                                <a:lnTo>
                                  <a:pt x="5" y="108"/>
                                </a:lnTo>
                                <a:lnTo>
                                  <a:pt x="10" y="118"/>
                                </a:lnTo>
                                <a:lnTo>
                                  <a:pt x="20" y="132"/>
                                </a:lnTo>
                                <a:lnTo>
                                  <a:pt x="28" y="141"/>
                                </a:lnTo>
                                <a:lnTo>
                                  <a:pt x="41" y="150"/>
                                </a:lnTo>
                                <a:lnTo>
                                  <a:pt x="51" y="155"/>
                                </a:lnTo>
                                <a:lnTo>
                                  <a:pt x="67" y="157"/>
                                </a:lnTo>
                                <a:lnTo>
                                  <a:pt x="80" y="160"/>
                                </a:lnTo>
                                <a:lnTo>
                                  <a:pt x="95" y="157"/>
                                </a:lnTo>
                                <a:lnTo>
                                  <a:pt x="108" y="155"/>
                                </a:lnTo>
                                <a:lnTo>
                                  <a:pt x="121" y="150"/>
                                </a:lnTo>
                                <a:lnTo>
                                  <a:pt x="131" y="141"/>
                                </a:lnTo>
                                <a:lnTo>
                                  <a:pt x="142" y="132"/>
                                </a:lnTo>
                                <a:lnTo>
                                  <a:pt x="150" y="118"/>
                                </a:lnTo>
                                <a:lnTo>
                                  <a:pt x="155" y="108"/>
                                </a:lnTo>
                                <a:lnTo>
                                  <a:pt x="160" y="96"/>
                                </a:lnTo>
                                <a:lnTo>
                                  <a:pt x="160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1" name="Freeform 13082"/>
                        <wps:cNvSpPr>
                          <a:spLocks/>
                        </wps:cNvSpPr>
                        <wps:spPr bwMode="auto">
                          <a:xfrm>
                            <a:off x="4463415" y="2370455"/>
                            <a:ext cx="50800" cy="51435"/>
                          </a:xfrm>
                          <a:custGeom>
                            <a:avLst/>
                            <a:gdLst>
                              <a:gd name="T0" fmla="*/ 160 w 160"/>
                              <a:gd name="T1" fmla="*/ 80 h 160"/>
                              <a:gd name="T2" fmla="*/ 160 w 160"/>
                              <a:gd name="T3" fmla="*/ 64 h 160"/>
                              <a:gd name="T4" fmla="*/ 155 w 160"/>
                              <a:gd name="T5" fmla="*/ 52 h 160"/>
                              <a:gd name="T6" fmla="*/ 150 w 160"/>
                              <a:gd name="T7" fmla="*/ 38 h 160"/>
                              <a:gd name="T8" fmla="*/ 142 w 160"/>
                              <a:gd name="T9" fmla="*/ 28 h 160"/>
                              <a:gd name="T10" fmla="*/ 132 w 160"/>
                              <a:gd name="T11" fmla="*/ 17 h 160"/>
                              <a:gd name="T12" fmla="*/ 122 w 160"/>
                              <a:gd name="T13" fmla="*/ 10 h 160"/>
                              <a:gd name="T14" fmla="*/ 108 w 160"/>
                              <a:gd name="T15" fmla="*/ 5 h 160"/>
                              <a:gd name="T16" fmla="*/ 96 w 160"/>
                              <a:gd name="T17" fmla="*/ 2 h 160"/>
                              <a:gd name="T18" fmla="*/ 80 w 160"/>
                              <a:gd name="T19" fmla="*/ 0 h 160"/>
                              <a:gd name="T20" fmla="*/ 67 w 160"/>
                              <a:gd name="T21" fmla="*/ 2 h 160"/>
                              <a:gd name="T22" fmla="*/ 52 w 160"/>
                              <a:gd name="T23" fmla="*/ 5 h 160"/>
                              <a:gd name="T24" fmla="*/ 41 w 160"/>
                              <a:gd name="T25" fmla="*/ 10 h 160"/>
                              <a:gd name="T26" fmla="*/ 28 w 160"/>
                              <a:gd name="T27" fmla="*/ 17 h 160"/>
                              <a:gd name="T28" fmla="*/ 17 w 160"/>
                              <a:gd name="T29" fmla="*/ 28 h 160"/>
                              <a:gd name="T30" fmla="*/ 10 w 160"/>
                              <a:gd name="T31" fmla="*/ 38 h 160"/>
                              <a:gd name="T32" fmla="*/ 5 w 160"/>
                              <a:gd name="T33" fmla="*/ 52 h 160"/>
                              <a:gd name="T34" fmla="*/ 2 w 160"/>
                              <a:gd name="T35" fmla="*/ 64 h 160"/>
                              <a:gd name="T36" fmla="*/ 0 w 160"/>
                              <a:gd name="T37" fmla="*/ 80 h 160"/>
                              <a:gd name="T38" fmla="*/ 2 w 160"/>
                              <a:gd name="T39" fmla="*/ 96 h 160"/>
                              <a:gd name="T40" fmla="*/ 5 w 160"/>
                              <a:gd name="T41" fmla="*/ 108 h 160"/>
                              <a:gd name="T42" fmla="*/ 10 w 160"/>
                              <a:gd name="T43" fmla="*/ 118 h 160"/>
                              <a:gd name="T44" fmla="*/ 17 w 160"/>
                              <a:gd name="T45" fmla="*/ 132 h 160"/>
                              <a:gd name="T46" fmla="*/ 28 w 160"/>
                              <a:gd name="T47" fmla="*/ 141 h 160"/>
                              <a:gd name="T48" fmla="*/ 41 w 160"/>
                              <a:gd name="T49" fmla="*/ 150 h 160"/>
                              <a:gd name="T50" fmla="*/ 52 w 160"/>
                              <a:gd name="T51" fmla="*/ 155 h 160"/>
                              <a:gd name="T52" fmla="*/ 67 w 160"/>
                              <a:gd name="T53" fmla="*/ 157 h 160"/>
                              <a:gd name="T54" fmla="*/ 80 w 160"/>
                              <a:gd name="T55" fmla="*/ 160 h 160"/>
                              <a:gd name="T56" fmla="*/ 96 w 160"/>
                              <a:gd name="T57" fmla="*/ 157 h 160"/>
                              <a:gd name="T58" fmla="*/ 108 w 160"/>
                              <a:gd name="T59" fmla="*/ 155 h 160"/>
                              <a:gd name="T60" fmla="*/ 122 w 160"/>
                              <a:gd name="T61" fmla="*/ 150 h 160"/>
                              <a:gd name="T62" fmla="*/ 132 w 160"/>
                              <a:gd name="T63" fmla="*/ 141 h 160"/>
                              <a:gd name="T64" fmla="*/ 142 w 160"/>
                              <a:gd name="T65" fmla="*/ 132 h 160"/>
                              <a:gd name="T66" fmla="*/ 150 w 160"/>
                              <a:gd name="T67" fmla="*/ 118 h 160"/>
                              <a:gd name="T68" fmla="*/ 155 w 160"/>
                              <a:gd name="T69" fmla="*/ 108 h 160"/>
                              <a:gd name="T70" fmla="*/ 160 w 160"/>
                              <a:gd name="T71" fmla="*/ 96 h 160"/>
                              <a:gd name="T72" fmla="*/ 160 w 160"/>
                              <a:gd name="T73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160" y="80"/>
                                </a:moveTo>
                                <a:lnTo>
                                  <a:pt x="160" y="64"/>
                                </a:lnTo>
                                <a:lnTo>
                                  <a:pt x="155" y="52"/>
                                </a:lnTo>
                                <a:lnTo>
                                  <a:pt x="150" y="38"/>
                                </a:lnTo>
                                <a:lnTo>
                                  <a:pt x="142" y="28"/>
                                </a:lnTo>
                                <a:lnTo>
                                  <a:pt x="132" y="17"/>
                                </a:lnTo>
                                <a:lnTo>
                                  <a:pt x="122" y="10"/>
                                </a:lnTo>
                                <a:lnTo>
                                  <a:pt x="108" y="5"/>
                                </a:lnTo>
                                <a:lnTo>
                                  <a:pt x="96" y="2"/>
                                </a:lnTo>
                                <a:lnTo>
                                  <a:pt x="80" y="0"/>
                                </a:lnTo>
                                <a:lnTo>
                                  <a:pt x="67" y="2"/>
                                </a:lnTo>
                                <a:lnTo>
                                  <a:pt x="52" y="5"/>
                                </a:lnTo>
                                <a:lnTo>
                                  <a:pt x="41" y="10"/>
                                </a:lnTo>
                                <a:lnTo>
                                  <a:pt x="28" y="17"/>
                                </a:lnTo>
                                <a:lnTo>
                                  <a:pt x="17" y="28"/>
                                </a:lnTo>
                                <a:lnTo>
                                  <a:pt x="10" y="38"/>
                                </a:lnTo>
                                <a:lnTo>
                                  <a:pt x="5" y="52"/>
                                </a:lnTo>
                                <a:lnTo>
                                  <a:pt x="2" y="64"/>
                                </a:lnTo>
                                <a:lnTo>
                                  <a:pt x="0" y="80"/>
                                </a:lnTo>
                                <a:lnTo>
                                  <a:pt x="2" y="96"/>
                                </a:lnTo>
                                <a:lnTo>
                                  <a:pt x="5" y="108"/>
                                </a:lnTo>
                                <a:lnTo>
                                  <a:pt x="10" y="118"/>
                                </a:lnTo>
                                <a:lnTo>
                                  <a:pt x="17" y="132"/>
                                </a:lnTo>
                                <a:lnTo>
                                  <a:pt x="28" y="141"/>
                                </a:lnTo>
                                <a:lnTo>
                                  <a:pt x="41" y="150"/>
                                </a:lnTo>
                                <a:lnTo>
                                  <a:pt x="52" y="155"/>
                                </a:lnTo>
                                <a:lnTo>
                                  <a:pt x="67" y="157"/>
                                </a:lnTo>
                                <a:lnTo>
                                  <a:pt x="80" y="160"/>
                                </a:lnTo>
                                <a:lnTo>
                                  <a:pt x="96" y="157"/>
                                </a:lnTo>
                                <a:lnTo>
                                  <a:pt x="108" y="155"/>
                                </a:lnTo>
                                <a:lnTo>
                                  <a:pt x="122" y="150"/>
                                </a:lnTo>
                                <a:lnTo>
                                  <a:pt x="132" y="141"/>
                                </a:lnTo>
                                <a:lnTo>
                                  <a:pt x="142" y="132"/>
                                </a:lnTo>
                                <a:lnTo>
                                  <a:pt x="150" y="118"/>
                                </a:lnTo>
                                <a:lnTo>
                                  <a:pt x="155" y="108"/>
                                </a:lnTo>
                                <a:lnTo>
                                  <a:pt x="160" y="96"/>
                                </a:lnTo>
                                <a:lnTo>
                                  <a:pt x="160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2" name="Freeform 13083"/>
                        <wps:cNvSpPr>
                          <a:spLocks/>
                        </wps:cNvSpPr>
                        <wps:spPr bwMode="auto">
                          <a:xfrm>
                            <a:off x="4463415" y="2370455"/>
                            <a:ext cx="50800" cy="51435"/>
                          </a:xfrm>
                          <a:custGeom>
                            <a:avLst/>
                            <a:gdLst>
                              <a:gd name="T0" fmla="*/ 160 w 160"/>
                              <a:gd name="T1" fmla="*/ 80 h 160"/>
                              <a:gd name="T2" fmla="*/ 160 w 160"/>
                              <a:gd name="T3" fmla="*/ 64 h 160"/>
                              <a:gd name="T4" fmla="*/ 155 w 160"/>
                              <a:gd name="T5" fmla="*/ 52 h 160"/>
                              <a:gd name="T6" fmla="*/ 150 w 160"/>
                              <a:gd name="T7" fmla="*/ 38 h 160"/>
                              <a:gd name="T8" fmla="*/ 142 w 160"/>
                              <a:gd name="T9" fmla="*/ 28 h 160"/>
                              <a:gd name="T10" fmla="*/ 132 w 160"/>
                              <a:gd name="T11" fmla="*/ 17 h 160"/>
                              <a:gd name="T12" fmla="*/ 122 w 160"/>
                              <a:gd name="T13" fmla="*/ 10 h 160"/>
                              <a:gd name="T14" fmla="*/ 108 w 160"/>
                              <a:gd name="T15" fmla="*/ 5 h 160"/>
                              <a:gd name="T16" fmla="*/ 96 w 160"/>
                              <a:gd name="T17" fmla="*/ 2 h 160"/>
                              <a:gd name="T18" fmla="*/ 80 w 160"/>
                              <a:gd name="T19" fmla="*/ 0 h 160"/>
                              <a:gd name="T20" fmla="*/ 67 w 160"/>
                              <a:gd name="T21" fmla="*/ 2 h 160"/>
                              <a:gd name="T22" fmla="*/ 52 w 160"/>
                              <a:gd name="T23" fmla="*/ 5 h 160"/>
                              <a:gd name="T24" fmla="*/ 41 w 160"/>
                              <a:gd name="T25" fmla="*/ 10 h 160"/>
                              <a:gd name="T26" fmla="*/ 28 w 160"/>
                              <a:gd name="T27" fmla="*/ 17 h 160"/>
                              <a:gd name="T28" fmla="*/ 17 w 160"/>
                              <a:gd name="T29" fmla="*/ 28 h 160"/>
                              <a:gd name="T30" fmla="*/ 10 w 160"/>
                              <a:gd name="T31" fmla="*/ 38 h 160"/>
                              <a:gd name="T32" fmla="*/ 5 w 160"/>
                              <a:gd name="T33" fmla="*/ 52 h 160"/>
                              <a:gd name="T34" fmla="*/ 2 w 160"/>
                              <a:gd name="T35" fmla="*/ 64 h 160"/>
                              <a:gd name="T36" fmla="*/ 0 w 160"/>
                              <a:gd name="T37" fmla="*/ 80 h 160"/>
                              <a:gd name="T38" fmla="*/ 2 w 160"/>
                              <a:gd name="T39" fmla="*/ 96 h 160"/>
                              <a:gd name="T40" fmla="*/ 5 w 160"/>
                              <a:gd name="T41" fmla="*/ 108 h 160"/>
                              <a:gd name="T42" fmla="*/ 10 w 160"/>
                              <a:gd name="T43" fmla="*/ 118 h 160"/>
                              <a:gd name="T44" fmla="*/ 17 w 160"/>
                              <a:gd name="T45" fmla="*/ 132 h 160"/>
                              <a:gd name="T46" fmla="*/ 28 w 160"/>
                              <a:gd name="T47" fmla="*/ 141 h 160"/>
                              <a:gd name="T48" fmla="*/ 41 w 160"/>
                              <a:gd name="T49" fmla="*/ 150 h 160"/>
                              <a:gd name="T50" fmla="*/ 52 w 160"/>
                              <a:gd name="T51" fmla="*/ 155 h 160"/>
                              <a:gd name="T52" fmla="*/ 67 w 160"/>
                              <a:gd name="T53" fmla="*/ 157 h 160"/>
                              <a:gd name="T54" fmla="*/ 80 w 160"/>
                              <a:gd name="T55" fmla="*/ 160 h 160"/>
                              <a:gd name="T56" fmla="*/ 96 w 160"/>
                              <a:gd name="T57" fmla="*/ 157 h 160"/>
                              <a:gd name="T58" fmla="*/ 108 w 160"/>
                              <a:gd name="T59" fmla="*/ 155 h 160"/>
                              <a:gd name="T60" fmla="*/ 122 w 160"/>
                              <a:gd name="T61" fmla="*/ 150 h 160"/>
                              <a:gd name="T62" fmla="*/ 132 w 160"/>
                              <a:gd name="T63" fmla="*/ 141 h 160"/>
                              <a:gd name="T64" fmla="*/ 142 w 160"/>
                              <a:gd name="T65" fmla="*/ 132 h 160"/>
                              <a:gd name="T66" fmla="*/ 150 w 160"/>
                              <a:gd name="T67" fmla="*/ 118 h 160"/>
                              <a:gd name="T68" fmla="*/ 155 w 160"/>
                              <a:gd name="T69" fmla="*/ 108 h 160"/>
                              <a:gd name="T70" fmla="*/ 160 w 160"/>
                              <a:gd name="T71" fmla="*/ 96 h 160"/>
                              <a:gd name="T72" fmla="*/ 160 w 160"/>
                              <a:gd name="T73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160" y="80"/>
                                </a:moveTo>
                                <a:lnTo>
                                  <a:pt x="160" y="64"/>
                                </a:lnTo>
                                <a:lnTo>
                                  <a:pt x="155" y="52"/>
                                </a:lnTo>
                                <a:lnTo>
                                  <a:pt x="150" y="38"/>
                                </a:lnTo>
                                <a:lnTo>
                                  <a:pt x="142" y="28"/>
                                </a:lnTo>
                                <a:lnTo>
                                  <a:pt x="132" y="17"/>
                                </a:lnTo>
                                <a:lnTo>
                                  <a:pt x="122" y="10"/>
                                </a:lnTo>
                                <a:lnTo>
                                  <a:pt x="108" y="5"/>
                                </a:lnTo>
                                <a:lnTo>
                                  <a:pt x="96" y="2"/>
                                </a:lnTo>
                                <a:lnTo>
                                  <a:pt x="80" y="0"/>
                                </a:lnTo>
                                <a:lnTo>
                                  <a:pt x="67" y="2"/>
                                </a:lnTo>
                                <a:lnTo>
                                  <a:pt x="52" y="5"/>
                                </a:lnTo>
                                <a:lnTo>
                                  <a:pt x="41" y="10"/>
                                </a:lnTo>
                                <a:lnTo>
                                  <a:pt x="28" y="17"/>
                                </a:lnTo>
                                <a:lnTo>
                                  <a:pt x="17" y="28"/>
                                </a:lnTo>
                                <a:lnTo>
                                  <a:pt x="10" y="38"/>
                                </a:lnTo>
                                <a:lnTo>
                                  <a:pt x="5" y="52"/>
                                </a:lnTo>
                                <a:lnTo>
                                  <a:pt x="2" y="64"/>
                                </a:lnTo>
                                <a:lnTo>
                                  <a:pt x="0" y="80"/>
                                </a:lnTo>
                                <a:lnTo>
                                  <a:pt x="2" y="96"/>
                                </a:lnTo>
                                <a:lnTo>
                                  <a:pt x="5" y="108"/>
                                </a:lnTo>
                                <a:lnTo>
                                  <a:pt x="10" y="118"/>
                                </a:lnTo>
                                <a:lnTo>
                                  <a:pt x="17" y="132"/>
                                </a:lnTo>
                                <a:lnTo>
                                  <a:pt x="28" y="141"/>
                                </a:lnTo>
                                <a:lnTo>
                                  <a:pt x="41" y="150"/>
                                </a:lnTo>
                                <a:lnTo>
                                  <a:pt x="52" y="155"/>
                                </a:lnTo>
                                <a:lnTo>
                                  <a:pt x="67" y="157"/>
                                </a:lnTo>
                                <a:lnTo>
                                  <a:pt x="80" y="160"/>
                                </a:lnTo>
                                <a:lnTo>
                                  <a:pt x="96" y="157"/>
                                </a:lnTo>
                                <a:lnTo>
                                  <a:pt x="108" y="155"/>
                                </a:lnTo>
                                <a:lnTo>
                                  <a:pt x="122" y="150"/>
                                </a:lnTo>
                                <a:lnTo>
                                  <a:pt x="132" y="141"/>
                                </a:lnTo>
                                <a:lnTo>
                                  <a:pt x="142" y="132"/>
                                </a:lnTo>
                                <a:lnTo>
                                  <a:pt x="150" y="118"/>
                                </a:lnTo>
                                <a:lnTo>
                                  <a:pt x="155" y="108"/>
                                </a:lnTo>
                                <a:lnTo>
                                  <a:pt x="160" y="96"/>
                                </a:lnTo>
                                <a:lnTo>
                                  <a:pt x="160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3" name="Freeform 13084"/>
                        <wps:cNvSpPr>
                          <a:spLocks/>
                        </wps:cNvSpPr>
                        <wps:spPr bwMode="auto">
                          <a:xfrm>
                            <a:off x="4468495" y="2370455"/>
                            <a:ext cx="49530" cy="51435"/>
                          </a:xfrm>
                          <a:custGeom>
                            <a:avLst/>
                            <a:gdLst>
                              <a:gd name="T0" fmla="*/ 158 w 158"/>
                              <a:gd name="T1" fmla="*/ 80 h 160"/>
                              <a:gd name="T2" fmla="*/ 158 w 158"/>
                              <a:gd name="T3" fmla="*/ 64 h 160"/>
                              <a:gd name="T4" fmla="*/ 152 w 158"/>
                              <a:gd name="T5" fmla="*/ 52 h 160"/>
                              <a:gd name="T6" fmla="*/ 147 w 158"/>
                              <a:gd name="T7" fmla="*/ 38 h 160"/>
                              <a:gd name="T8" fmla="*/ 140 w 158"/>
                              <a:gd name="T9" fmla="*/ 28 h 160"/>
                              <a:gd name="T10" fmla="*/ 130 w 158"/>
                              <a:gd name="T11" fmla="*/ 17 h 160"/>
                              <a:gd name="T12" fmla="*/ 119 w 158"/>
                              <a:gd name="T13" fmla="*/ 10 h 160"/>
                              <a:gd name="T14" fmla="*/ 107 w 158"/>
                              <a:gd name="T15" fmla="*/ 5 h 160"/>
                              <a:gd name="T16" fmla="*/ 93 w 158"/>
                              <a:gd name="T17" fmla="*/ 2 h 160"/>
                              <a:gd name="T18" fmla="*/ 81 w 158"/>
                              <a:gd name="T19" fmla="*/ 0 h 160"/>
                              <a:gd name="T20" fmla="*/ 65 w 158"/>
                              <a:gd name="T21" fmla="*/ 2 h 160"/>
                              <a:gd name="T22" fmla="*/ 52 w 158"/>
                              <a:gd name="T23" fmla="*/ 5 h 160"/>
                              <a:gd name="T24" fmla="*/ 39 w 158"/>
                              <a:gd name="T25" fmla="*/ 10 h 160"/>
                              <a:gd name="T26" fmla="*/ 26 w 158"/>
                              <a:gd name="T27" fmla="*/ 17 h 160"/>
                              <a:gd name="T28" fmla="*/ 18 w 158"/>
                              <a:gd name="T29" fmla="*/ 28 h 160"/>
                              <a:gd name="T30" fmla="*/ 11 w 158"/>
                              <a:gd name="T31" fmla="*/ 38 h 160"/>
                              <a:gd name="T32" fmla="*/ 2 w 158"/>
                              <a:gd name="T33" fmla="*/ 52 h 160"/>
                              <a:gd name="T34" fmla="*/ 0 w 158"/>
                              <a:gd name="T35" fmla="*/ 64 h 160"/>
                              <a:gd name="T36" fmla="*/ 0 w 158"/>
                              <a:gd name="T37" fmla="*/ 96 h 160"/>
                              <a:gd name="T38" fmla="*/ 2 w 158"/>
                              <a:gd name="T39" fmla="*/ 108 h 160"/>
                              <a:gd name="T40" fmla="*/ 11 w 158"/>
                              <a:gd name="T41" fmla="*/ 118 h 160"/>
                              <a:gd name="T42" fmla="*/ 18 w 158"/>
                              <a:gd name="T43" fmla="*/ 132 h 160"/>
                              <a:gd name="T44" fmla="*/ 26 w 158"/>
                              <a:gd name="T45" fmla="*/ 141 h 160"/>
                              <a:gd name="T46" fmla="*/ 39 w 158"/>
                              <a:gd name="T47" fmla="*/ 150 h 160"/>
                              <a:gd name="T48" fmla="*/ 52 w 158"/>
                              <a:gd name="T49" fmla="*/ 155 h 160"/>
                              <a:gd name="T50" fmla="*/ 65 w 158"/>
                              <a:gd name="T51" fmla="*/ 157 h 160"/>
                              <a:gd name="T52" fmla="*/ 81 w 158"/>
                              <a:gd name="T53" fmla="*/ 160 h 160"/>
                              <a:gd name="T54" fmla="*/ 93 w 158"/>
                              <a:gd name="T55" fmla="*/ 157 h 160"/>
                              <a:gd name="T56" fmla="*/ 107 w 158"/>
                              <a:gd name="T57" fmla="*/ 155 h 160"/>
                              <a:gd name="T58" fmla="*/ 119 w 158"/>
                              <a:gd name="T59" fmla="*/ 150 h 160"/>
                              <a:gd name="T60" fmla="*/ 130 w 158"/>
                              <a:gd name="T61" fmla="*/ 141 h 160"/>
                              <a:gd name="T62" fmla="*/ 140 w 158"/>
                              <a:gd name="T63" fmla="*/ 132 h 160"/>
                              <a:gd name="T64" fmla="*/ 147 w 158"/>
                              <a:gd name="T65" fmla="*/ 118 h 160"/>
                              <a:gd name="T66" fmla="*/ 152 w 158"/>
                              <a:gd name="T67" fmla="*/ 108 h 160"/>
                              <a:gd name="T68" fmla="*/ 158 w 158"/>
                              <a:gd name="T69" fmla="*/ 96 h 160"/>
                              <a:gd name="T70" fmla="*/ 158 w 158"/>
                              <a:gd name="T71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58" h="160">
                                <a:moveTo>
                                  <a:pt x="158" y="80"/>
                                </a:moveTo>
                                <a:lnTo>
                                  <a:pt x="158" y="64"/>
                                </a:lnTo>
                                <a:lnTo>
                                  <a:pt x="152" y="52"/>
                                </a:lnTo>
                                <a:lnTo>
                                  <a:pt x="147" y="38"/>
                                </a:lnTo>
                                <a:lnTo>
                                  <a:pt x="140" y="28"/>
                                </a:lnTo>
                                <a:lnTo>
                                  <a:pt x="130" y="17"/>
                                </a:lnTo>
                                <a:lnTo>
                                  <a:pt x="119" y="10"/>
                                </a:lnTo>
                                <a:lnTo>
                                  <a:pt x="107" y="5"/>
                                </a:lnTo>
                                <a:lnTo>
                                  <a:pt x="93" y="2"/>
                                </a:lnTo>
                                <a:lnTo>
                                  <a:pt x="81" y="0"/>
                                </a:lnTo>
                                <a:lnTo>
                                  <a:pt x="65" y="2"/>
                                </a:lnTo>
                                <a:lnTo>
                                  <a:pt x="52" y="5"/>
                                </a:lnTo>
                                <a:lnTo>
                                  <a:pt x="39" y="10"/>
                                </a:lnTo>
                                <a:lnTo>
                                  <a:pt x="26" y="17"/>
                                </a:lnTo>
                                <a:lnTo>
                                  <a:pt x="18" y="28"/>
                                </a:lnTo>
                                <a:lnTo>
                                  <a:pt x="11" y="38"/>
                                </a:lnTo>
                                <a:lnTo>
                                  <a:pt x="2" y="52"/>
                                </a:lnTo>
                                <a:lnTo>
                                  <a:pt x="0" y="64"/>
                                </a:lnTo>
                                <a:lnTo>
                                  <a:pt x="0" y="96"/>
                                </a:lnTo>
                                <a:lnTo>
                                  <a:pt x="2" y="108"/>
                                </a:lnTo>
                                <a:lnTo>
                                  <a:pt x="11" y="118"/>
                                </a:lnTo>
                                <a:lnTo>
                                  <a:pt x="18" y="132"/>
                                </a:lnTo>
                                <a:lnTo>
                                  <a:pt x="26" y="141"/>
                                </a:lnTo>
                                <a:lnTo>
                                  <a:pt x="39" y="150"/>
                                </a:lnTo>
                                <a:lnTo>
                                  <a:pt x="52" y="155"/>
                                </a:lnTo>
                                <a:lnTo>
                                  <a:pt x="65" y="157"/>
                                </a:lnTo>
                                <a:lnTo>
                                  <a:pt x="81" y="160"/>
                                </a:lnTo>
                                <a:lnTo>
                                  <a:pt x="93" y="157"/>
                                </a:lnTo>
                                <a:lnTo>
                                  <a:pt x="107" y="155"/>
                                </a:lnTo>
                                <a:lnTo>
                                  <a:pt x="119" y="150"/>
                                </a:lnTo>
                                <a:lnTo>
                                  <a:pt x="130" y="141"/>
                                </a:lnTo>
                                <a:lnTo>
                                  <a:pt x="140" y="132"/>
                                </a:lnTo>
                                <a:lnTo>
                                  <a:pt x="147" y="118"/>
                                </a:lnTo>
                                <a:lnTo>
                                  <a:pt x="152" y="108"/>
                                </a:lnTo>
                                <a:lnTo>
                                  <a:pt x="158" y="96"/>
                                </a:lnTo>
                                <a:lnTo>
                                  <a:pt x="158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4" name="Freeform 13085"/>
                        <wps:cNvSpPr>
                          <a:spLocks/>
                        </wps:cNvSpPr>
                        <wps:spPr bwMode="auto">
                          <a:xfrm>
                            <a:off x="4468495" y="2370455"/>
                            <a:ext cx="49530" cy="51435"/>
                          </a:xfrm>
                          <a:custGeom>
                            <a:avLst/>
                            <a:gdLst>
                              <a:gd name="T0" fmla="*/ 158 w 158"/>
                              <a:gd name="T1" fmla="*/ 80 h 160"/>
                              <a:gd name="T2" fmla="*/ 158 w 158"/>
                              <a:gd name="T3" fmla="*/ 64 h 160"/>
                              <a:gd name="T4" fmla="*/ 152 w 158"/>
                              <a:gd name="T5" fmla="*/ 52 h 160"/>
                              <a:gd name="T6" fmla="*/ 147 w 158"/>
                              <a:gd name="T7" fmla="*/ 38 h 160"/>
                              <a:gd name="T8" fmla="*/ 140 w 158"/>
                              <a:gd name="T9" fmla="*/ 28 h 160"/>
                              <a:gd name="T10" fmla="*/ 130 w 158"/>
                              <a:gd name="T11" fmla="*/ 17 h 160"/>
                              <a:gd name="T12" fmla="*/ 119 w 158"/>
                              <a:gd name="T13" fmla="*/ 10 h 160"/>
                              <a:gd name="T14" fmla="*/ 107 w 158"/>
                              <a:gd name="T15" fmla="*/ 5 h 160"/>
                              <a:gd name="T16" fmla="*/ 93 w 158"/>
                              <a:gd name="T17" fmla="*/ 2 h 160"/>
                              <a:gd name="T18" fmla="*/ 81 w 158"/>
                              <a:gd name="T19" fmla="*/ 0 h 160"/>
                              <a:gd name="T20" fmla="*/ 65 w 158"/>
                              <a:gd name="T21" fmla="*/ 2 h 160"/>
                              <a:gd name="T22" fmla="*/ 52 w 158"/>
                              <a:gd name="T23" fmla="*/ 5 h 160"/>
                              <a:gd name="T24" fmla="*/ 39 w 158"/>
                              <a:gd name="T25" fmla="*/ 10 h 160"/>
                              <a:gd name="T26" fmla="*/ 26 w 158"/>
                              <a:gd name="T27" fmla="*/ 17 h 160"/>
                              <a:gd name="T28" fmla="*/ 18 w 158"/>
                              <a:gd name="T29" fmla="*/ 28 h 160"/>
                              <a:gd name="T30" fmla="*/ 11 w 158"/>
                              <a:gd name="T31" fmla="*/ 38 h 160"/>
                              <a:gd name="T32" fmla="*/ 2 w 158"/>
                              <a:gd name="T33" fmla="*/ 52 h 160"/>
                              <a:gd name="T34" fmla="*/ 0 w 158"/>
                              <a:gd name="T35" fmla="*/ 64 h 160"/>
                              <a:gd name="T36" fmla="*/ 0 w 158"/>
                              <a:gd name="T37" fmla="*/ 96 h 160"/>
                              <a:gd name="T38" fmla="*/ 2 w 158"/>
                              <a:gd name="T39" fmla="*/ 108 h 160"/>
                              <a:gd name="T40" fmla="*/ 11 w 158"/>
                              <a:gd name="T41" fmla="*/ 118 h 160"/>
                              <a:gd name="T42" fmla="*/ 18 w 158"/>
                              <a:gd name="T43" fmla="*/ 132 h 160"/>
                              <a:gd name="T44" fmla="*/ 26 w 158"/>
                              <a:gd name="T45" fmla="*/ 141 h 160"/>
                              <a:gd name="T46" fmla="*/ 39 w 158"/>
                              <a:gd name="T47" fmla="*/ 150 h 160"/>
                              <a:gd name="T48" fmla="*/ 52 w 158"/>
                              <a:gd name="T49" fmla="*/ 155 h 160"/>
                              <a:gd name="T50" fmla="*/ 65 w 158"/>
                              <a:gd name="T51" fmla="*/ 157 h 160"/>
                              <a:gd name="T52" fmla="*/ 81 w 158"/>
                              <a:gd name="T53" fmla="*/ 160 h 160"/>
                              <a:gd name="T54" fmla="*/ 93 w 158"/>
                              <a:gd name="T55" fmla="*/ 157 h 160"/>
                              <a:gd name="T56" fmla="*/ 107 w 158"/>
                              <a:gd name="T57" fmla="*/ 155 h 160"/>
                              <a:gd name="T58" fmla="*/ 119 w 158"/>
                              <a:gd name="T59" fmla="*/ 150 h 160"/>
                              <a:gd name="T60" fmla="*/ 130 w 158"/>
                              <a:gd name="T61" fmla="*/ 141 h 160"/>
                              <a:gd name="T62" fmla="*/ 140 w 158"/>
                              <a:gd name="T63" fmla="*/ 132 h 160"/>
                              <a:gd name="T64" fmla="*/ 147 w 158"/>
                              <a:gd name="T65" fmla="*/ 118 h 160"/>
                              <a:gd name="T66" fmla="*/ 152 w 158"/>
                              <a:gd name="T67" fmla="*/ 108 h 160"/>
                              <a:gd name="T68" fmla="*/ 158 w 158"/>
                              <a:gd name="T69" fmla="*/ 96 h 160"/>
                              <a:gd name="T70" fmla="*/ 158 w 158"/>
                              <a:gd name="T71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58" h="160">
                                <a:moveTo>
                                  <a:pt x="158" y="80"/>
                                </a:moveTo>
                                <a:lnTo>
                                  <a:pt x="158" y="64"/>
                                </a:lnTo>
                                <a:lnTo>
                                  <a:pt x="152" y="52"/>
                                </a:lnTo>
                                <a:lnTo>
                                  <a:pt x="147" y="38"/>
                                </a:lnTo>
                                <a:lnTo>
                                  <a:pt x="140" y="28"/>
                                </a:lnTo>
                                <a:lnTo>
                                  <a:pt x="130" y="17"/>
                                </a:lnTo>
                                <a:lnTo>
                                  <a:pt x="119" y="10"/>
                                </a:lnTo>
                                <a:lnTo>
                                  <a:pt x="107" y="5"/>
                                </a:lnTo>
                                <a:lnTo>
                                  <a:pt x="93" y="2"/>
                                </a:lnTo>
                                <a:lnTo>
                                  <a:pt x="81" y="0"/>
                                </a:lnTo>
                                <a:lnTo>
                                  <a:pt x="65" y="2"/>
                                </a:lnTo>
                                <a:lnTo>
                                  <a:pt x="52" y="5"/>
                                </a:lnTo>
                                <a:lnTo>
                                  <a:pt x="39" y="10"/>
                                </a:lnTo>
                                <a:lnTo>
                                  <a:pt x="26" y="17"/>
                                </a:lnTo>
                                <a:lnTo>
                                  <a:pt x="18" y="28"/>
                                </a:lnTo>
                                <a:lnTo>
                                  <a:pt x="11" y="38"/>
                                </a:lnTo>
                                <a:lnTo>
                                  <a:pt x="2" y="52"/>
                                </a:lnTo>
                                <a:lnTo>
                                  <a:pt x="0" y="64"/>
                                </a:lnTo>
                                <a:lnTo>
                                  <a:pt x="0" y="96"/>
                                </a:lnTo>
                                <a:lnTo>
                                  <a:pt x="2" y="108"/>
                                </a:lnTo>
                                <a:lnTo>
                                  <a:pt x="11" y="118"/>
                                </a:lnTo>
                                <a:lnTo>
                                  <a:pt x="18" y="132"/>
                                </a:lnTo>
                                <a:lnTo>
                                  <a:pt x="26" y="141"/>
                                </a:lnTo>
                                <a:lnTo>
                                  <a:pt x="39" y="150"/>
                                </a:lnTo>
                                <a:lnTo>
                                  <a:pt x="52" y="155"/>
                                </a:lnTo>
                                <a:lnTo>
                                  <a:pt x="65" y="157"/>
                                </a:lnTo>
                                <a:lnTo>
                                  <a:pt x="81" y="160"/>
                                </a:lnTo>
                                <a:lnTo>
                                  <a:pt x="93" y="157"/>
                                </a:lnTo>
                                <a:lnTo>
                                  <a:pt x="107" y="155"/>
                                </a:lnTo>
                                <a:lnTo>
                                  <a:pt x="119" y="150"/>
                                </a:lnTo>
                                <a:lnTo>
                                  <a:pt x="130" y="141"/>
                                </a:lnTo>
                                <a:lnTo>
                                  <a:pt x="140" y="132"/>
                                </a:lnTo>
                                <a:lnTo>
                                  <a:pt x="147" y="118"/>
                                </a:lnTo>
                                <a:lnTo>
                                  <a:pt x="152" y="108"/>
                                </a:lnTo>
                                <a:lnTo>
                                  <a:pt x="158" y="96"/>
                                </a:lnTo>
                                <a:lnTo>
                                  <a:pt x="158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5" name="Freeform 13086"/>
                        <wps:cNvSpPr>
                          <a:spLocks/>
                        </wps:cNvSpPr>
                        <wps:spPr bwMode="auto">
                          <a:xfrm>
                            <a:off x="4482465" y="2370455"/>
                            <a:ext cx="50800" cy="51435"/>
                          </a:xfrm>
                          <a:custGeom>
                            <a:avLst/>
                            <a:gdLst>
                              <a:gd name="T0" fmla="*/ 161 w 161"/>
                              <a:gd name="T1" fmla="*/ 80 h 160"/>
                              <a:gd name="T2" fmla="*/ 158 w 161"/>
                              <a:gd name="T3" fmla="*/ 64 h 160"/>
                              <a:gd name="T4" fmla="*/ 155 w 161"/>
                              <a:gd name="T5" fmla="*/ 52 h 160"/>
                              <a:gd name="T6" fmla="*/ 150 w 161"/>
                              <a:gd name="T7" fmla="*/ 38 h 160"/>
                              <a:gd name="T8" fmla="*/ 140 w 161"/>
                              <a:gd name="T9" fmla="*/ 28 h 160"/>
                              <a:gd name="T10" fmla="*/ 132 w 161"/>
                              <a:gd name="T11" fmla="*/ 17 h 160"/>
                              <a:gd name="T12" fmla="*/ 119 w 161"/>
                              <a:gd name="T13" fmla="*/ 10 h 160"/>
                              <a:gd name="T14" fmla="*/ 106 w 161"/>
                              <a:gd name="T15" fmla="*/ 5 h 160"/>
                              <a:gd name="T16" fmla="*/ 93 w 161"/>
                              <a:gd name="T17" fmla="*/ 2 h 160"/>
                              <a:gd name="T18" fmla="*/ 80 w 161"/>
                              <a:gd name="T19" fmla="*/ 0 h 160"/>
                              <a:gd name="T20" fmla="*/ 65 w 161"/>
                              <a:gd name="T21" fmla="*/ 2 h 160"/>
                              <a:gd name="T22" fmla="*/ 52 w 161"/>
                              <a:gd name="T23" fmla="*/ 5 h 160"/>
                              <a:gd name="T24" fmla="*/ 39 w 161"/>
                              <a:gd name="T25" fmla="*/ 10 h 160"/>
                              <a:gd name="T26" fmla="*/ 28 w 161"/>
                              <a:gd name="T27" fmla="*/ 17 h 160"/>
                              <a:gd name="T28" fmla="*/ 18 w 161"/>
                              <a:gd name="T29" fmla="*/ 28 h 160"/>
                              <a:gd name="T30" fmla="*/ 11 w 161"/>
                              <a:gd name="T31" fmla="*/ 38 h 160"/>
                              <a:gd name="T32" fmla="*/ 5 w 161"/>
                              <a:gd name="T33" fmla="*/ 52 h 160"/>
                              <a:gd name="T34" fmla="*/ 0 w 161"/>
                              <a:gd name="T35" fmla="*/ 64 h 160"/>
                              <a:gd name="T36" fmla="*/ 0 w 161"/>
                              <a:gd name="T37" fmla="*/ 96 h 160"/>
                              <a:gd name="T38" fmla="*/ 5 w 161"/>
                              <a:gd name="T39" fmla="*/ 108 h 160"/>
                              <a:gd name="T40" fmla="*/ 11 w 161"/>
                              <a:gd name="T41" fmla="*/ 118 h 160"/>
                              <a:gd name="T42" fmla="*/ 18 w 161"/>
                              <a:gd name="T43" fmla="*/ 132 h 160"/>
                              <a:gd name="T44" fmla="*/ 28 w 161"/>
                              <a:gd name="T45" fmla="*/ 141 h 160"/>
                              <a:gd name="T46" fmla="*/ 39 w 161"/>
                              <a:gd name="T47" fmla="*/ 150 h 160"/>
                              <a:gd name="T48" fmla="*/ 52 w 161"/>
                              <a:gd name="T49" fmla="*/ 155 h 160"/>
                              <a:gd name="T50" fmla="*/ 65 w 161"/>
                              <a:gd name="T51" fmla="*/ 157 h 160"/>
                              <a:gd name="T52" fmla="*/ 80 w 161"/>
                              <a:gd name="T53" fmla="*/ 160 h 160"/>
                              <a:gd name="T54" fmla="*/ 93 w 161"/>
                              <a:gd name="T55" fmla="*/ 157 h 160"/>
                              <a:gd name="T56" fmla="*/ 106 w 161"/>
                              <a:gd name="T57" fmla="*/ 155 h 160"/>
                              <a:gd name="T58" fmla="*/ 119 w 161"/>
                              <a:gd name="T59" fmla="*/ 150 h 160"/>
                              <a:gd name="T60" fmla="*/ 132 w 161"/>
                              <a:gd name="T61" fmla="*/ 141 h 160"/>
                              <a:gd name="T62" fmla="*/ 140 w 161"/>
                              <a:gd name="T63" fmla="*/ 132 h 160"/>
                              <a:gd name="T64" fmla="*/ 150 w 161"/>
                              <a:gd name="T65" fmla="*/ 118 h 160"/>
                              <a:gd name="T66" fmla="*/ 155 w 161"/>
                              <a:gd name="T67" fmla="*/ 108 h 160"/>
                              <a:gd name="T68" fmla="*/ 158 w 161"/>
                              <a:gd name="T69" fmla="*/ 96 h 160"/>
                              <a:gd name="T70" fmla="*/ 161 w 161"/>
                              <a:gd name="T71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1" h="160">
                                <a:moveTo>
                                  <a:pt x="161" y="80"/>
                                </a:moveTo>
                                <a:lnTo>
                                  <a:pt x="158" y="64"/>
                                </a:lnTo>
                                <a:lnTo>
                                  <a:pt x="155" y="52"/>
                                </a:lnTo>
                                <a:lnTo>
                                  <a:pt x="150" y="38"/>
                                </a:lnTo>
                                <a:lnTo>
                                  <a:pt x="140" y="28"/>
                                </a:lnTo>
                                <a:lnTo>
                                  <a:pt x="132" y="17"/>
                                </a:lnTo>
                                <a:lnTo>
                                  <a:pt x="119" y="10"/>
                                </a:lnTo>
                                <a:lnTo>
                                  <a:pt x="106" y="5"/>
                                </a:lnTo>
                                <a:lnTo>
                                  <a:pt x="93" y="2"/>
                                </a:lnTo>
                                <a:lnTo>
                                  <a:pt x="80" y="0"/>
                                </a:lnTo>
                                <a:lnTo>
                                  <a:pt x="65" y="2"/>
                                </a:lnTo>
                                <a:lnTo>
                                  <a:pt x="52" y="5"/>
                                </a:lnTo>
                                <a:lnTo>
                                  <a:pt x="39" y="10"/>
                                </a:lnTo>
                                <a:lnTo>
                                  <a:pt x="28" y="17"/>
                                </a:lnTo>
                                <a:lnTo>
                                  <a:pt x="18" y="28"/>
                                </a:lnTo>
                                <a:lnTo>
                                  <a:pt x="11" y="38"/>
                                </a:lnTo>
                                <a:lnTo>
                                  <a:pt x="5" y="52"/>
                                </a:lnTo>
                                <a:lnTo>
                                  <a:pt x="0" y="64"/>
                                </a:lnTo>
                                <a:lnTo>
                                  <a:pt x="0" y="96"/>
                                </a:lnTo>
                                <a:lnTo>
                                  <a:pt x="5" y="108"/>
                                </a:lnTo>
                                <a:lnTo>
                                  <a:pt x="11" y="118"/>
                                </a:lnTo>
                                <a:lnTo>
                                  <a:pt x="18" y="132"/>
                                </a:lnTo>
                                <a:lnTo>
                                  <a:pt x="28" y="141"/>
                                </a:lnTo>
                                <a:lnTo>
                                  <a:pt x="39" y="150"/>
                                </a:lnTo>
                                <a:lnTo>
                                  <a:pt x="52" y="155"/>
                                </a:lnTo>
                                <a:lnTo>
                                  <a:pt x="65" y="157"/>
                                </a:lnTo>
                                <a:lnTo>
                                  <a:pt x="80" y="160"/>
                                </a:lnTo>
                                <a:lnTo>
                                  <a:pt x="93" y="157"/>
                                </a:lnTo>
                                <a:lnTo>
                                  <a:pt x="106" y="155"/>
                                </a:lnTo>
                                <a:lnTo>
                                  <a:pt x="119" y="150"/>
                                </a:lnTo>
                                <a:lnTo>
                                  <a:pt x="132" y="141"/>
                                </a:lnTo>
                                <a:lnTo>
                                  <a:pt x="140" y="132"/>
                                </a:lnTo>
                                <a:lnTo>
                                  <a:pt x="150" y="118"/>
                                </a:lnTo>
                                <a:lnTo>
                                  <a:pt x="155" y="108"/>
                                </a:lnTo>
                                <a:lnTo>
                                  <a:pt x="158" y="96"/>
                                </a:lnTo>
                                <a:lnTo>
                                  <a:pt x="161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6" name="Freeform 13087"/>
                        <wps:cNvSpPr>
                          <a:spLocks/>
                        </wps:cNvSpPr>
                        <wps:spPr bwMode="auto">
                          <a:xfrm>
                            <a:off x="4482465" y="2370455"/>
                            <a:ext cx="50800" cy="51435"/>
                          </a:xfrm>
                          <a:custGeom>
                            <a:avLst/>
                            <a:gdLst>
                              <a:gd name="T0" fmla="*/ 161 w 161"/>
                              <a:gd name="T1" fmla="*/ 80 h 160"/>
                              <a:gd name="T2" fmla="*/ 158 w 161"/>
                              <a:gd name="T3" fmla="*/ 64 h 160"/>
                              <a:gd name="T4" fmla="*/ 155 w 161"/>
                              <a:gd name="T5" fmla="*/ 52 h 160"/>
                              <a:gd name="T6" fmla="*/ 150 w 161"/>
                              <a:gd name="T7" fmla="*/ 38 h 160"/>
                              <a:gd name="T8" fmla="*/ 140 w 161"/>
                              <a:gd name="T9" fmla="*/ 28 h 160"/>
                              <a:gd name="T10" fmla="*/ 132 w 161"/>
                              <a:gd name="T11" fmla="*/ 17 h 160"/>
                              <a:gd name="T12" fmla="*/ 119 w 161"/>
                              <a:gd name="T13" fmla="*/ 10 h 160"/>
                              <a:gd name="T14" fmla="*/ 106 w 161"/>
                              <a:gd name="T15" fmla="*/ 5 h 160"/>
                              <a:gd name="T16" fmla="*/ 93 w 161"/>
                              <a:gd name="T17" fmla="*/ 2 h 160"/>
                              <a:gd name="T18" fmla="*/ 80 w 161"/>
                              <a:gd name="T19" fmla="*/ 0 h 160"/>
                              <a:gd name="T20" fmla="*/ 65 w 161"/>
                              <a:gd name="T21" fmla="*/ 2 h 160"/>
                              <a:gd name="T22" fmla="*/ 52 w 161"/>
                              <a:gd name="T23" fmla="*/ 5 h 160"/>
                              <a:gd name="T24" fmla="*/ 39 w 161"/>
                              <a:gd name="T25" fmla="*/ 10 h 160"/>
                              <a:gd name="T26" fmla="*/ 28 w 161"/>
                              <a:gd name="T27" fmla="*/ 17 h 160"/>
                              <a:gd name="T28" fmla="*/ 18 w 161"/>
                              <a:gd name="T29" fmla="*/ 28 h 160"/>
                              <a:gd name="T30" fmla="*/ 11 w 161"/>
                              <a:gd name="T31" fmla="*/ 38 h 160"/>
                              <a:gd name="T32" fmla="*/ 5 w 161"/>
                              <a:gd name="T33" fmla="*/ 52 h 160"/>
                              <a:gd name="T34" fmla="*/ 0 w 161"/>
                              <a:gd name="T35" fmla="*/ 64 h 160"/>
                              <a:gd name="T36" fmla="*/ 0 w 161"/>
                              <a:gd name="T37" fmla="*/ 96 h 160"/>
                              <a:gd name="T38" fmla="*/ 5 w 161"/>
                              <a:gd name="T39" fmla="*/ 108 h 160"/>
                              <a:gd name="T40" fmla="*/ 11 w 161"/>
                              <a:gd name="T41" fmla="*/ 118 h 160"/>
                              <a:gd name="T42" fmla="*/ 18 w 161"/>
                              <a:gd name="T43" fmla="*/ 132 h 160"/>
                              <a:gd name="T44" fmla="*/ 28 w 161"/>
                              <a:gd name="T45" fmla="*/ 141 h 160"/>
                              <a:gd name="T46" fmla="*/ 39 w 161"/>
                              <a:gd name="T47" fmla="*/ 150 h 160"/>
                              <a:gd name="T48" fmla="*/ 52 w 161"/>
                              <a:gd name="T49" fmla="*/ 155 h 160"/>
                              <a:gd name="T50" fmla="*/ 65 w 161"/>
                              <a:gd name="T51" fmla="*/ 157 h 160"/>
                              <a:gd name="T52" fmla="*/ 80 w 161"/>
                              <a:gd name="T53" fmla="*/ 160 h 160"/>
                              <a:gd name="T54" fmla="*/ 93 w 161"/>
                              <a:gd name="T55" fmla="*/ 157 h 160"/>
                              <a:gd name="T56" fmla="*/ 106 w 161"/>
                              <a:gd name="T57" fmla="*/ 155 h 160"/>
                              <a:gd name="T58" fmla="*/ 119 w 161"/>
                              <a:gd name="T59" fmla="*/ 150 h 160"/>
                              <a:gd name="T60" fmla="*/ 132 w 161"/>
                              <a:gd name="T61" fmla="*/ 141 h 160"/>
                              <a:gd name="T62" fmla="*/ 140 w 161"/>
                              <a:gd name="T63" fmla="*/ 132 h 160"/>
                              <a:gd name="T64" fmla="*/ 150 w 161"/>
                              <a:gd name="T65" fmla="*/ 118 h 160"/>
                              <a:gd name="T66" fmla="*/ 155 w 161"/>
                              <a:gd name="T67" fmla="*/ 108 h 160"/>
                              <a:gd name="T68" fmla="*/ 158 w 161"/>
                              <a:gd name="T69" fmla="*/ 96 h 160"/>
                              <a:gd name="T70" fmla="*/ 161 w 161"/>
                              <a:gd name="T71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1" h="160">
                                <a:moveTo>
                                  <a:pt x="161" y="80"/>
                                </a:moveTo>
                                <a:lnTo>
                                  <a:pt x="158" y="64"/>
                                </a:lnTo>
                                <a:lnTo>
                                  <a:pt x="155" y="52"/>
                                </a:lnTo>
                                <a:lnTo>
                                  <a:pt x="150" y="38"/>
                                </a:lnTo>
                                <a:lnTo>
                                  <a:pt x="140" y="28"/>
                                </a:lnTo>
                                <a:lnTo>
                                  <a:pt x="132" y="17"/>
                                </a:lnTo>
                                <a:lnTo>
                                  <a:pt x="119" y="10"/>
                                </a:lnTo>
                                <a:lnTo>
                                  <a:pt x="106" y="5"/>
                                </a:lnTo>
                                <a:lnTo>
                                  <a:pt x="93" y="2"/>
                                </a:lnTo>
                                <a:lnTo>
                                  <a:pt x="80" y="0"/>
                                </a:lnTo>
                                <a:lnTo>
                                  <a:pt x="65" y="2"/>
                                </a:lnTo>
                                <a:lnTo>
                                  <a:pt x="52" y="5"/>
                                </a:lnTo>
                                <a:lnTo>
                                  <a:pt x="39" y="10"/>
                                </a:lnTo>
                                <a:lnTo>
                                  <a:pt x="28" y="17"/>
                                </a:lnTo>
                                <a:lnTo>
                                  <a:pt x="18" y="28"/>
                                </a:lnTo>
                                <a:lnTo>
                                  <a:pt x="11" y="38"/>
                                </a:lnTo>
                                <a:lnTo>
                                  <a:pt x="5" y="52"/>
                                </a:lnTo>
                                <a:lnTo>
                                  <a:pt x="0" y="64"/>
                                </a:lnTo>
                                <a:lnTo>
                                  <a:pt x="0" y="96"/>
                                </a:lnTo>
                                <a:lnTo>
                                  <a:pt x="5" y="108"/>
                                </a:lnTo>
                                <a:lnTo>
                                  <a:pt x="11" y="118"/>
                                </a:lnTo>
                                <a:lnTo>
                                  <a:pt x="18" y="132"/>
                                </a:lnTo>
                                <a:lnTo>
                                  <a:pt x="28" y="141"/>
                                </a:lnTo>
                                <a:lnTo>
                                  <a:pt x="39" y="150"/>
                                </a:lnTo>
                                <a:lnTo>
                                  <a:pt x="52" y="155"/>
                                </a:lnTo>
                                <a:lnTo>
                                  <a:pt x="65" y="157"/>
                                </a:lnTo>
                                <a:lnTo>
                                  <a:pt x="80" y="160"/>
                                </a:lnTo>
                                <a:lnTo>
                                  <a:pt x="93" y="157"/>
                                </a:lnTo>
                                <a:lnTo>
                                  <a:pt x="106" y="155"/>
                                </a:lnTo>
                                <a:lnTo>
                                  <a:pt x="119" y="150"/>
                                </a:lnTo>
                                <a:lnTo>
                                  <a:pt x="132" y="141"/>
                                </a:lnTo>
                                <a:lnTo>
                                  <a:pt x="140" y="132"/>
                                </a:lnTo>
                                <a:lnTo>
                                  <a:pt x="150" y="118"/>
                                </a:lnTo>
                                <a:lnTo>
                                  <a:pt x="155" y="108"/>
                                </a:lnTo>
                                <a:lnTo>
                                  <a:pt x="158" y="96"/>
                                </a:lnTo>
                                <a:lnTo>
                                  <a:pt x="161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7" name="Freeform 13088"/>
                        <wps:cNvSpPr>
                          <a:spLocks/>
                        </wps:cNvSpPr>
                        <wps:spPr bwMode="auto">
                          <a:xfrm>
                            <a:off x="4565650" y="2370455"/>
                            <a:ext cx="51435" cy="51435"/>
                          </a:xfrm>
                          <a:custGeom>
                            <a:avLst/>
                            <a:gdLst>
                              <a:gd name="T0" fmla="*/ 160 w 160"/>
                              <a:gd name="T1" fmla="*/ 80 h 160"/>
                              <a:gd name="T2" fmla="*/ 160 w 160"/>
                              <a:gd name="T3" fmla="*/ 64 h 160"/>
                              <a:gd name="T4" fmla="*/ 155 w 160"/>
                              <a:gd name="T5" fmla="*/ 52 h 160"/>
                              <a:gd name="T6" fmla="*/ 150 w 160"/>
                              <a:gd name="T7" fmla="*/ 38 h 160"/>
                              <a:gd name="T8" fmla="*/ 142 w 160"/>
                              <a:gd name="T9" fmla="*/ 28 h 160"/>
                              <a:gd name="T10" fmla="*/ 132 w 160"/>
                              <a:gd name="T11" fmla="*/ 17 h 160"/>
                              <a:gd name="T12" fmla="*/ 122 w 160"/>
                              <a:gd name="T13" fmla="*/ 10 h 160"/>
                              <a:gd name="T14" fmla="*/ 109 w 160"/>
                              <a:gd name="T15" fmla="*/ 5 h 160"/>
                              <a:gd name="T16" fmla="*/ 96 w 160"/>
                              <a:gd name="T17" fmla="*/ 2 h 160"/>
                              <a:gd name="T18" fmla="*/ 83 w 160"/>
                              <a:gd name="T19" fmla="*/ 0 h 160"/>
                              <a:gd name="T20" fmla="*/ 67 w 160"/>
                              <a:gd name="T21" fmla="*/ 2 h 160"/>
                              <a:gd name="T22" fmla="*/ 54 w 160"/>
                              <a:gd name="T23" fmla="*/ 5 h 160"/>
                              <a:gd name="T24" fmla="*/ 41 w 160"/>
                              <a:gd name="T25" fmla="*/ 10 h 160"/>
                              <a:gd name="T26" fmla="*/ 29 w 160"/>
                              <a:gd name="T27" fmla="*/ 17 h 160"/>
                              <a:gd name="T28" fmla="*/ 21 w 160"/>
                              <a:gd name="T29" fmla="*/ 28 h 160"/>
                              <a:gd name="T30" fmla="*/ 13 w 160"/>
                              <a:gd name="T31" fmla="*/ 38 h 160"/>
                              <a:gd name="T32" fmla="*/ 5 w 160"/>
                              <a:gd name="T33" fmla="*/ 52 h 160"/>
                              <a:gd name="T34" fmla="*/ 3 w 160"/>
                              <a:gd name="T35" fmla="*/ 64 h 160"/>
                              <a:gd name="T36" fmla="*/ 0 w 160"/>
                              <a:gd name="T37" fmla="*/ 80 h 160"/>
                              <a:gd name="T38" fmla="*/ 3 w 160"/>
                              <a:gd name="T39" fmla="*/ 96 h 160"/>
                              <a:gd name="T40" fmla="*/ 5 w 160"/>
                              <a:gd name="T41" fmla="*/ 108 h 160"/>
                              <a:gd name="T42" fmla="*/ 13 w 160"/>
                              <a:gd name="T43" fmla="*/ 118 h 160"/>
                              <a:gd name="T44" fmla="*/ 21 w 160"/>
                              <a:gd name="T45" fmla="*/ 132 h 160"/>
                              <a:gd name="T46" fmla="*/ 29 w 160"/>
                              <a:gd name="T47" fmla="*/ 141 h 160"/>
                              <a:gd name="T48" fmla="*/ 41 w 160"/>
                              <a:gd name="T49" fmla="*/ 150 h 160"/>
                              <a:gd name="T50" fmla="*/ 54 w 160"/>
                              <a:gd name="T51" fmla="*/ 155 h 160"/>
                              <a:gd name="T52" fmla="*/ 67 w 160"/>
                              <a:gd name="T53" fmla="*/ 157 h 160"/>
                              <a:gd name="T54" fmla="*/ 83 w 160"/>
                              <a:gd name="T55" fmla="*/ 160 h 160"/>
                              <a:gd name="T56" fmla="*/ 96 w 160"/>
                              <a:gd name="T57" fmla="*/ 157 h 160"/>
                              <a:gd name="T58" fmla="*/ 109 w 160"/>
                              <a:gd name="T59" fmla="*/ 155 h 160"/>
                              <a:gd name="T60" fmla="*/ 122 w 160"/>
                              <a:gd name="T61" fmla="*/ 150 h 160"/>
                              <a:gd name="T62" fmla="*/ 132 w 160"/>
                              <a:gd name="T63" fmla="*/ 141 h 160"/>
                              <a:gd name="T64" fmla="*/ 142 w 160"/>
                              <a:gd name="T65" fmla="*/ 132 h 160"/>
                              <a:gd name="T66" fmla="*/ 150 w 160"/>
                              <a:gd name="T67" fmla="*/ 118 h 160"/>
                              <a:gd name="T68" fmla="*/ 155 w 160"/>
                              <a:gd name="T69" fmla="*/ 108 h 160"/>
                              <a:gd name="T70" fmla="*/ 160 w 160"/>
                              <a:gd name="T71" fmla="*/ 96 h 160"/>
                              <a:gd name="T72" fmla="*/ 160 w 160"/>
                              <a:gd name="T73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160" y="80"/>
                                </a:moveTo>
                                <a:lnTo>
                                  <a:pt x="160" y="64"/>
                                </a:lnTo>
                                <a:lnTo>
                                  <a:pt x="155" y="52"/>
                                </a:lnTo>
                                <a:lnTo>
                                  <a:pt x="150" y="38"/>
                                </a:lnTo>
                                <a:lnTo>
                                  <a:pt x="142" y="28"/>
                                </a:lnTo>
                                <a:lnTo>
                                  <a:pt x="132" y="17"/>
                                </a:lnTo>
                                <a:lnTo>
                                  <a:pt x="122" y="10"/>
                                </a:lnTo>
                                <a:lnTo>
                                  <a:pt x="109" y="5"/>
                                </a:lnTo>
                                <a:lnTo>
                                  <a:pt x="96" y="2"/>
                                </a:lnTo>
                                <a:lnTo>
                                  <a:pt x="83" y="0"/>
                                </a:lnTo>
                                <a:lnTo>
                                  <a:pt x="67" y="2"/>
                                </a:lnTo>
                                <a:lnTo>
                                  <a:pt x="54" y="5"/>
                                </a:lnTo>
                                <a:lnTo>
                                  <a:pt x="41" y="10"/>
                                </a:lnTo>
                                <a:lnTo>
                                  <a:pt x="29" y="17"/>
                                </a:lnTo>
                                <a:lnTo>
                                  <a:pt x="21" y="28"/>
                                </a:lnTo>
                                <a:lnTo>
                                  <a:pt x="13" y="38"/>
                                </a:lnTo>
                                <a:lnTo>
                                  <a:pt x="5" y="52"/>
                                </a:lnTo>
                                <a:lnTo>
                                  <a:pt x="3" y="64"/>
                                </a:lnTo>
                                <a:lnTo>
                                  <a:pt x="0" y="80"/>
                                </a:lnTo>
                                <a:lnTo>
                                  <a:pt x="3" y="96"/>
                                </a:lnTo>
                                <a:lnTo>
                                  <a:pt x="5" y="108"/>
                                </a:lnTo>
                                <a:lnTo>
                                  <a:pt x="13" y="118"/>
                                </a:lnTo>
                                <a:lnTo>
                                  <a:pt x="21" y="132"/>
                                </a:lnTo>
                                <a:lnTo>
                                  <a:pt x="29" y="141"/>
                                </a:lnTo>
                                <a:lnTo>
                                  <a:pt x="41" y="150"/>
                                </a:lnTo>
                                <a:lnTo>
                                  <a:pt x="54" y="155"/>
                                </a:lnTo>
                                <a:lnTo>
                                  <a:pt x="67" y="157"/>
                                </a:lnTo>
                                <a:lnTo>
                                  <a:pt x="83" y="160"/>
                                </a:lnTo>
                                <a:lnTo>
                                  <a:pt x="96" y="157"/>
                                </a:lnTo>
                                <a:lnTo>
                                  <a:pt x="109" y="155"/>
                                </a:lnTo>
                                <a:lnTo>
                                  <a:pt x="122" y="150"/>
                                </a:lnTo>
                                <a:lnTo>
                                  <a:pt x="132" y="141"/>
                                </a:lnTo>
                                <a:lnTo>
                                  <a:pt x="142" y="132"/>
                                </a:lnTo>
                                <a:lnTo>
                                  <a:pt x="150" y="118"/>
                                </a:lnTo>
                                <a:lnTo>
                                  <a:pt x="155" y="108"/>
                                </a:lnTo>
                                <a:lnTo>
                                  <a:pt x="160" y="96"/>
                                </a:lnTo>
                                <a:lnTo>
                                  <a:pt x="160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8" name="Freeform 13089"/>
                        <wps:cNvSpPr>
                          <a:spLocks/>
                        </wps:cNvSpPr>
                        <wps:spPr bwMode="auto">
                          <a:xfrm>
                            <a:off x="4565650" y="2370455"/>
                            <a:ext cx="51435" cy="51435"/>
                          </a:xfrm>
                          <a:custGeom>
                            <a:avLst/>
                            <a:gdLst>
                              <a:gd name="T0" fmla="*/ 160 w 160"/>
                              <a:gd name="T1" fmla="*/ 80 h 160"/>
                              <a:gd name="T2" fmla="*/ 160 w 160"/>
                              <a:gd name="T3" fmla="*/ 64 h 160"/>
                              <a:gd name="T4" fmla="*/ 155 w 160"/>
                              <a:gd name="T5" fmla="*/ 52 h 160"/>
                              <a:gd name="T6" fmla="*/ 150 w 160"/>
                              <a:gd name="T7" fmla="*/ 38 h 160"/>
                              <a:gd name="T8" fmla="*/ 142 w 160"/>
                              <a:gd name="T9" fmla="*/ 28 h 160"/>
                              <a:gd name="T10" fmla="*/ 132 w 160"/>
                              <a:gd name="T11" fmla="*/ 17 h 160"/>
                              <a:gd name="T12" fmla="*/ 122 w 160"/>
                              <a:gd name="T13" fmla="*/ 10 h 160"/>
                              <a:gd name="T14" fmla="*/ 109 w 160"/>
                              <a:gd name="T15" fmla="*/ 5 h 160"/>
                              <a:gd name="T16" fmla="*/ 96 w 160"/>
                              <a:gd name="T17" fmla="*/ 2 h 160"/>
                              <a:gd name="T18" fmla="*/ 83 w 160"/>
                              <a:gd name="T19" fmla="*/ 0 h 160"/>
                              <a:gd name="T20" fmla="*/ 67 w 160"/>
                              <a:gd name="T21" fmla="*/ 2 h 160"/>
                              <a:gd name="T22" fmla="*/ 54 w 160"/>
                              <a:gd name="T23" fmla="*/ 5 h 160"/>
                              <a:gd name="T24" fmla="*/ 41 w 160"/>
                              <a:gd name="T25" fmla="*/ 10 h 160"/>
                              <a:gd name="T26" fmla="*/ 29 w 160"/>
                              <a:gd name="T27" fmla="*/ 17 h 160"/>
                              <a:gd name="T28" fmla="*/ 21 w 160"/>
                              <a:gd name="T29" fmla="*/ 28 h 160"/>
                              <a:gd name="T30" fmla="*/ 13 w 160"/>
                              <a:gd name="T31" fmla="*/ 38 h 160"/>
                              <a:gd name="T32" fmla="*/ 5 w 160"/>
                              <a:gd name="T33" fmla="*/ 52 h 160"/>
                              <a:gd name="T34" fmla="*/ 3 w 160"/>
                              <a:gd name="T35" fmla="*/ 64 h 160"/>
                              <a:gd name="T36" fmla="*/ 0 w 160"/>
                              <a:gd name="T37" fmla="*/ 80 h 160"/>
                              <a:gd name="T38" fmla="*/ 3 w 160"/>
                              <a:gd name="T39" fmla="*/ 96 h 160"/>
                              <a:gd name="T40" fmla="*/ 5 w 160"/>
                              <a:gd name="T41" fmla="*/ 108 h 160"/>
                              <a:gd name="T42" fmla="*/ 13 w 160"/>
                              <a:gd name="T43" fmla="*/ 118 h 160"/>
                              <a:gd name="T44" fmla="*/ 21 w 160"/>
                              <a:gd name="T45" fmla="*/ 132 h 160"/>
                              <a:gd name="T46" fmla="*/ 29 w 160"/>
                              <a:gd name="T47" fmla="*/ 141 h 160"/>
                              <a:gd name="T48" fmla="*/ 41 w 160"/>
                              <a:gd name="T49" fmla="*/ 150 h 160"/>
                              <a:gd name="T50" fmla="*/ 54 w 160"/>
                              <a:gd name="T51" fmla="*/ 155 h 160"/>
                              <a:gd name="T52" fmla="*/ 67 w 160"/>
                              <a:gd name="T53" fmla="*/ 157 h 160"/>
                              <a:gd name="T54" fmla="*/ 83 w 160"/>
                              <a:gd name="T55" fmla="*/ 160 h 160"/>
                              <a:gd name="T56" fmla="*/ 96 w 160"/>
                              <a:gd name="T57" fmla="*/ 157 h 160"/>
                              <a:gd name="T58" fmla="*/ 109 w 160"/>
                              <a:gd name="T59" fmla="*/ 155 h 160"/>
                              <a:gd name="T60" fmla="*/ 122 w 160"/>
                              <a:gd name="T61" fmla="*/ 150 h 160"/>
                              <a:gd name="T62" fmla="*/ 132 w 160"/>
                              <a:gd name="T63" fmla="*/ 141 h 160"/>
                              <a:gd name="T64" fmla="*/ 142 w 160"/>
                              <a:gd name="T65" fmla="*/ 132 h 160"/>
                              <a:gd name="T66" fmla="*/ 150 w 160"/>
                              <a:gd name="T67" fmla="*/ 118 h 160"/>
                              <a:gd name="T68" fmla="*/ 155 w 160"/>
                              <a:gd name="T69" fmla="*/ 108 h 160"/>
                              <a:gd name="T70" fmla="*/ 160 w 160"/>
                              <a:gd name="T71" fmla="*/ 96 h 160"/>
                              <a:gd name="T72" fmla="*/ 160 w 160"/>
                              <a:gd name="T73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160" y="80"/>
                                </a:moveTo>
                                <a:lnTo>
                                  <a:pt x="160" y="64"/>
                                </a:lnTo>
                                <a:lnTo>
                                  <a:pt x="155" y="52"/>
                                </a:lnTo>
                                <a:lnTo>
                                  <a:pt x="150" y="38"/>
                                </a:lnTo>
                                <a:lnTo>
                                  <a:pt x="142" y="28"/>
                                </a:lnTo>
                                <a:lnTo>
                                  <a:pt x="132" y="17"/>
                                </a:lnTo>
                                <a:lnTo>
                                  <a:pt x="122" y="10"/>
                                </a:lnTo>
                                <a:lnTo>
                                  <a:pt x="109" y="5"/>
                                </a:lnTo>
                                <a:lnTo>
                                  <a:pt x="96" y="2"/>
                                </a:lnTo>
                                <a:lnTo>
                                  <a:pt x="83" y="0"/>
                                </a:lnTo>
                                <a:lnTo>
                                  <a:pt x="67" y="2"/>
                                </a:lnTo>
                                <a:lnTo>
                                  <a:pt x="54" y="5"/>
                                </a:lnTo>
                                <a:lnTo>
                                  <a:pt x="41" y="10"/>
                                </a:lnTo>
                                <a:lnTo>
                                  <a:pt x="29" y="17"/>
                                </a:lnTo>
                                <a:lnTo>
                                  <a:pt x="21" y="28"/>
                                </a:lnTo>
                                <a:lnTo>
                                  <a:pt x="13" y="38"/>
                                </a:lnTo>
                                <a:lnTo>
                                  <a:pt x="5" y="52"/>
                                </a:lnTo>
                                <a:lnTo>
                                  <a:pt x="3" y="64"/>
                                </a:lnTo>
                                <a:lnTo>
                                  <a:pt x="0" y="80"/>
                                </a:lnTo>
                                <a:lnTo>
                                  <a:pt x="3" y="96"/>
                                </a:lnTo>
                                <a:lnTo>
                                  <a:pt x="5" y="108"/>
                                </a:lnTo>
                                <a:lnTo>
                                  <a:pt x="13" y="118"/>
                                </a:lnTo>
                                <a:lnTo>
                                  <a:pt x="21" y="132"/>
                                </a:lnTo>
                                <a:lnTo>
                                  <a:pt x="29" y="141"/>
                                </a:lnTo>
                                <a:lnTo>
                                  <a:pt x="41" y="150"/>
                                </a:lnTo>
                                <a:lnTo>
                                  <a:pt x="54" y="155"/>
                                </a:lnTo>
                                <a:lnTo>
                                  <a:pt x="67" y="157"/>
                                </a:lnTo>
                                <a:lnTo>
                                  <a:pt x="83" y="160"/>
                                </a:lnTo>
                                <a:lnTo>
                                  <a:pt x="96" y="157"/>
                                </a:lnTo>
                                <a:lnTo>
                                  <a:pt x="109" y="155"/>
                                </a:lnTo>
                                <a:lnTo>
                                  <a:pt x="122" y="150"/>
                                </a:lnTo>
                                <a:lnTo>
                                  <a:pt x="132" y="141"/>
                                </a:lnTo>
                                <a:lnTo>
                                  <a:pt x="142" y="132"/>
                                </a:lnTo>
                                <a:lnTo>
                                  <a:pt x="150" y="118"/>
                                </a:lnTo>
                                <a:lnTo>
                                  <a:pt x="155" y="108"/>
                                </a:lnTo>
                                <a:lnTo>
                                  <a:pt x="160" y="96"/>
                                </a:lnTo>
                                <a:lnTo>
                                  <a:pt x="160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9" name="Freeform 13090"/>
                        <wps:cNvSpPr>
                          <a:spLocks/>
                        </wps:cNvSpPr>
                        <wps:spPr bwMode="auto">
                          <a:xfrm>
                            <a:off x="4580890" y="2370455"/>
                            <a:ext cx="50800" cy="51435"/>
                          </a:xfrm>
                          <a:custGeom>
                            <a:avLst/>
                            <a:gdLst>
                              <a:gd name="T0" fmla="*/ 160 w 160"/>
                              <a:gd name="T1" fmla="*/ 80 h 160"/>
                              <a:gd name="T2" fmla="*/ 157 w 160"/>
                              <a:gd name="T3" fmla="*/ 64 h 160"/>
                              <a:gd name="T4" fmla="*/ 155 w 160"/>
                              <a:gd name="T5" fmla="*/ 52 h 160"/>
                              <a:gd name="T6" fmla="*/ 147 w 160"/>
                              <a:gd name="T7" fmla="*/ 38 h 160"/>
                              <a:gd name="T8" fmla="*/ 139 w 160"/>
                              <a:gd name="T9" fmla="*/ 28 h 160"/>
                              <a:gd name="T10" fmla="*/ 132 w 160"/>
                              <a:gd name="T11" fmla="*/ 17 h 160"/>
                              <a:gd name="T12" fmla="*/ 118 w 160"/>
                              <a:gd name="T13" fmla="*/ 10 h 160"/>
                              <a:gd name="T14" fmla="*/ 106 w 160"/>
                              <a:gd name="T15" fmla="*/ 5 h 160"/>
                              <a:gd name="T16" fmla="*/ 92 w 160"/>
                              <a:gd name="T17" fmla="*/ 2 h 160"/>
                              <a:gd name="T18" fmla="*/ 80 w 160"/>
                              <a:gd name="T19" fmla="*/ 0 h 160"/>
                              <a:gd name="T20" fmla="*/ 64 w 160"/>
                              <a:gd name="T21" fmla="*/ 2 h 160"/>
                              <a:gd name="T22" fmla="*/ 52 w 160"/>
                              <a:gd name="T23" fmla="*/ 5 h 160"/>
                              <a:gd name="T24" fmla="*/ 38 w 160"/>
                              <a:gd name="T25" fmla="*/ 10 h 160"/>
                              <a:gd name="T26" fmla="*/ 28 w 160"/>
                              <a:gd name="T27" fmla="*/ 17 h 160"/>
                              <a:gd name="T28" fmla="*/ 17 w 160"/>
                              <a:gd name="T29" fmla="*/ 28 h 160"/>
                              <a:gd name="T30" fmla="*/ 10 w 160"/>
                              <a:gd name="T31" fmla="*/ 38 h 160"/>
                              <a:gd name="T32" fmla="*/ 5 w 160"/>
                              <a:gd name="T33" fmla="*/ 52 h 160"/>
                              <a:gd name="T34" fmla="*/ 0 w 160"/>
                              <a:gd name="T35" fmla="*/ 64 h 160"/>
                              <a:gd name="T36" fmla="*/ 0 w 160"/>
                              <a:gd name="T37" fmla="*/ 96 h 160"/>
                              <a:gd name="T38" fmla="*/ 5 w 160"/>
                              <a:gd name="T39" fmla="*/ 108 h 160"/>
                              <a:gd name="T40" fmla="*/ 10 w 160"/>
                              <a:gd name="T41" fmla="*/ 118 h 160"/>
                              <a:gd name="T42" fmla="*/ 17 w 160"/>
                              <a:gd name="T43" fmla="*/ 132 h 160"/>
                              <a:gd name="T44" fmla="*/ 28 w 160"/>
                              <a:gd name="T45" fmla="*/ 141 h 160"/>
                              <a:gd name="T46" fmla="*/ 38 w 160"/>
                              <a:gd name="T47" fmla="*/ 150 h 160"/>
                              <a:gd name="T48" fmla="*/ 52 w 160"/>
                              <a:gd name="T49" fmla="*/ 155 h 160"/>
                              <a:gd name="T50" fmla="*/ 64 w 160"/>
                              <a:gd name="T51" fmla="*/ 157 h 160"/>
                              <a:gd name="T52" fmla="*/ 80 w 160"/>
                              <a:gd name="T53" fmla="*/ 160 h 160"/>
                              <a:gd name="T54" fmla="*/ 92 w 160"/>
                              <a:gd name="T55" fmla="*/ 157 h 160"/>
                              <a:gd name="T56" fmla="*/ 106 w 160"/>
                              <a:gd name="T57" fmla="*/ 155 h 160"/>
                              <a:gd name="T58" fmla="*/ 118 w 160"/>
                              <a:gd name="T59" fmla="*/ 150 h 160"/>
                              <a:gd name="T60" fmla="*/ 132 w 160"/>
                              <a:gd name="T61" fmla="*/ 141 h 160"/>
                              <a:gd name="T62" fmla="*/ 139 w 160"/>
                              <a:gd name="T63" fmla="*/ 132 h 160"/>
                              <a:gd name="T64" fmla="*/ 147 w 160"/>
                              <a:gd name="T65" fmla="*/ 118 h 160"/>
                              <a:gd name="T66" fmla="*/ 155 w 160"/>
                              <a:gd name="T67" fmla="*/ 108 h 160"/>
                              <a:gd name="T68" fmla="*/ 157 w 160"/>
                              <a:gd name="T69" fmla="*/ 96 h 160"/>
                              <a:gd name="T70" fmla="*/ 160 w 160"/>
                              <a:gd name="T71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160" y="80"/>
                                </a:moveTo>
                                <a:lnTo>
                                  <a:pt x="157" y="64"/>
                                </a:lnTo>
                                <a:lnTo>
                                  <a:pt x="155" y="52"/>
                                </a:lnTo>
                                <a:lnTo>
                                  <a:pt x="147" y="38"/>
                                </a:lnTo>
                                <a:lnTo>
                                  <a:pt x="139" y="28"/>
                                </a:lnTo>
                                <a:lnTo>
                                  <a:pt x="132" y="17"/>
                                </a:lnTo>
                                <a:lnTo>
                                  <a:pt x="118" y="10"/>
                                </a:lnTo>
                                <a:lnTo>
                                  <a:pt x="106" y="5"/>
                                </a:lnTo>
                                <a:lnTo>
                                  <a:pt x="92" y="2"/>
                                </a:lnTo>
                                <a:lnTo>
                                  <a:pt x="80" y="0"/>
                                </a:lnTo>
                                <a:lnTo>
                                  <a:pt x="64" y="2"/>
                                </a:lnTo>
                                <a:lnTo>
                                  <a:pt x="52" y="5"/>
                                </a:lnTo>
                                <a:lnTo>
                                  <a:pt x="38" y="10"/>
                                </a:lnTo>
                                <a:lnTo>
                                  <a:pt x="28" y="17"/>
                                </a:lnTo>
                                <a:lnTo>
                                  <a:pt x="17" y="28"/>
                                </a:lnTo>
                                <a:lnTo>
                                  <a:pt x="10" y="38"/>
                                </a:lnTo>
                                <a:lnTo>
                                  <a:pt x="5" y="52"/>
                                </a:lnTo>
                                <a:lnTo>
                                  <a:pt x="0" y="64"/>
                                </a:lnTo>
                                <a:lnTo>
                                  <a:pt x="0" y="96"/>
                                </a:lnTo>
                                <a:lnTo>
                                  <a:pt x="5" y="108"/>
                                </a:lnTo>
                                <a:lnTo>
                                  <a:pt x="10" y="118"/>
                                </a:lnTo>
                                <a:lnTo>
                                  <a:pt x="17" y="132"/>
                                </a:lnTo>
                                <a:lnTo>
                                  <a:pt x="28" y="141"/>
                                </a:lnTo>
                                <a:lnTo>
                                  <a:pt x="38" y="150"/>
                                </a:lnTo>
                                <a:lnTo>
                                  <a:pt x="52" y="155"/>
                                </a:lnTo>
                                <a:lnTo>
                                  <a:pt x="64" y="157"/>
                                </a:lnTo>
                                <a:lnTo>
                                  <a:pt x="80" y="160"/>
                                </a:lnTo>
                                <a:lnTo>
                                  <a:pt x="92" y="157"/>
                                </a:lnTo>
                                <a:lnTo>
                                  <a:pt x="106" y="155"/>
                                </a:lnTo>
                                <a:lnTo>
                                  <a:pt x="118" y="150"/>
                                </a:lnTo>
                                <a:lnTo>
                                  <a:pt x="132" y="141"/>
                                </a:lnTo>
                                <a:lnTo>
                                  <a:pt x="139" y="132"/>
                                </a:lnTo>
                                <a:lnTo>
                                  <a:pt x="147" y="118"/>
                                </a:lnTo>
                                <a:lnTo>
                                  <a:pt x="155" y="108"/>
                                </a:lnTo>
                                <a:lnTo>
                                  <a:pt x="157" y="96"/>
                                </a:lnTo>
                                <a:lnTo>
                                  <a:pt x="160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0" name="Freeform 13091"/>
                        <wps:cNvSpPr>
                          <a:spLocks/>
                        </wps:cNvSpPr>
                        <wps:spPr bwMode="auto">
                          <a:xfrm>
                            <a:off x="4589145" y="2370455"/>
                            <a:ext cx="50800" cy="51435"/>
                          </a:xfrm>
                          <a:custGeom>
                            <a:avLst/>
                            <a:gdLst>
                              <a:gd name="T0" fmla="*/ 160 w 160"/>
                              <a:gd name="T1" fmla="*/ 80 h 160"/>
                              <a:gd name="T2" fmla="*/ 160 w 160"/>
                              <a:gd name="T3" fmla="*/ 64 h 160"/>
                              <a:gd name="T4" fmla="*/ 155 w 160"/>
                              <a:gd name="T5" fmla="*/ 52 h 160"/>
                              <a:gd name="T6" fmla="*/ 150 w 160"/>
                              <a:gd name="T7" fmla="*/ 38 h 160"/>
                              <a:gd name="T8" fmla="*/ 141 w 160"/>
                              <a:gd name="T9" fmla="*/ 28 h 160"/>
                              <a:gd name="T10" fmla="*/ 131 w 160"/>
                              <a:gd name="T11" fmla="*/ 17 h 160"/>
                              <a:gd name="T12" fmla="*/ 121 w 160"/>
                              <a:gd name="T13" fmla="*/ 10 h 160"/>
                              <a:gd name="T14" fmla="*/ 108 w 160"/>
                              <a:gd name="T15" fmla="*/ 5 h 160"/>
                              <a:gd name="T16" fmla="*/ 96 w 160"/>
                              <a:gd name="T17" fmla="*/ 2 h 160"/>
                              <a:gd name="T18" fmla="*/ 80 w 160"/>
                              <a:gd name="T19" fmla="*/ 0 h 160"/>
                              <a:gd name="T20" fmla="*/ 66 w 160"/>
                              <a:gd name="T21" fmla="*/ 2 h 160"/>
                              <a:gd name="T22" fmla="*/ 51 w 160"/>
                              <a:gd name="T23" fmla="*/ 5 h 160"/>
                              <a:gd name="T24" fmla="*/ 41 w 160"/>
                              <a:gd name="T25" fmla="*/ 10 h 160"/>
                              <a:gd name="T26" fmla="*/ 28 w 160"/>
                              <a:gd name="T27" fmla="*/ 17 h 160"/>
                              <a:gd name="T28" fmla="*/ 17 w 160"/>
                              <a:gd name="T29" fmla="*/ 28 h 160"/>
                              <a:gd name="T30" fmla="*/ 10 w 160"/>
                              <a:gd name="T31" fmla="*/ 38 h 160"/>
                              <a:gd name="T32" fmla="*/ 5 w 160"/>
                              <a:gd name="T33" fmla="*/ 52 h 160"/>
                              <a:gd name="T34" fmla="*/ 2 w 160"/>
                              <a:gd name="T35" fmla="*/ 64 h 160"/>
                              <a:gd name="T36" fmla="*/ 0 w 160"/>
                              <a:gd name="T37" fmla="*/ 80 h 160"/>
                              <a:gd name="T38" fmla="*/ 2 w 160"/>
                              <a:gd name="T39" fmla="*/ 96 h 160"/>
                              <a:gd name="T40" fmla="*/ 5 w 160"/>
                              <a:gd name="T41" fmla="*/ 108 h 160"/>
                              <a:gd name="T42" fmla="*/ 10 w 160"/>
                              <a:gd name="T43" fmla="*/ 118 h 160"/>
                              <a:gd name="T44" fmla="*/ 17 w 160"/>
                              <a:gd name="T45" fmla="*/ 132 h 160"/>
                              <a:gd name="T46" fmla="*/ 28 w 160"/>
                              <a:gd name="T47" fmla="*/ 141 h 160"/>
                              <a:gd name="T48" fmla="*/ 41 w 160"/>
                              <a:gd name="T49" fmla="*/ 150 h 160"/>
                              <a:gd name="T50" fmla="*/ 51 w 160"/>
                              <a:gd name="T51" fmla="*/ 155 h 160"/>
                              <a:gd name="T52" fmla="*/ 66 w 160"/>
                              <a:gd name="T53" fmla="*/ 157 h 160"/>
                              <a:gd name="T54" fmla="*/ 80 w 160"/>
                              <a:gd name="T55" fmla="*/ 160 h 160"/>
                              <a:gd name="T56" fmla="*/ 96 w 160"/>
                              <a:gd name="T57" fmla="*/ 157 h 160"/>
                              <a:gd name="T58" fmla="*/ 108 w 160"/>
                              <a:gd name="T59" fmla="*/ 155 h 160"/>
                              <a:gd name="T60" fmla="*/ 121 w 160"/>
                              <a:gd name="T61" fmla="*/ 150 h 160"/>
                              <a:gd name="T62" fmla="*/ 131 w 160"/>
                              <a:gd name="T63" fmla="*/ 141 h 160"/>
                              <a:gd name="T64" fmla="*/ 141 w 160"/>
                              <a:gd name="T65" fmla="*/ 132 h 160"/>
                              <a:gd name="T66" fmla="*/ 150 w 160"/>
                              <a:gd name="T67" fmla="*/ 118 h 160"/>
                              <a:gd name="T68" fmla="*/ 155 w 160"/>
                              <a:gd name="T69" fmla="*/ 108 h 160"/>
                              <a:gd name="T70" fmla="*/ 160 w 160"/>
                              <a:gd name="T71" fmla="*/ 96 h 160"/>
                              <a:gd name="T72" fmla="*/ 160 w 160"/>
                              <a:gd name="T73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160" y="80"/>
                                </a:moveTo>
                                <a:lnTo>
                                  <a:pt x="160" y="64"/>
                                </a:lnTo>
                                <a:lnTo>
                                  <a:pt x="155" y="52"/>
                                </a:lnTo>
                                <a:lnTo>
                                  <a:pt x="150" y="38"/>
                                </a:lnTo>
                                <a:lnTo>
                                  <a:pt x="141" y="28"/>
                                </a:lnTo>
                                <a:lnTo>
                                  <a:pt x="131" y="17"/>
                                </a:lnTo>
                                <a:lnTo>
                                  <a:pt x="121" y="10"/>
                                </a:lnTo>
                                <a:lnTo>
                                  <a:pt x="108" y="5"/>
                                </a:lnTo>
                                <a:lnTo>
                                  <a:pt x="96" y="2"/>
                                </a:lnTo>
                                <a:lnTo>
                                  <a:pt x="80" y="0"/>
                                </a:lnTo>
                                <a:lnTo>
                                  <a:pt x="66" y="2"/>
                                </a:lnTo>
                                <a:lnTo>
                                  <a:pt x="51" y="5"/>
                                </a:lnTo>
                                <a:lnTo>
                                  <a:pt x="41" y="10"/>
                                </a:lnTo>
                                <a:lnTo>
                                  <a:pt x="28" y="17"/>
                                </a:lnTo>
                                <a:lnTo>
                                  <a:pt x="17" y="28"/>
                                </a:lnTo>
                                <a:lnTo>
                                  <a:pt x="10" y="38"/>
                                </a:lnTo>
                                <a:lnTo>
                                  <a:pt x="5" y="52"/>
                                </a:lnTo>
                                <a:lnTo>
                                  <a:pt x="2" y="64"/>
                                </a:lnTo>
                                <a:lnTo>
                                  <a:pt x="0" y="80"/>
                                </a:lnTo>
                                <a:lnTo>
                                  <a:pt x="2" y="96"/>
                                </a:lnTo>
                                <a:lnTo>
                                  <a:pt x="5" y="108"/>
                                </a:lnTo>
                                <a:lnTo>
                                  <a:pt x="10" y="118"/>
                                </a:lnTo>
                                <a:lnTo>
                                  <a:pt x="17" y="132"/>
                                </a:lnTo>
                                <a:lnTo>
                                  <a:pt x="28" y="141"/>
                                </a:lnTo>
                                <a:lnTo>
                                  <a:pt x="41" y="150"/>
                                </a:lnTo>
                                <a:lnTo>
                                  <a:pt x="51" y="155"/>
                                </a:lnTo>
                                <a:lnTo>
                                  <a:pt x="66" y="157"/>
                                </a:lnTo>
                                <a:lnTo>
                                  <a:pt x="80" y="160"/>
                                </a:lnTo>
                                <a:lnTo>
                                  <a:pt x="96" y="157"/>
                                </a:lnTo>
                                <a:lnTo>
                                  <a:pt x="108" y="155"/>
                                </a:lnTo>
                                <a:lnTo>
                                  <a:pt x="121" y="150"/>
                                </a:lnTo>
                                <a:lnTo>
                                  <a:pt x="131" y="141"/>
                                </a:lnTo>
                                <a:lnTo>
                                  <a:pt x="141" y="132"/>
                                </a:lnTo>
                                <a:lnTo>
                                  <a:pt x="150" y="118"/>
                                </a:lnTo>
                                <a:lnTo>
                                  <a:pt x="155" y="108"/>
                                </a:lnTo>
                                <a:lnTo>
                                  <a:pt x="160" y="96"/>
                                </a:lnTo>
                                <a:lnTo>
                                  <a:pt x="160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1" name="Freeform 13092"/>
                        <wps:cNvSpPr>
                          <a:spLocks/>
                        </wps:cNvSpPr>
                        <wps:spPr bwMode="auto">
                          <a:xfrm>
                            <a:off x="4594860" y="2370455"/>
                            <a:ext cx="50800" cy="51435"/>
                          </a:xfrm>
                          <a:custGeom>
                            <a:avLst/>
                            <a:gdLst>
                              <a:gd name="T0" fmla="*/ 161 w 161"/>
                              <a:gd name="T1" fmla="*/ 80 h 160"/>
                              <a:gd name="T2" fmla="*/ 159 w 161"/>
                              <a:gd name="T3" fmla="*/ 64 h 160"/>
                              <a:gd name="T4" fmla="*/ 156 w 161"/>
                              <a:gd name="T5" fmla="*/ 52 h 160"/>
                              <a:gd name="T6" fmla="*/ 150 w 161"/>
                              <a:gd name="T7" fmla="*/ 38 h 160"/>
                              <a:gd name="T8" fmla="*/ 143 w 161"/>
                              <a:gd name="T9" fmla="*/ 28 h 160"/>
                              <a:gd name="T10" fmla="*/ 133 w 161"/>
                              <a:gd name="T11" fmla="*/ 17 h 160"/>
                              <a:gd name="T12" fmla="*/ 122 w 161"/>
                              <a:gd name="T13" fmla="*/ 10 h 160"/>
                              <a:gd name="T14" fmla="*/ 109 w 161"/>
                              <a:gd name="T15" fmla="*/ 5 h 160"/>
                              <a:gd name="T16" fmla="*/ 96 w 161"/>
                              <a:gd name="T17" fmla="*/ 2 h 160"/>
                              <a:gd name="T18" fmla="*/ 81 w 161"/>
                              <a:gd name="T19" fmla="*/ 0 h 160"/>
                              <a:gd name="T20" fmla="*/ 68 w 161"/>
                              <a:gd name="T21" fmla="*/ 2 h 160"/>
                              <a:gd name="T22" fmla="*/ 52 w 161"/>
                              <a:gd name="T23" fmla="*/ 5 h 160"/>
                              <a:gd name="T24" fmla="*/ 42 w 161"/>
                              <a:gd name="T25" fmla="*/ 10 h 160"/>
                              <a:gd name="T26" fmla="*/ 28 w 161"/>
                              <a:gd name="T27" fmla="*/ 17 h 160"/>
                              <a:gd name="T28" fmla="*/ 19 w 161"/>
                              <a:gd name="T29" fmla="*/ 28 h 160"/>
                              <a:gd name="T30" fmla="*/ 11 w 161"/>
                              <a:gd name="T31" fmla="*/ 38 h 160"/>
                              <a:gd name="T32" fmla="*/ 6 w 161"/>
                              <a:gd name="T33" fmla="*/ 52 h 160"/>
                              <a:gd name="T34" fmla="*/ 3 w 161"/>
                              <a:gd name="T35" fmla="*/ 64 h 160"/>
                              <a:gd name="T36" fmla="*/ 0 w 161"/>
                              <a:gd name="T37" fmla="*/ 80 h 160"/>
                              <a:gd name="T38" fmla="*/ 3 w 161"/>
                              <a:gd name="T39" fmla="*/ 96 h 160"/>
                              <a:gd name="T40" fmla="*/ 6 w 161"/>
                              <a:gd name="T41" fmla="*/ 108 h 160"/>
                              <a:gd name="T42" fmla="*/ 11 w 161"/>
                              <a:gd name="T43" fmla="*/ 118 h 160"/>
                              <a:gd name="T44" fmla="*/ 19 w 161"/>
                              <a:gd name="T45" fmla="*/ 132 h 160"/>
                              <a:gd name="T46" fmla="*/ 28 w 161"/>
                              <a:gd name="T47" fmla="*/ 141 h 160"/>
                              <a:gd name="T48" fmla="*/ 42 w 161"/>
                              <a:gd name="T49" fmla="*/ 150 h 160"/>
                              <a:gd name="T50" fmla="*/ 52 w 161"/>
                              <a:gd name="T51" fmla="*/ 155 h 160"/>
                              <a:gd name="T52" fmla="*/ 68 w 161"/>
                              <a:gd name="T53" fmla="*/ 157 h 160"/>
                              <a:gd name="T54" fmla="*/ 81 w 161"/>
                              <a:gd name="T55" fmla="*/ 160 h 160"/>
                              <a:gd name="T56" fmla="*/ 96 w 161"/>
                              <a:gd name="T57" fmla="*/ 157 h 160"/>
                              <a:gd name="T58" fmla="*/ 109 w 161"/>
                              <a:gd name="T59" fmla="*/ 155 h 160"/>
                              <a:gd name="T60" fmla="*/ 122 w 161"/>
                              <a:gd name="T61" fmla="*/ 150 h 160"/>
                              <a:gd name="T62" fmla="*/ 133 w 161"/>
                              <a:gd name="T63" fmla="*/ 141 h 160"/>
                              <a:gd name="T64" fmla="*/ 143 w 161"/>
                              <a:gd name="T65" fmla="*/ 132 h 160"/>
                              <a:gd name="T66" fmla="*/ 150 w 161"/>
                              <a:gd name="T67" fmla="*/ 118 h 160"/>
                              <a:gd name="T68" fmla="*/ 156 w 161"/>
                              <a:gd name="T69" fmla="*/ 108 h 160"/>
                              <a:gd name="T70" fmla="*/ 159 w 161"/>
                              <a:gd name="T71" fmla="*/ 96 h 160"/>
                              <a:gd name="T72" fmla="*/ 161 w 161"/>
                              <a:gd name="T73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1" h="160">
                                <a:moveTo>
                                  <a:pt x="161" y="80"/>
                                </a:moveTo>
                                <a:lnTo>
                                  <a:pt x="159" y="64"/>
                                </a:lnTo>
                                <a:lnTo>
                                  <a:pt x="156" y="52"/>
                                </a:lnTo>
                                <a:lnTo>
                                  <a:pt x="150" y="38"/>
                                </a:lnTo>
                                <a:lnTo>
                                  <a:pt x="143" y="28"/>
                                </a:lnTo>
                                <a:lnTo>
                                  <a:pt x="133" y="17"/>
                                </a:lnTo>
                                <a:lnTo>
                                  <a:pt x="122" y="10"/>
                                </a:lnTo>
                                <a:lnTo>
                                  <a:pt x="109" y="5"/>
                                </a:lnTo>
                                <a:lnTo>
                                  <a:pt x="96" y="2"/>
                                </a:lnTo>
                                <a:lnTo>
                                  <a:pt x="81" y="0"/>
                                </a:lnTo>
                                <a:lnTo>
                                  <a:pt x="68" y="2"/>
                                </a:lnTo>
                                <a:lnTo>
                                  <a:pt x="52" y="5"/>
                                </a:lnTo>
                                <a:lnTo>
                                  <a:pt x="42" y="10"/>
                                </a:lnTo>
                                <a:lnTo>
                                  <a:pt x="28" y="17"/>
                                </a:lnTo>
                                <a:lnTo>
                                  <a:pt x="19" y="28"/>
                                </a:lnTo>
                                <a:lnTo>
                                  <a:pt x="11" y="38"/>
                                </a:lnTo>
                                <a:lnTo>
                                  <a:pt x="6" y="52"/>
                                </a:lnTo>
                                <a:lnTo>
                                  <a:pt x="3" y="64"/>
                                </a:lnTo>
                                <a:lnTo>
                                  <a:pt x="0" y="80"/>
                                </a:lnTo>
                                <a:lnTo>
                                  <a:pt x="3" y="96"/>
                                </a:lnTo>
                                <a:lnTo>
                                  <a:pt x="6" y="108"/>
                                </a:lnTo>
                                <a:lnTo>
                                  <a:pt x="11" y="118"/>
                                </a:lnTo>
                                <a:lnTo>
                                  <a:pt x="19" y="132"/>
                                </a:lnTo>
                                <a:lnTo>
                                  <a:pt x="28" y="141"/>
                                </a:lnTo>
                                <a:lnTo>
                                  <a:pt x="42" y="150"/>
                                </a:lnTo>
                                <a:lnTo>
                                  <a:pt x="52" y="155"/>
                                </a:lnTo>
                                <a:lnTo>
                                  <a:pt x="68" y="157"/>
                                </a:lnTo>
                                <a:lnTo>
                                  <a:pt x="81" y="160"/>
                                </a:lnTo>
                                <a:lnTo>
                                  <a:pt x="96" y="157"/>
                                </a:lnTo>
                                <a:lnTo>
                                  <a:pt x="109" y="155"/>
                                </a:lnTo>
                                <a:lnTo>
                                  <a:pt x="122" y="150"/>
                                </a:lnTo>
                                <a:lnTo>
                                  <a:pt x="133" y="141"/>
                                </a:lnTo>
                                <a:lnTo>
                                  <a:pt x="143" y="132"/>
                                </a:lnTo>
                                <a:lnTo>
                                  <a:pt x="150" y="118"/>
                                </a:lnTo>
                                <a:lnTo>
                                  <a:pt x="156" y="108"/>
                                </a:lnTo>
                                <a:lnTo>
                                  <a:pt x="159" y="96"/>
                                </a:lnTo>
                                <a:lnTo>
                                  <a:pt x="161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2" name="Freeform 13093"/>
                        <wps:cNvSpPr>
                          <a:spLocks/>
                        </wps:cNvSpPr>
                        <wps:spPr bwMode="auto">
                          <a:xfrm>
                            <a:off x="4598670" y="2370455"/>
                            <a:ext cx="50800" cy="51435"/>
                          </a:xfrm>
                          <a:custGeom>
                            <a:avLst/>
                            <a:gdLst>
                              <a:gd name="T0" fmla="*/ 159 w 159"/>
                              <a:gd name="T1" fmla="*/ 80 h 160"/>
                              <a:gd name="T2" fmla="*/ 159 w 159"/>
                              <a:gd name="T3" fmla="*/ 64 h 160"/>
                              <a:gd name="T4" fmla="*/ 155 w 159"/>
                              <a:gd name="T5" fmla="*/ 52 h 160"/>
                              <a:gd name="T6" fmla="*/ 150 w 159"/>
                              <a:gd name="T7" fmla="*/ 38 h 160"/>
                              <a:gd name="T8" fmla="*/ 142 w 159"/>
                              <a:gd name="T9" fmla="*/ 28 h 160"/>
                              <a:gd name="T10" fmla="*/ 131 w 159"/>
                              <a:gd name="T11" fmla="*/ 17 h 160"/>
                              <a:gd name="T12" fmla="*/ 121 w 159"/>
                              <a:gd name="T13" fmla="*/ 10 h 160"/>
                              <a:gd name="T14" fmla="*/ 108 w 159"/>
                              <a:gd name="T15" fmla="*/ 5 h 160"/>
                              <a:gd name="T16" fmla="*/ 95 w 159"/>
                              <a:gd name="T17" fmla="*/ 2 h 160"/>
                              <a:gd name="T18" fmla="*/ 82 w 159"/>
                              <a:gd name="T19" fmla="*/ 0 h 160"/>
                              <a:gd name="T20" fmla="*/ 67 w 159"/>
                              <a:gd name="T21" fmla="*/ 2 h 160"/>
                              <a:gd name="T22" fmla="*/ 54 w 159"/>
                              <a:gd name="T23" fmla="*/ 5 h 160"/>
                              <a:gd name="T24" fmla="*/ 41 w 159"/>
                              <a:gd name="T25" fmla="*/ 10 h 160"/>
                              <a:gd name="T26" fmla="*/ 28 w 159"/>
                              <a:gd name="T27" fmla="*/ 17 h 160"/>
                              <a:gd name="T28" fmla="*/ 20 w 159"/>
                              <a:gd name="T29" fmla="*/ 28 h 160"/>
                              <a:gd name="T30" fmla="*/ 12 w 159"/>
                              <a:gd name="T31" fmla="*/ 38 h 160"/>
                              <a:gd name="T32" fmla="*/ 5 w 159"/>
                              <a:gd name="T33" fmla="*/ 52 h 160"/>
                              <a:gd name="T34" fmla="*/ 2 w 159"/>
                              <a:gd name="T35" fmla="*/ 64 h 160"/>
                              <a:gd name="T36" fmla="*/ 0 w 159"/>
                              <a:gd name="T37" fmla="*/ 80 h 160"/>
                              <a:gd name="T38" fmla="*/ 2 w 159"/>
                              <a:gd name="T39" fmla="*/ 96 h 160"/>
                              <a:gd name="T40" fmla="*/ 5 w 159"/>
                              <a:gd name="T41" fmla="*/ 108 h 160"/>
                              <a:gd name="T42" fmla="*/ 12 w 159"/>
                              <a:gd name="T43" fmla="*/ 118 h 160"/>
                              <a:gd name="T44" fmla="*/ 20 w 159"/>
                              <a:gd name="T45" fmla="*/ 132 h 160"/>
                              <a:gd name="T46" fmla="*/ 28 w 159"/>
                              <a:gd name="T47" fmla="*/ 141 h 160"/>
                              <a:gd name="T48" fmla="*/ 41 w 159"/>
                              <a:gd name="T49" fmla="*/ 150 h 160"/>
                              <a:gd name="T50" fmla="*/ 54 w 159"/>
                              <a:gd name="T51" fmla="*/ 155 h 160"/>
                              <a:gd name="T52" fmla="*/ 67 w 159"/>
                              <a:gd name="T53" fmla="*/ 157 h 160"/>
                              <a:gd name="T54" fmla="*/ 82 w 159"/>
                              <a:gd name="T55" fmla="*/ 160 h 160"/>
                              <a:gd name="T56" fmla="*/ 95 w 159"/>
                              <a:gd name="T57" fmla="*/ 157 h 160"/>
                              <a:gd name="T58" fmla="*/ 108 w 159"/>
                              <a:gd name="T59" fmla="*/ 155 h 160"/>
                              <a:gd name="T60" fmla="*/ 121 w 159"/>
                              <a:gd name="T61" fmla="*/ 150 h 160"/>
                              <a:gd name="T62" fmla="*/ 131 w 159"/>
                              <a:gd name="T63" fmla="*/ 141 h 160"/>
                              <a:gd name="T64" fmla="*/ 142 w 159"/>
                              <a:gd name="T65" fmla="*/ 132 h 160"/>
                              <a:gd name="T66" fmla="*/ 150 w 159"/>
                              <a:gd name="T67" fmla="*/ 118 h 160"/>
                              <a:gd name="T68" fmla="*/ 155 w 159"/>
                              <a:gd name="T69" fmla="*/ 108 h 160"/>
                              <a:gd name="T70" fmla="*/ 159 w 159"/>
                              <a:gd name="T71" fmla="*/ 96 h 160"/>
                              <a:gd name="T72" fmla="*/ 159 w 159"/>
                              <a:gd name="T73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59" h="160">
                                <a:moveTo>
                                  <a:pt x="159" y="80"/>
                                </a:moveTo>
                                <a:lnTo>
                                  <a:pt x="159" y="64"/>
                                </a:lnTo>
                                <a:lnTo>
                                  <a:pt x="155" y="52"/>
                                </a:lnTo>
                                <a:lnTo>
                                  <a:pt x="150" y="38"/>
                                </a:lnTo>
                                <a:lnTo>
                                  <a:pt x="142" y="28"/>
                                </a:lnTo>
                                <a:lnTo>
                                  <a:pt x="131" y="17"/>
                                </a:lnTo>
                                <a:lnTo>
                                  <a:pt x="121" y="10"/>
                                </a:lnTo>
                                <a:lnTo>
                                  <a:pt x="108" y="5"/>
                                </a:lnTo>
                                <a:lnTo>
                                  <a:pt x="95" y="2"/>
                                </a:lnTo>
                                <a:lnTo>
                                  <a:pt x="82" y="0"/>
                                </a:lnTo>
                                <a:lnTo>
                                  <a:pt x="67" y="2"/>
                                </a:lnTo>
                                <a:lnTo>
                                  <a:pt x="54" y="5"/>
                                </a:lnTo>
                                <a:lnTo>
                                  <a:pt x="41" y="10"/>
                                </a:lnTo>
                                <a:lnTo>
                                  <a:pt x="28" y="17"/>
                                </a:lnTo>
                                <a:lnTo>
                                  <a:pt x="20" y="28"/>
                                </a:lnTo>
                                <a:lnTo>
                                  <a:pt x="12" y="38"/>
                                </a:lnTo>
                                <a:lnTo>
                                  <a:pt x="5" y="52"/>
                                </a:lnTo>
                                <a:lnTo>
                                  <a:pt x="2" y="64"/>
                                </a:lnTo>
                                <a:lnTo>
                                  <a:pt x="0" y="80"/>
                                </a:lnTo>
                                <a:lnTo>
                                  <a:pt x="2" y="96"/>
                                </a:lnTo>
                                <a:lnTo>
                                  <a:pt x="5" y="108"/>
                                </a:lnTo>
                                <a:lnTo>
                                  <a:pt x="12" y="118"/>
                                </a:lnTo>
                                <a:lnTo>
                                  <a:pt x="20" y="132"/>
                                </a:lnTo>
                                <a:lnTo>
                                  <a:pt x="28" y="141"/>
                                </a:lnTo>
                                <a:lnTo>
                                  <a:pt x="41" y="150"/>
                                </a:lnTo>
                                <a:lnTo>
                                  <a:pt x="54" y="155"/>
                                </a:lnTo>
                                <a:lnTo>
                                  <a:pt x="67" y="157"/>
                                </a:lnTo>
                                <a:lnTo>
                                  <a:pt x="82" y="160"/>
                                </a:lnTo>
                                <a:lnTo>
                                  <a:pt x="95" y="157"/>
                                </a:lnTo>
                                <a:lnTo>
                                  <a:pt x="108" y="155"/>
                                </a:lnTo>
                                <a:lnTo>
                                  <a:pt x="121" y="150"/>
                                </a:lnTo>
                                <a:lnTo>
                                  <a:pt x="131" y="141"/>
                                </a:lnTo>
                                <a:lnTo>
                                  <a:pt x="142" y="132"/>
                                </a:lnTo>
                                <a:lnTo>
                                  <a:pt x="150" y="118"/>
                                </a:lnTo>
                                <a:lnTo>
                                  <a:pt x="155" y="108"/>
                                </a:lnTo>
                                <a:lnTo>
                                  <a:pt x="159" y="96"/>
                                </a:lnTo>
                                <a:lnTo>
                                  <a:pt x="159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3" name="Freeform 13094"/>
                        <wps:cNvSpPr>
                          <a:spLocks/>
                        </wps:cNvSpPr>
                        <wps:spPr bwMode="auto">
                          <a:xfrm>
                            <a:off x="4613275" y="2370455"/>
                            <a:ext cx="51435" cy="51435"/>
                          </a:xfrm>
                          <a:custGeom>
                            <a:avLst/>
                            <a:gdLst>
                              <a:gd name="T0" fmla="*/ 160 w 160"/>
                              <a:gd name="T1" fmla="*/ 80 h 160"/>
                              <a:gd name="T2" fmla="*/ 158 w 160"/>
                              <a:gd name="T3" fmla="*/ 64 h 160"/>
                              <a:gd name="T4" fmla="*/ 155 w 160"/>
                              <a:gd name="T5" fmla="*/ 52 h 160"/>
                              <a:gd name="T6" fmla="*/ 148 w 160"/>
                              <a:gd name="T7" fmla="*/ 38 h 160"/>
                              <a:gd name="T8" fmla="*/ 139 w 160"/>
                              <a:gd name="T9" fmla="*/ 28 h 160"/>
                              <a:gd name="T10" fmla="*/ 132 w 160"/>
                              <a:gd name="T11" fmla="*/ 17 h 160"/>
                              <a:gd name="T12" fmla="*/ 119 w 160"/>
                              <a:gd name="T13" fmla="*/ 10 h 160"/>
                              <a:gd name="T14" fmla="*/ 106 w 160"/>
                              <a:gd name="T15" fmla="*/ 5 h 160"/>
                              <a:gd name="T16" fmla="*/ 94 w 160"/>
                              <a:gd name="T17" fmla="*/ 2 h 160"/>
                              <a:gd name="T18" fmla="*/ 80 w 160"/>
                              <a:gd name="T19" fmla="*/ 0 h 160"/>
                              <a:gd name="T20" fmla="*/ 64 w 160"/>
                              <a:gd name="T21" fmla="*/ 2 h 160"/>
                              <a:gd name="T22" fmla="*/ 52 w 160"/>
                              <a:gd name="T23" fmla="*/ 5 h 160"/>
                              <a:gd name="T24" fmla="*/ 39 w 160"/>
                              <a:gd name="T25" fmla="*/ 10 h 160"/>
                              <a:gd name="T26" fmla="*/ 29 w 160"/>
                              <a:gd name="T27" fmla="*/ 17 h 160"/>
                              <a:gd name="T28" fmla="*/ 19 w 160"/>
                              <a:gd name="T29" fmla="*/ 28 h 160"/>
                              <a:gd name="T30" fmla="*/ 10 w 160"/>
                              <a:gd name="T31" fmla="*/ 38 h 160"/>
                              <a:gd name="T32" fmla="*/ 5 w 160"/>
                              <a:gd name="T33" fmla="*/ 52 h 160"/>
                              <a:gd name="T34" fmla="*/ 0 w 160"/>
                              <a:gd name="T35" fmla="*/ 64 h 160"/>
                              <a:gd name="T36" fmla="*/ 0 w 160"/>
                              <a:gd name="T37" fmla="*/ 96 h 160"/>
                              <a:gd name="T38" fmla="*/ 5 w 160"/>
                              <a:gd name="T39" fmla="*/ 108 h 160"/>
                              <a:gd name="T40" fmla="*/ 10 w 160"/>
                              <a:gd name="T41" fmla="*/ 118 h 160"/>
                              <a:gd name="T42" fmla="*/ 19 w 160"/>
                              <a:gd name="T43" fmla="*/ 132 h 160"/>
                              <a:gd name="T44" fmla="*/ 29 w 160"/>
                              <a:gd name="T45" fmla="*/ 141 h 160"/>
                              <a:gd name="T46" fmla="*/ 39 w 160"/>
                              <a:gd name="T47" fmla="*/ 150 h 160"/>
                              <a:gd name="T48" fmla="*/ 52 w 160"/>
                              <a:gd name="T49" fmla="*/ 155 h 160"/>
                              <a:gd name="T50" fmla="*/ 64 w 160"/>
                              <a:gd name="T51" fmla="*/ 157 h 160"/>
                              <a:gd name="T52" fmla="*/ 80 w 160"/>
                              <a:gd name="T53" fmla="*/ 160 h 160"/>
                              <a:gd name="T54" fmla="*/ 94 w 160"/>
                              <a:gd name="T55" fmla="*/ 157 h 160"/>
                              <a:gd name="T56" fmla="*/ 106 w 160"/>
                              <a:gd name="T57" fmla="*/ 155 h 160"/>
                              <a:gd name="T58" fmla="*/ 119 w 160"/>
                              <a:gd name="T59" fmla="*/ 150 h 160"/>
                              <a:gd name="T60" fmla="*/ 132 w 160"/>
                              <a:gd name="T61" fmla="*/ 141 h 160"/>
                              <a:gd name="T62" fmla="*/ 139 w 160"/>
                              <a:gd name="T63" fmla="*/ 132 h 160"/>
                              <a:gd name="T64" fmla="*/ 148 w 160"/>
                              <a:gd name="T65" fmla="*/ 118 h 160"/>
                              <a:gd name="T66" fmla="*/ 155 w 160"/>
                              <a:gd name="T67" fmla="*/ 108 h 160"/>
                              <a:gd name="T68" fmla="*/ 158 w 160"/>
                              <a:gd name="T69" fmla="*/ 96 h 160"/>
                              <a:gd name="T70" fmla="*/ 160 w 160"/>
                              <a:gd name="T71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160" y="80"/>
                                </a:moveTo>
                                <a:lnTo>
                                  <a:pt x="158" y="64"/>
                                </a:lnTo>
                                <a:lnTo>
                                  <a:pt x="155" y="52"/>
                                </a:lnTo>
                                <a:lnTo>
                                  <a:pt x="148" y="38"/>
                                </a:lnTo>
                                <a:lnTo>
                                  <a:pt x="139" y="28"/>
                                </a:lnTo>
                                <a:lnTo>
                                  <a:pt x="132" y="17"/>
                                </a:lnTo>
                                <a:lnTo>
                                  <a:pt x="119" y="10"/>
                                </a:lnTo>
                                <a:lnTo>
                                  <a:pt x="106" y="5"/>
                                </a:lnTo>
                                <a:lnTo>
                                  <a:pt x="94" y="2"/>
                                </a:lnTo>
                                <a:lnTo>
                                  <a:pt x="80" y="0"/>
                                </a:lnTo>
                                <a:lnTo>
                                  <a:pt x="64" y="2"/>
                                </a:lnTo>
                                <a:lnTo>
                                  <a:pt x="52" y="5"/>
                                </a:lnTo>
                                <a:lnTo>
                                  <a:pt x="39" y="10"/>
                                </a:lnTo>
                                <a:lnTo>
                                  <a:pt x="29" y="17"/>
                                </a:lnTo>
                                <a:lnTo>
                                  <a:pt x="19" y="28"/>
                                </a:lnTo>
                                <a:lnTo>
                                  <a:pt x="10" y="38"/>
                                </a:lnTo>
                                <a:lnTo>
                                  <a:pt x="5" y="52"/>
                                </a:lnTo>
                                <a:lnTo>
                                  <a:pt x="0" y="64"/>
                                </a:lnTo>
                                <a:lnTo>
                                  <a:pt x="0" y="96"/>
                                </a:lnTo>
                                <a:lnTo>
                                  <a:pt x="5" y="108"/>
                                </a:lnTo>
                                <a:lnTo>
                                  <a:pt x="10" y="118"/>
                                </a:lnTo>
                                <a:lnTo>
                                  <a:pt x="19" y="132"/>
                                </a:lnTo>
                                <a:lnTo>
                                  <a:pt x="29" y="141"/>
                                </a:lnTo>
                                <a:lnTo>
                                  <a:pt x="39" y="150"/>
                                </a:lnTo>
                                <a:lnTo>
                                  <a:pt x="52" y="155"/>
                                </a:lnTo>
                                <a:lnTo>
                                  <a:pt x="64" y="157"/>
                                </a:lnTo>
                                <a:lnTo>
                                  <a:pt x="80" y="160"/>
                                </a:lnTo>
                                <a:lnTo>
                                  <a:pt x="94" y="157"/>
                                </a:lnTo>
                                <a:lnTo>
                                  <a:pt x="106" y="155"/>
                                </a:lnTo>
                                <a:lnTo>
                                  <a:pt x="119" y="150"/>
                                </a:lnTo>
                                <a:lnTo>
                                  <a:pt x="132" y="141"/>
                                </a:lnTo>
                                <a:lnTo>
                                  <a:pt x="139" y="132"/>
                                </a:lnTo>
                                <a:lnTo>
                                  <a:pt x="148" y="118"/>
                                </a:lnTo>
                                <a:lnTo>
                                  <a:pt x="155" y="108"/>
                                </a:lnTo>
                                <a:lnTo>
                                  <a:pt x="158" y="96"/>
                                </a:lnTo>
                                <a:lnTo>
                                  <a:pt x="160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4" name="Freeform 13095"/>
                        <wps:cNvSpPr>
                          <a:spLocks/>
                        </wps:cNvSpPr>
                        <wps:spPr bwMode="auto">
                          <a:xfrm>
                            <a:off x="4712335" y="2459990"/>
                            <a:ext cx="50165" cy="50800"/>
                          </a:xfrm>
                          <a:custGeom>
                            <a:avLst/>
                            <a:gdLst>
                              <a:gd name="T0" fmla="*/ 159 w 159"/>
                              <a:gd name="T1" fmla="*/ 80 h 161"/>
                              <a:gd name="T2" fmla="*/ 159 w 159"/>
                              <a:gd name="T3" fmla="*/ 68 h 161"/>
                              <a:gd name="T4" fmla="*/ 156 w 159"/>
                              <a:gd name="T5" fmla="*/ 52 h 161"/>
                              <a:gd name="T6" fmla="*/ 148 w 159"/>
                              <a:gd name="T7" fmla="*/ 42 h 161"/>
                              <a:gd name="T8" fmla="*/ 140 w 159"/>
                              <a:gd name="T9" fmla="*/ 29 h 161"/>
                              <a:gd name="T10" fmla="*/ 133 w 159"/>
                              <a:gd name="T11" fmla="*/ 21 h 161"/>
                              <a:gd name="T12" fmla="*/ 119 w 159"/>
                              <a:gd name="T13" fmla="*/ 11 h 161"/>
                              <a:gd name="T14" fmla="*/ 107 w 159"/>
                              <a:gd name="T15" fmla="*/ 5 h 161"/>
                              <a:gd name="T16" fmla="*/ 94 w 159"/>
                              <a:gd name="T17" fmla="*/ 3 h 161"/>
                              <a:gd name="T18" fmla="*/ 80 w 159"/>
                              <a:gd name="T19" fmla="*/ 0 h 161"/>
                              <a:gd name="T20" fmla="*/ 65 w 159"/>
                              <a:gd name="T21" fmla="*/ 3 h 161"/>
                              <a:gd name="T22" fmla="*/ 52 w 159"/>
                              <a:gd name="T23" fmla="*/ 5 h 161"/>
                              <a:gd name="T24" fmla="*/ 39 w 159"/>
                              <a:gd name="T25" fmla="*/ 11 h 161"/>
                              <a:gd name="T26" fmla="*/ 28 w 159"/>
                              <a:gd name="T27" fmla="*/ 21 h 161"/>
                              <a:gd name="T28" fmla="*/ 19 w 159"/>
                              <a:gd name="T29" fmla="*/ 29 h 161"/>
                              <a:gd name="T30" fmla="*/ 11 w 159"/>
                              <a:gd name="T31" fmla="*/ 42 h 161"/>
                              <a:gd name="T32" fmla="*/ 5 w 159"/>
                              <a:gd name="T33" fmla="*/ 52 h 161"/>
                              <a:gd name="T34" fmla="*/ 0 w 159"/>
                              <a:gd name="T35" fmla="*/ 68 h 161"/>
                              <a:gd name="T36" fmla="*/ 0 w 159"/>
                              <a:gd name="T37" fmla="*/ 96 h 161"/>
                              <a:gd name="T38" fmla="*/ 5 w 159"/>
                              <a:gd name="T39" fmla="*/ 110 h 161"/>
                              <a:gd name="T40" fmla="*/ 11 w 159"/>
                              <a:gd name="T41" fmla="*/ 122 h 161"/>
                              <a:gd name="T42" fmla="*/ 19 w 159"/>
                              <a:gd name="T43" fmla="*/ 133 h 161"/>
                              <a:gd name="T44" fmla="*/ 28 w 159"/>
                              <a:gd name="T45" fmla="*/ 143 h 161"/>
                              <a:gd name="T46" fmla="*/ 39 w 159"/>
                              <a:gd name="T47" fmla="*/ 150 h 161"/>
                              <a:gd name="T48" fmla="*/ 52 w 159"/>
                              <a:gd name="T49" fmla="*/ 156 h 161"/>
                              <a:gd name="T50" fmla="*/ 65 w 159"/>
                              <a:gd name="T51" fmla="*/ 161 h 161"/>
                              <a:gd name="T52" fmla="*/ 94 w 159"/>
                              <a:gd name="T53" fmla="*/ 161 h 161"/>
                              <a:gd name="T54" fmla="*/ 107 w 159"/>
                              <a:gd name="T55" fmla="*/ 156 h 161"/>
                              <a:gd name="T56" fmla="*/ 119 w 159"/>
                              <a:gd name="T57" fmla="*/ 150 h 161"/>
                              <a:gd name="T58" fmla="*/ 133 w 159"/>
                              <a:gd name="T59" fmla="*/ 143 h 161"/>
                              <a:gd name="T60" fmla="*/ 140 w 159"/>
                              <a:gd name="T61" fmla="*/ 133 h 161"/>
                              <a:gd name="T62" fmla="*/ 148 w 159"/>
                              <a:gd name="T63" fmla="*/ 122 h 161"/>
                              <a:gd name="T64" fmla="*/ 156 w 159"/>
                              <a:gd name="T65" fmla="*/ 110 h 161"/>
                              <a:gd name="T66" fmla="*/ 159 w 159"/>
                              <a:gd name="T67" fmla="*/ 96 h 161"/>
                              <a:gd name="T68" fmla="*/ 159 w 159"/>
                              <a:gd name="T69" fmla="*/ 8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9" h="161">
                                <a:moveTo>
                                  <a:pt x="159" y="80"/>
                                </a:moveTo>
                                <a:lnTo>
                                  <a:pt x="159" y="68"/>
                                </a:lnTo>
                                <a:lnTo>
                                  <a:pt x="156" y="52"/>
                                </a:lnTo>
                                <a:lnTo>
                                  <a:pt x="148" y="42"/>
                                </a:lnTo>
                                <a:lnTo>
                                  <a:pt x="140" y="29"/>
                                </a:lnTo>
                                <a:lnTo>
                                  <a:pt x="133" y="21"/>
                                </a:lnTo>
                                <a:lnTo>
                                  <a:pt x="119" y="11"/>
                                </a:lnTo>
                                <a:lnTo>
                                  <a:pt x="107" y="5"/>
                                </a:lnTo>
                                <a:lnTo>
                                  <a:pt x="94" y="3"/>
                                </a:lnTo>
                                <a:lnTo>
                                  <a:pt x="80" y="0"/>
                                </a:lnTo>
                                <a:lnTo>
                                  <a:pt x="65" y="3"/>
                                </a:lnTo>
                                <a:lnTo>
                                  <a:pt x="52" y="5"/>
                                </a:lnTo>
                                <a:lnTo>
                                  <a:pt x="39" y="11"/>
                                </a:lnTo>
                                <a:lnTo>
                                  <a:pt x="28" y="21"/>
                                </a:lnTo>
                                <a:lnTo>
                                  <a:pt x="19" y="29"/>
                                </a:lnTo>
                                <a:lnTo>
                                  <a:pt x="11" y="42"/>
                                </a:lnTo>
                                <a:lnTo>
                                  <a:pt x="5" y="52"/>
                                </a:lnTo>
                                <a:lnTo>
                                  <a:pt x="0" y="68"/>
                                </a:lnTo>
                                <a:lnTo>
                                  <a:pt x="0" y="96"/>
                                </a:lnTo>
                                <a:lnTo>
                                  <a:pt x="5" y="110"/>
                                </a:lnTo>
                                <a:lnTo>
                                  <a:pt x="11" y="122"/>
                                </a:lnTo>
                                <a:lnTo>
                                  <a:pt x="19" y="133"/>
                                </a:lnTo>
                                <a:lnTo>
                                  <a:pt x="28" y="143"/>
                                </a:lnTo>
                                <a:lnTo>
                                  <a:pt x="39" y="150"/>
                                </a:lnTo>
                                <a:lnTo>
                                  <a:pt x="52" y="156"/>
                                </a:lnTo>
                                <a:lnTo>
                                  <a:pt x="65" y="161"/>
                                </a:lnTo>
                                <a:lnTo>
                                  <a:pt x="94" y="161"/>
                                </a:lnTo>
                                <a:lnTo>
                                  <a:pt x="107" y="156"/>
                                </a:lnTo>
                                <a:lnTo>
                                  <a:pt x="119" y="150"/>
                                </a:lnTo>
                                <a:lnTo>
                                  <a:pt x="133" y="143"/>
                                </a:lnTo>
                                <a:lnTo>
                                  <a:pt x="140" y="133"/>
                                </a:lnTo>
                                <a:lnTo>
                                  <a:pt x="148" y="122"/>
                                </a:lnTo>
                                <a:lnTo>
                                  <a:pt x="156" y="110"/>
                                </a:lnTo>
                                <a:lnTo>
                                  <a:pt x="159" y="96"/>
                                </a:lnTo>
                                <a:lnTo>
                                  <a:pt x="159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5" name="Freeform 13096"/>
                        <wps:cNvSpPr>
                          <a:spLocks/>
                        </wps:cNvSpPr>
                        <wps:spPr bwMode="auto">
                          <a:xfrm>
                            <a:off x="4829175" y="2459990"/>
                            <a:ext cx="50800" cy="50800"/>
                          </a:xfrm>
                          <a:custGeom>
                            <a:avLst/>
                            <a:gdLst>
                              <a:gd name="T0" fmla="*/ 161 w 161"/>
                              <a:gd name="T1" fmla="*/ 80 h 161"/>
                              <a:gd name="T2" fmla="*/ 161 w 161"/>
                              <a:gd name="T3" fmla="*/ 68 h 161"/>
                              <a:gd name="T4" fmla="*/ 155 w 161"/>
                              <a:gd name="T5" fmla="*/ 52 h 161"/>
                              <a:gd name="T6" fmla="*/ 150 w 161"/>
                              <a:gd name="T7" fmla="*/ 42 h 161"/>
                              <a:gd name="T8" fmla="*/ 142 w 161"/>
                              <a:gd name="T9" fmla="*/ 29 h 161"/>
                              <a:gd name="T10" fmla="*/ 131 w 161"/>
                              <a:gd name="T11" fmla="*/ 21 h 161"/>
                              <a:gd name="T12" fmla="*/ 121 w 161"/>
                              <a:gd name="T13" fmla="*/ 11 h 161"/>
                              <a:gd name="T14" fmla="*/ 108 w 161"/>
                              <a:gd name="T15" fmla="*/ 5 h 161"/>
                              <a:gd name="T16" fmla="*/ 95 w 161"/>
                              <a:gd name="T17" fmla="*/ 3 h 161"/>
                              <a:gd name="T18" fmla="*/ 80 w 161"/>
                              <a:gd name="T19" fmla="*/ 0 h 161"/>
                              <a:gd name="T20" fmla="*/ 67 w 161"/>
                              <a:gd name="T21" fmla="*/ 3 h 161"/>
                              <a:gd name="T22" fmla="*/ 51 w 161"/>
                              <a:gd name="T23" fmla="*/ 5 h 161"/>
                              <a:gd name="T24" fmla="*/ 41 w 161"/>
                              <a:gd name="T25" fmla="*/ 11 h 161"/>
                              <a:gd name="T26" fmla="*/ 28 w 161"/>
                              <a:gd name="T27" fmla="*/ 21 h 161"/>
                              <a:gd name="T28" fmla="*/ 18 w 161"/>
                              <a:gd name="T29" fmla="*/ 29 h 161"/>
                              <a:gd name="T30" fmla="*/ 10 w 161"/>
                              <a:gd name="T31" fmla="*/ 42 h 161"/>
                              <a:gd name="T32" fmla="*/ 5 w 161"/>
                              <a:gd name="T33" fmla="*/ 52 h 161"/>
                              <a:gd name="T34" fmla="*/ 2 w 161"/>
                              <a:gd name="T35" fmla="*/ 68 h 161"/>
                              <a:gd name="T36" fmla="*/ 0 w 161"/>
                              <a:gd name="T37" fmla="*/ 80 h 161"/>
                              <a:gd name="T38" fmla="*/ 2 w 161"/>
                              <a:gd name="T39" fmla="*/ 96 h 161"/>
                              <a:gd name="T40" fmla="*/ 5 w 161"/>
                              <a:gd name="T41" fmla="*/ 110 h 161"/>
                              <a:gd name="T42" fmla="*/ 10 w 161"/>
                              <a:gd name="T43" fmla="*/ 122 h 161"/>
                              <a:gd name="T44" fmla="*/ 18 w 161"/>
                              <a:gd name="T45" fmla="*/ 133 h 161"/>
                              <a:gd name="T46" fmla="*/ 28 w 161"/>
                              <a:gd name="T47" fmla="*/ 143 h 161"/>
                              <a:gd name="T48" fmla="*/ 41 w 161"/>
                              <a:gd name="T49" fmla="*/ 150 h 161"/>
                              <a:gd name="T50" fmla="*/ 51 w 161"/>
                              <a:gd name="T51" fmla="*/ 156 h 161"/>
                              <a:gd name="T52" fmla="*/ 67 w 161"/>
                              <a:gd name="T53" fmla="*/ 161 h 161"/>
                              <a:gd name="T54" fmla="*/ 95 w 161"/>
                              <a:gd name="T55" fmla="*/ 161 h 161"/>
                              <a:gd name="T56" fmla="*/ 108 w 161"/>
                              <a:gd name="T57" fmla="*/ 156 h 161"/>
                              <a:gd name="T58" fmla="*/ 121 w 161"/>
                              <a:gd name="T59" fmla="*/ 150 h 161"/>
                              <a:gd name="T60" fmla="*/ 131 w 161"/>
                              <a:gd name="T61" fmla="*/ 143 h 161"/>
                              <a:gd name="T62" fmla="*/ 142 w 161"/>
                              <a:gd name="T63" fmla="*/ 133 h 161"/>
                              <a:gd name="T64" fmla="*/ 150 w 161"/>
                              <a:gd name="T65" fmla="*/ 122 h 161"/>
                              <a:gd name="T66" fmla="*/ 155 w 161"/>
                              <a:gd name="T67" fmla="*/ 110 h 161"/>
                              <a:gd name="T68" fmla="*/ 161 w 161"/>
                              <a:gd name="T69" fmla="*/ 96 h 161"/>
                              <a:gd name="T70" fmla="*/ 161 w 161"/>
                              <a:gd name="T71" fmla="*/ 8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161" y="80"/>
                                </a:moveTo>
                                <a:lnTo>
                                  <a:pt x="161" y="68"/>
                                </a:lnTo>
                                <a:lnTo>
                                  <a:pt x="155" y="52"/>
                                </a:lnTo>
                                <a:lnTo>
                                  <a:pt x="150" y="42"/>
                                </a:lnTo>
                                <a:lnTo>
                                  <a:pt x="142" y="29"/>
                                </a:lnTo>
                                <a:lnTo>
                                  <a:pt x="131" y="21"/>
                                </a:lnTo>
                                <a:lnTo>
                                  <a:pt x="121" y="11"/>
                                </a:lnTo>
                                <a:lnTo>
                                  <a:pt x="108" y="5"/>
                                </a:lnTo>
                                <a:lnTo>
                                  <a:pt x="95" y="3"/>
                                </a:lnTo>
                                <a:lnTo>
                                  <a:pt x="80" y="0"/>
                                </a:lnTo>
                                <a:lnTo>
                                  <a:pt x="67" y="3"/>
                                </a:lnTo>
                                <a:lnTo>
                                  <a:pt x="51" y="5"/>
                                </a:lnTo>
                                <a:lnTo>
                                  <a:pt x="41" y="11"/>
                                </a:lnTo>
                                <a:lnTo>
                                  <a:pt x="28" y="21"/>
                                </a:lnTo>
                                <a:lnTo>
                                  <a:pt x="18" y="29"/>
                                </a:lnTo>
                                <a:lnTo>
                                  <a:pt x="10" y="42"/>
                                </a:lnTo>
                                <a:lnTo>
                                  <a:pt x="5" y="52"/>
                                </a:lnTo>
                                <a:lnTo>
                                  <a:pt x="2" y="68"/>
                                </a:lnTo>
                                <a:lnTo>
                                  <a:pt x="0" y="80"/>
                                </a:lnTo>
                                <a:lnTo>
                                  <a:pt x="2" y="96"/>
                                </a:lnTo>
                                <a:lnTo>
                                  <a:pt x="5" y="110"/>
                                </a:lnTo>
                                <a:lnTo>
                                  <a:pt x="10" y="122"/>
                                </a:lnTo>
                                <a:lnTo>
                                  <a:pt x="18" y="133"/>
                                </a:lnTo>
                                <a:lnTo>
                                  <a:pt x="28" y="143"/>
                                </a:lnTo>
                                <a:lnTo>
                                  <a:pt x="41" y="150"/>
                                </a:lnTo>
                                <a:lnTo>
                                  <a:pt x="51" y="156"/>
                                </a:lnTo>
                                <a:lnTo>
                                  <a:pt x="67" y="161"/>
                                </a:lnTo>
                                <a:lnTo>
                                  <a:pt x="95" y="161"/>
                                </a:lnTo>
                                <a:lnTo>
                                  <a:pt x="108" y="156"/>
                                </a:lnTo>
                                <a:lnTo>
                                  <a:pt x="121" y="150"/>
                                </a:lnTo>
                                <a:lnTo>
                                  <a:pt x="131" y="143"/>
                                </a:lnTo>
                                <a:lnTo>
                                  <a:pt x="142" y="133"/>
                                </a:lnTo>
                                <a:lnTo>
                                  <a:pt x="150" y="122"/>
                                </a:lnTo>
                                <a:lnTo>
                                  <a:pt x="155" y="110"/>
                                </a:lnTo>
                                <a:lnTo>
                                  <a:pt x="161" y="96"/>
                                </a:lnTo>
                                <a:lnTo>
                                  <a:pt x="161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6" name="Freeform 13097"/>
                        <wps:cNvSpPr>
                          <a:spLocks/>
                        </wps:cNvSpPr>
                        <wps:spPr bwMode="auto">
                          <a:xfrm>
                            <a:off x="4857750" y="2459990"/>
                            <a:ext cx="50800" cy="50800"/>
                          </a:xfrm>
                          <a:custGeom>
                            <a:avLst/>
                            <a:gdLst>
                              <a:gd name="T0" fmla="*/ 159 w 159"/>
                              <a:gd name="T1" fmla="*/ 80 h 161"/>
                              <a:gd name="T2" fmla="*/ 157 w 159"/>
                              <a:gd name="T3" fmla="*/ 68 h 161"/>
                              <a:gd name="T4" fmla="*/ 154 w 159"/>
                              <a:gd name="T5" fmla="*/ 52 h 161"/>
                              <a:gd name="T6" fmla="*/ 149 w 159"/>
                              <a:gd name="T7" fmla="*/ 42 h 161"/>
                              <a:gd name="T8" fmla="*/ 141 w 159"/>
                              <a:gd name="T9" fmla="*/ 29 h 161"/>
                              <a:gd name="T10" fmla="*/ 131 w 159"/>
                              <a:gd name="T11" fmla="*/ 21 h 161"/>
                              <a:gd name="T12" fmla="*/ 118 w 159"/>
                              <a:gd name="T13" fmla="*/ 11 h 161"/>
                              <a:gd name="T14" fmla="*/ 108 w 159"/>
                              <a:gd name="T15" fmla="*/ 5 h 161"/>
                              <a:gd name="T16" fmla="*/ 95 w 159"/>
                              <a:gd name="T17" fmla="*/ 3 h 161"/>
                              <a:gd name="T18" fmla="*/ 79 w 159"/>
                              <a:gd name="T19" fmla="*/ 0 h 161"/>
                              <a:gd name="T20" fmla="*/ 64 w 159"/>
                              <a:gd name="T21" fmla="*/ 3 h 161"/>
                              <a:gd name="T22" fmla="*/ 51 w 159"/>
                              <a:gd name="T23" fmla="*/ 5 h 161"/>
                              <a:gd name="T24" fmla="*/ 38 w 159"/>
                              <a:gd name="T25" fmla="*/ 11 h 161"/>
                              <a:gd name="T26" fmla="*/ 28 w 159"/>
                              <a:gd name="T27" fmla="*/ 21 h 161"/>
                              <a:gd name="T28" fmla="*/ 17 w 159"/>
                              <a:gd name="T29" fmla="*/ 29 h 161"/>
                              <a:gd name="T30" fmla="*/ 9 w 159"/>
                              <a:gd name="T31" fmla="*/ 42 h 161"/>
                              <a:gd name="T32" fmla="*/ 4 w 159"/>
                              <a:gd name="T33" fmla="*/ 52 h 161"/>
                              <a:gd name="T34" fmla="*/ 2 w 159"/>
                              <a:gd name="T35" fmla="*/ 68 h 161"/>
                              <a:gd name="T36" fmla="*/ 0 w 159"/>
                              <a:gd name="T37" fmla="*/ 80 h 161"/>
                              <a:gd name="T38" fmla="*/ 2 w 159"/>
                              <a:gd name="T39" fmla="*/ 96 h 161"/>
                              <a:gd name="T40" fmla="*/ 4 w 159"/>
                              <a:gd name="T41" fmla="*/ 110 h 161"/>
                              <a:gd name="T42" fmla="*/ 9 w 159"/>
                              <a:gd name="T43" fmla="*/ 122 h 161"/>
                              <a:gd name="T44" fmla="*/ 17 w 159"/>
                              <a:gd name="T45" fmla="*/ 133 h 161"/>
                              <a:gd name="T46" fmla="*/ 28 w 159"/>
                              <a:gd name="T47" fmla="*/ 143 h 161"/>
                              <a:gd name="T48" fmla="*/ 38 w 159"/>
                              <a:gd name="T49" fmla="*/ 150 h 161"/>
                              <a:gd name="T50" fmla="*/ 51 w 159"/>
                              <a:gd name="T51" fmla="*/ 156 h 161"/>
                              <a:gd name="T52" fmla="*/ 64 w 159"/>
                              <a:gd name="T53" fmla="*/ 161 h 161"/>
                              <a:gd name="T54" fmla="*/ 95 w 159"/>
                              <a:gd name="T55" fmla="*/ 161 h 161"/>
                              <a:gd name="T56" fmla="*/ 108 w 159"/>
                              <a:gd name="T57" fmla="*/ 156 h 161"/>
                              <a:gd name="T58" fmla="*/ 118 w 159"/>
                              <a:gd name="T59" fmla="*/ 150 h 161"/>
                              <a:gd name="T60" fmla="*/ 131 w 159"/>
                              <a:gd name="T61" fmla="*/ 143 h 161"/>
                              <a:gd name="T62" fmla="*/ 141 w 159"/>
                              <a:gd name="T63" fmla="*/ 133 h 161"/>
                              <a:gd name="T64" fmla="*/ 149 w 159"/>
                              <a:gd name="T65" fmla="*/ 122 h 161"/>
                              <a:gd name="T66" fmla="*/ 154 w 159"/>
                              <a:gd name="T67" fmla="*/ 110 h 161"/>
                              <a:gd name="T68" fmla="*/ 157 w 159"/>
                              <a:gd name="T69" fmla="*/ 96 h 161"/>
                              <a:gd name="T70" fmla="*/ 159 w 159"/>
                              <a:gd name="T71" fmla="*/ 8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59" h="161">
                                <a:moveTo>
                                  <a:pt x="159" y="80"/>
                                </a:moveTo>
                                <a:lnTo>
                                  <a:pt x="157" y="68"/>
                                </a:lnTo>
                                <a:lnTo>
                                  <a:pt x="154" y="52"/>
                                </a:lnTo>
                                <a:lnTo>
                                  <a:pt x="149" y="42"/>
                                </a:lnTo>
                                <a:lnTo>
                                  <a:pt x="141" y="29"/>
                                </a:lnTo>
                                <a:lnTo>
                                  <a:pt x="131" y="21"/>
                                </a:lnTo>
                                <a:lnTo>
                                  <a:pt x="118" y="11"/>
                                </a:lnTo>
                                <a:lnTo>
                                  <a:pt x="108" y="5"/>
                                </a:lnTo>
                                <a:lnTo>
                                  <a:pt x="95" y="3"/>
                                </a:lnTo>
                                <a:lnTo>
                                  <a:pt x="79" y="0"/>
                                </a:lnTo>
                                <a:lnTo>
                                  <a:pt x="64" y="3"/>
                                </a:lnTo>
                                <a:lnTo>
                                  <a:pt x="51" y="5"/>
                                </a:lnTo>
                                <a:lnTo>
                                  <a:pt x="38" y="11"/>
                                </a:lnTo>
                                <a:lnTo>
                                  <a:pt x="28" y="21"/>
                                </a:lnTo>
                                <a:lnTo>
                                  <a:pt x="17" y="29"/>
                                </a:lnTo>
                                <a:lnTo>
                                  <a:pt x="9" y="42"/>
                                </a:lnTo>
                                <a:lnTo>
                                  <a:pt x="4" y="52"/>
                                </a:lnTo>
                                <a:lnTo>
                                  <a:pt x="2" y="68"/>
                                </a:lnTo>
                                <a:lnTo>
                                  <a:pt x="0" y="80"/>
                                </a:lnTo>
                                <a:lnTo>
                                  <a:pt x="2" y="96"/>
                                </a:lnTo>
                                <a:lnTo>
                                  <a:pt x="4" y="110"/>
                                </a:lnTo>
                                <a:lnTo>
                                  <a:pt x="9" y="122"/>
                                </a:lnTo>
                                <a:lnTo>
                                  <a:pt x="17" y="133"/>
                                </a:lnTo>
                                <a:lnTo>
                                  <a:pt x="28" y="143"/>
                                </a:lnTo>
                                <a:lnTo>
                                  <a:pt x="38" y="150"/>
                                </a:lnTo>
                                <a:lnTo>
                                  <a:pt x="51" y="156"/>
                                </a:lnTo>
                                <a:lnTo>
                                  <a:pt x="64" y="161"/>
                                </a:lnTo>
                                <a:lnTo>
                                  <a:pt x="95" y="161"/>
                                </a:lnTo>
                                <a:lnTo>
                                  <a:pt x="108" y="156"/>
                                </a:lnTo>
                                <a:lnTo>
                                  <a:pt x="118" y="150"/>
                                </a:lnTo>
                                <a:lnTo>
                                  <a:pt x="131" y="143"/>
                                </a:lnTo>
                                <a:lnTo>
                                  <a:pt x="141" y="133"/>
                                </a:lnTo>
                                <a:lnTo>
                                  <a:pt x="149" y="122"/>
                                </a:lnTo>
                                <a:lnTo>
                                  <a:pt x="154" y="110"/>
                                </a:lnTo>
                                <a:lnTo>
                                  <a:pt x="157" y="96"/>
                                </a:lnTo>
                                <a:lnTo>
                                  <a:pt x="159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7" name="Freeform 13098"/>
                        <wps:cNvSpPr>
                          <a:spLocks/>
                        </wps:cNvSpPr>
                        <wps:spPr bwMode="auto">
                          <a:xfrm>
                            <a:off x="4927600" y="2459990"/>
                            <a:ext cx="50165" cy="50800"/>
                          </a:xfrm>
                          <a:custGeom>
                            <a:avLst/>
                            <a:gdLst>
                              <a:gd name="T0" fmla="*/ 159 w 159"/>
                              <a:gd name="T1" fmla="*/ 80 h 161"/>
                              <a:gd name="T2" fmla="*/ 159 w 159"/>
                              <a:gd name="T3" fmla="*/ 68 h 161"/>
                              <a:gd name="T4" fmla="*/ 154 w 159"/>
                              <a:gd name="T5" fmla="*/ 52 h 161"/>
                              <a:gd name="T6" fmla="*/ 149 w 159"/>
                              <a:gd name="T7" fmla="*/ 42 h 161"/>
                              <a:gd name="T8" fmla="*/ 141 w 159"/>
                              <a:gd name="T9" fmla="*/ 29 h 161"/>
                              <a:gd name="T10" fmla="*/ 131 w 159"/>
                              <a:gd name="T11" fmla="*/ 21 h 161"/>
                              <a:gd name="T12" fmla="*/ 120 w 159"/>
                              <a:gd name="T13" fmla="*/ 11 h 161"/>
                              <a:gd name="T14" fmla="*/ 108 w 159"/>
                              <a:gd name="T15" fmla="*/ 5 h 161"/>
                              <a:gd name="T16" fmla="*/ 94 w 159"/>
                              <a:gd name="T17" fmla="*/ 3 h 161"/>
                              <a:gd name="T18" fmla="*/ 79 w 159"/>
                              <a:gd name="T19" fmla="*/ 0 h 161"/>
                              <a:gd name="T20" fmla="*/ 66 w 159"/>
                              <a:gd name="T21" fmla="*/ 3 h 161"/>
                              <a:gd name="T22" fmla="*/ 51 w 159"/>
                              <a:gd name="T23" fmla="*/ 5 h 161"/>
                              <a:gd name="T24" fmla="*/ 40 w 159"/>
                              <a:gd name="T25" fmla="*/ 11 h 161"/>
                              <a:gd name="T26" fmla="*/ 28 w 159"/>
                              <a:gd name="T27" fmla="*/ 21 h 161"/>
                              <a:gd name="T28" fmla="*/ 17 w 159"/>
                              <a:gd name="T29" fmla="*/ 29 h 161"/>
                              <a:gd name="T30" fmla="*/ 9 w 159"/>
                              <a:gd name="T31" fmla="*/ 42 h 161"/>
                              <a:gd name="T32" fmla="*/ 4 w 159"/>
                              <a:gd name="T33" fmla="*/ 52 h 161"/>
                              <a:gd name="T34" fmla="*/ 2 w 159"/>
                              <a:gd name="T35" fmla="*/ 68 h 161"/>
                              <a:gd name="T36" fmla="*/ 0 w 159"/>
                              <a:gd name="T37" fmla="*/ 80 h 161"/>
                              <a:gd name="T38" fmla="*/ 2 w 159"/>
                              <a:gd name="T39" fmla="*/ 96 h 161"/>
                              <a:gd name="T40" fmla="*/ 4 w 159"/>
                              <a:gd name="T41" fmla="*/ 110 h 161"/>
                              <a:gd name="T42" fmla="*/ 9 w 159"/>
                              <a:gd name="T43" fmla="*/ 122 h 161"/>
                              <a:gd name="T44" fmla="*/ 17 w 159"/>
                              <a:gd name="T45" fmla="*/ 133 h 161"/>
                              <a:gd name="T46" fmla="*/ 28 w 159"/>
                              <a:gd name="T47" fmla="*/ 143 h 161"/>
                              <a:gd name="T48" fmla="*/ 40 w 159"/>
                              <a:gd name="T49" fmla="*/ 150 h 161"/>
                              <a:gd name="T50" fmla="*/ 51 w 159"/>
                              <a:gd name="T51" fmla="*/ 156 h 161"/>
                              <a:gd name="T52" fmla="*/ 66 w 159"/>
                              <a:gd name="T53" fmla="*/ 161 h 161"/>
                              <a:gd name="T54" fmla="*/ 94 w 159"/>
                              <a:gd name="T55" fmla="*/ 161 h 161"/>
                              <a:gd name="T56" fmla="*/ 108 w 159"/>
                              <a:gd name="T57" fmla="*/ 156 h 161"/>
                              <a:gd name="T58" fmla="*/ 120 w 159"/>
                              <a:gd name="T59" fmla="*/ 150 h 161"/>
                              <a:gd name="T60" fmla="*/ 131 w 159"/>
                              <a:gd name="T61" fmla="*/ 143 h 161"/>
                              <a:gd name="T62" fmla="*/ 141 w 159"/>
                              <a:gd name="T63" fmla="*/ 133 h 161"/>
                              <a:gd name="T64" fmla="*/ 149 w 159"/>
                              <a:gd name="T65" fmla="*/ 122 h 161"/>
                              <a:gd name="T66" fmla="*/ 154 w 159"/>
                              <a:gd name="T67" fmla="*/ 110 h 161"/>
                              <a:gd name="T68" fmla="*/ 159 w 159"/>
                              <a:gd name="T69" fmla="*/ 96 h 161"/>
                              <a:gd name="T70" fmla="*/ 159 w 159"/>
                              <a:gd name="T71" fmla="*/ 8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59" h="161">
                                <a:moveTo>
                                  <a:pt x="159" y="80"/>
                                </a:moveTo>
                                <a:lnTo>
                                  <a:pt x="159" y="68"/>
                                </a:lnTo>
                                <a:lnTo>
                                  <a:pt x="154" y="52"/>
                                </a:lnTo>
                                <a:lnTo>
                                  <a:pt x="149" y="42"/>
                                </a:lnTo>
                                <a:lnTo>
                                  <a:pt x="141" y="29"/>
                                </a:lnTo>
                                <a:lnTo>
                                  <a:pt x="131" y="21"/>
                                </a:lnTo>
                                <a:lnTo>
                                  <a:pt x="120" y="11"/>
                                </a:lnTo>
                                <a:lnTo>
                                  <a:pt x="108" y="5"/>
                                </a:lnTo>
                                <a:lnTo>
                                  <a:pt x="94" y="3"/>
                                </a:lnTo>
                                <a:lnTo>
                                  <a:pt x="79" y="0"/>
                                </a:lnTo>
                                <a:lnTo>
                                  <a:pt x="66" y="3"/>
                                </a:lnTo>
                                <a:lnTo>
                                  <a:pt x="51" y="5"/>
                                </a:lnTo>
                                <a:lnTo>
                                  <a:pt x="40" y="11"/>
                                </a:lnTo>
                                <a:lnTo>
                                  <a:pt x="28" y="21"/>
                                </a:lnTo>
                                <a:lnTo>
                                  <a:pt x="17" y="29"/>
                                </a:lnTo>
                                <a:lnTo>
                                  <a:pt x="9" y="42"/>
                                </a:lnTo>
                                <a:lnTo>
                                  <a:pt x="4" y="52"/>
                                </a:lnTo>
                                <a:lnTo>
                                  <a:pt x="2" y="68"/>
                                </a:lnTo>
                                <a:lnTo>
                                  <a:pt x="0" y="80"/>
                                </a:lnTo>
                                <a:lnTo>
                                  <a:pt x="2" y="96"/>
                                </a:lnTo>
                                <a:lnTo>
                                  <a:pt x="4" y="110"/>
                                </a:lnTo>
                                <a:lnTo>
                                  <a:pt x="9" y="122"/>
                                </a:lnTo>
                                <a:lnTo>
                                  <a:pt x="17" y="133"/>
                                </a:lnTo>
                                <a:lnTo>
                                  <a:pt x="28" y="143"/>
                                </a:lnTo>
                                <a:lnTo>
                                  <a:pt x="40" y="150"/>
                                </a:lnTo>
                                <a:lnTo>
                                  <a:pt x="51" y="156"/>
                                </a:lnTo>
                                <a:lnTo>
                                  <a:pt x="66" y="161"/>
                                </a:lnTo>
                                <a:lnTo>
                                  <a:pt x="94" y="161"/>
                                </a:lnTo>
                                <a:lnTo>
                                  <a:pt x="108" y="156"/>
                                </a:lnTo>
                                <a:lnTo>
                                  <a:pt x="120" y="150"/>
                                </a:lnTo>
                                <a:lnTo>
                                  <a:pt x="131" y="143"/>
                                </a:lnTo>
                                <a:lnTo>
                                  <a:pt x="141" y="133"/>
                                </a:lnTo>
                                <a:lnTo>
                                  <a:pt x="149" y="122"/>
                                </a:lnTo>
                                <a:lnTo>
                                  <a:pt x="154" y="110"/>
                                </a:lnTo>
                                <a:lnTo>
                                  <a:pt x="159" y="96"/>
                                </a:lnTo>
                                <a:lnTo>
                                  <a:pt x="159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8" name="Freeform 13099"/>
                        <wps:cNvSpPr>
                          <a:spLocks/>
                        </wps:cNvSpPr>
                        <wps:spPr bwMode="auto">
                          <a:xfrm>
                            <a:off x="4989195" y="2459990"/>
                            <a:ext cx="50800" cy="50800"/>
                          </a:xfrm>
                          <a:custGeom>
                            <a:avLst/>
                            <a:gdLst>
                              <a:gd name="T0" fmla="*/ 161 w 161"/>
                              <a:gd name="T1" fmla="*/ 80 h 161"/>
                              <a:gd name="T2" fmla="*/ 158 w 161"/>
                              <a:gd name="T3" fmla="*/ 68 h 161"/>
                              <a:gd name="T4" fmla="*/ 156 w 161"/>
                              <a:gd name="T5" fmla="*/ 52 h 161"/>
                              <a:gd name="T6" fmla="*/ 150 w 161"/>
                              <a:gd name="T7" fmla="*/ 42 h 161"/>
                              <a:gd name="T8" fmla="*/ 142 w 161"/>
                              <a:gd name="T9" fmla="*/ 29 h 161"/>
                              <a:gd name="T10" fmla="*/ 132 w 161"/>
                              <a:gd name="T11" fmla="*/ 21 h 161"/>
                              <a:gd name="T12" fmla="*/ 119 w 161"/>
                              <a:gd name="T13" fmla="*/ 11 h 161"/>
                              <a:gd name="T14" fmla="*/ 109 w 161"/>
                              <a:gd name="T15" fmla="*/ 5 h 161"/>
                              <a:gd name="T16" fmla="*/ 93 w 161"/>
                              <a:gd name="T17" fmla="*/ 3 h 161"/>
                              <a:gd name="T18" fmla="*/ 81 w 161"/>
                              <a:gd name="T19" fmla="*/ 0 h 161"/>
                              <a:gd name="T20" fmla="*/ 65 w 161"/>
                              <a:gd name="T21" fmla="*/ 3 h 161"/>
                              <a:gd name="T22" fmla="*/ 51 w 161"/>
                              <a:gd name="T23" fmla="*/ 5 h 161"/>
                              <a:gd name="T24" fmla="*/ 39 w 161"/>
                              <a:gd name="T25" fmla="*/ 11 h 161"/>
                              <a:gd name="T26" fmla="*/ 28 w 161"/>
                              <a:gd name="T27" fmla="*/ 21 h 161"/>
                              <a:gd name="T28" fmla="*/ 18 w 161"/>
                              <a:gd name="T29" fmla="*/ 29 h 161"/>
                              <a:gd name="T30" fmla="*/ 11 w 161"/>
                              <a:gd name="T31" fmla="*/ 42 h 161"/>
                              <a:gd name="T32" fmla="*/ 6 w 161"/>
                              <a:gd name="T33" fmla="*/ 52 h 161"/>
                              <a:gd name="T34" fmla="*/ 0 w 161"/>
                              <a:gd name="T35" fmla="*/ 68 h 161"/>
                              <a:gd name="T36" fmla="*/ 0 w 161"/>
                              <a:gd name="T37" fmla="*/ 96 h 161"/>
                              <a:gd name="T38" fmla="*/ 6 w 161"/>
                              <a:gd name="T39" fmla="*/ 110 h 161"/>
                              <a:gd name="T40" fmla="*/ 11 w 161"/>
                              <a:gd name="T41" fmla="*/ 122 h 161"/>
                              <a:gd name="T42" fmla="*/ 18 w 161"/>
                              <a:gd name="T43" fmla="*/ 133 h 161"/>
                              <a:gd name="T44" fmla="*/ 28 w 161"/>
                              <a:gd name="T45" fmla="*/ 143 h 161"/>
                              <a:gd name="T46" fmla="*/ 39 w 161"/>
                              <a:gd name="T47" fmla="*/ 150 h 161"/>
                              <a:gd name="T48" fmla="*/ 51 w 161"/>
                              <a:gd name="T49" fmla="*/ 156 h 161"/>
                              <a:gd name="T50" fmla="*/ 65 w 161"/>
                              <a:gd name="T51" fmla="*/ 161 h 161"/>
                              <a:gd name="T52" fmla="*/ 93 w 161"/>
                              <a:gd name="T53" fmla="*/ 161 h 161"/>
                              <a:gd name="T54" fmla="*/ 109 w 161"/>
                              <a:gd name="T55" fmla="*/ 156 h 161"/>
                              <a:gd name="T56" fmla="*/ 119 w 161"/>
                              <a:gd name="T57" fmla="*/ 150 h 161"/>
                              <a:gd name="T58" fmla="*/ 132 w 161"/>
                              <a:gd name="T59" fmla="*/ 143 h 161"/>
                              <a:gd name="T60" fmla="*/ 142 w 161"/>
                              <a:gd name="T61" fmla="*/ 133 h 161"/>
                              <a:gd name="T62" fmla="*/ 150 w 161"/>
                              <a:gd name="T63" fmla="*/ 122 h 161"/>
                              <a:gd name="T64" fmla="*/ 156 w 161"/>
                              <a:gd name="T65" fmla="*/ 110 h 161"/>
                              <a:gd name="T66" fmla="*/ 158 w 161"/>
                              <a:gd name="T67" fmla="*/ 96 h 161"/>
                              <a:gd name="T68" fmla="*/ 161 w 161"/>
                              <a:gd name="T69" fmla="*/ 8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161" y="80"/>
                                </a:moveTo>
                                <a:lnTo>
                                  <a:pt x="158" y="68"/>
                                </a:lnTo>
                                <a:lnTo>
                                  <a:pt x="156" y="52"/>
                                </a:lnTo>
                                <a:lnTo>
                                  <a:pt x="150" y="42"/>
                                </a:lnTo>
                                <a:lnTo>
                                  <a:pt x="142" y="29"/>
                                </a:lnTo>
                                <a:lnTo>
                                  <a:pt x="132" y="21"/>
                                </a:lnTo>
                                <a:lnTo>
                                  <a:pt x="119" y="11"/>
                                </a:lnTo>
                                <a:lnTo>
                                  <a:pt x="109" y="5"/>
                                </a:lnTo>
                                <a:lnTo>
                                  <a:pt x="93" y="3"/>
                                </a:lnTo>
                                <a:lnTo>
                                  <a:pt x="81" y="0"/>
                                </a:lnTo>
                                <a:lnTo>
                                  <a:pt x="65" y="3"/>
                                </a:lnTo>
                                <a:lnTo>
                                  <a:pt x="51" y="5"/>
                                </a:lnTo>
                                <a:lnTo>
                                  <a:pt x="39" y="11"/>
                                </a:lnTo>
                                <a:lnTo>
                                  <a:pt x="28" y="21"/>
                                </a:lnTo>
                                <a:lnTo>
                                  <a:pt x="18" y="29"/>
                                </a:lnTo>
                                <a:lnTo>
                                  <a:pt x="11" y="42"/>
                                </a:lnTo>
                                <a:lnTo>
                                  <a:pt x="6" y="52"/>
                                </a:lnTo>
                                <a:lnTo>
                                  <a:pt x="0" y="68"/>
                                </a:lnTo>
                                <a:lnTo>
                                  <a:pt x="0" y="96"/>
                                </a:lnTo>
                                <a:lnTo>
                                  <a:pt x="6" y="110"/>
                                </a:lnTo>
                                <a:lnTo>
                                  <a:pt x="11" y="122"/>
                                </a:lnTo>
                                <a:lnTo>
                                  <a:pt x="18" y="133"/>
                                </a:lnTo>
                                <a:lnTo>
                                  <a:pt x="28" y="143"/>
                                </a:lnTo>
                                <a:lnTo>
                                  <a:pt x="39" y="150"/>
                                </a:lnTo>
                                <a:lnTo>
                                  <a:pt x="51" y="156"/>
                                </a:lnTo>
                                <a:lnTo>
                                  <a:pt x="65" y="161"/>
                                </a:lnTo>
                                <a:lnTo>
                                  <a:pt x="93" y="161"/>
                                </a:lnTo>
                                <a:lnTo>
                                  <a:pt x="109" y="156"/>
                                </a:lnTo>
                                <a:lnTo>
                                  <a:pt x="119" y="150"/>
                                </a:lnTo>
                                <a:lnTo>
                                  <a:pt x="132" y="143"/>
                                </a:lnTo>
                                <a:lnTo>
                                  <a:pt x="142" y="133"/>
                                </a:lnTo>
                                <a:lnTo>
                                  <a:pt x="150" y="122"/>
                                </a:lnTo>
                                <a:lnTo>
                                  <a:pt x="156" y="110"/>
                                </a:lnTo>
                                <a:lnTo>
                                  <a:pt x="158" y="96"/>
                                </a:lnTo>
                                <a:lnTo>
                                  <a:pt x="161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9" name="Freeform 13100"/>
                        <wps:cNvSpPr>
                          <a:spLocks/>
                        </wps:cNvSpPr>
                        <wps:spPr bwMode="auto">
                          <a:xfrm>
                            <a:off x="5007610" y="2459990"/>
                            <a:ext cx="50165" cy="50800"/>
                          </a:xfrm>
                          <a:custGeom>
                            <a:avLst/>
                            <a:gdLst>
                              <a:gd name="T0" fmla="*/ 157 w 157"/>
                              <a:gd name="T1" fmla="*/ 80 h 161"/>
                              <a:gd name="T2" fmla="*/ 157 w 157"/>
                              <a:gd name="T3" fmla="*/ 68 h 161"/>
                              <a:gd name="T4" fmla="*/ 152 w 157"/>
                              <a:gd name="T5" fmla="*/ 52 h 161"/>
                              <a:gd name="T6" fmla="*/ 147 w 157"/>
                              <a:gd name="T7" fmla="*/ 42 h 161"/>
                              <a:gd name="T8" fmla="*/ 139 w 157"/>
                              <a:gd name="T9" fmla="*/ 29 h 161"/>
                              <a:gd name="T10" fmla="*/ 129 w 157"/>
                              <a:gd name="T11" fmla="*/ 21 h 161"/>
                              <a:gd name="T12" fmla="*/ 119 w 157"/>
                              <a:gd name="T13" fmla="*/ 11 h 161"/>
                              <a:gd name="T14" fmla="*/ 106 w 157"/>
                              <a:gd name="T15" fmla="*/ 5 h 161"/>
                              <a:gd name="T16" fmla="*/ 92 w 157"/>
                              <a:gd name="T17" fmla="*/ 3 h 161"/>
                              <a:gd name="T18" fmla="*/ 80 w 157"/>
                              <a:gd name="T19" fmla="*/ 0 h 161"/>
                              <a:gd name="T20" fmla="*/ 64 w 157"/>
                              <a:gd name="T21" fmla="*/ 3 h 161"/>
                              <a:gd name="T22" fmla="*/ 51 w 157"/>
                              <a:gd name="T23" fmla="*/ 5 h 161"/>
                              <a:gd name="T24" fmla="*/ 38 w 157"/>
                              <a:gd name="T25" fmla="*/ 11 h 161"/>
                              <a:gd name="T26" fmla="*/ 28 w 157"/>
                              <a:gd name="T27" fmla="*/ 21 h 161"/>
                              <a:gd name="T28" fmla="*/ 17 w 157"/>
                              <a:gd name="T29" fmla="*/ 29 h 161"/>
                              <a:gd name="T30" fmla="*/ 10 w 157"/>
                              <a:gd name="T31" fmla="*/ 42 h 161"/>
                              <a:gd name="T32" fmla="*/ 2 w 157"/>
                              <a:gd name="T33" fmla="*/ 52 h 161"/>
                              <a:gd name="T34" fmla="*/ 0 w 157"/>
                              <a:gd name="T35" fmla="*/ 68 h 161"/>
                              <a:gd name="T36" fmla="*/ 0 w 157"/>
                              <a:gd name="T37" fmla="*/ 96 h 161"/>
                              <a:gd name="T38" fmla="*/ 2 w 157"/>
                              <a:gd name="T39" fmla="*/ 110 h 161"/>
                              <a:gd name="T40" fmla="*/ 10 w 157"/>
                              <a:gd name="T41" fmla="*/ 122 h 161"/>
                              <a:gd name="T42" fmla="*/ 17 w 157"/>
                              <a:gd name="T43" fmla="*/ 133 h 161"/>
                              <a:gd name="T44" fmla="*/ 28 w 157"/>
                              <a:gd name="T45" fmla="*/ 143 h 161"/>
                              <a:gd name="T46" fmla="*/ 38 w 157"/>
                              <a:gd name="T47" fmla="*/ 150 h 161"/>
                              <a:gd name="T48" fmla="*/ 51 w 157"/>
                              <a:gd name="T49" fmla="*/ 156 h 161"/>
                              <a:gd name="T50" fmla="*/ 64 w 157"/>
                              <a:gd name="T51" fmla="*/ 161 h 161"/>
                              <a:gd name="T52" fmla="*/ 92 w 157"/>
                              <a:gd name="T53" fmla="*/ 161 h 161"/>
                              <a:gd name="T54" fmla="*/ 106 w 157"/>
                              <a:gd name="T55" fmla="*/ 156 h 161"/>
                              <a:gd name="T56" fmla="*/ 119 w 157"/>
                              <a:gd name="T57" fmla="*/ 150 h 161"/>
                              <a:gd name="T58" fmla="*/ 129 w 157"/>
                              <a:gd name="T59" fmla="*/ 143 h 161"/>
                              <a:gd name="T60" fmla="*/ 139 w 157"/>
                              <a:gd name="T61" fmla="*/ 133 h 161"/>
                              <a:gd name="T62" fmla="*/ 147 w 157"/>
                              <a:gd name="T63" fmla="*/ 122 h 161"/>
                              <a:gd name="T64" fmla="*/ 152 w 157"/>
                              <a:gd name="T65" fmla="*/ 110 h 161"/>
                              <a:gd name="T66" fmla="*/ 157 w 157"/>
                              <a:gd name="T67" fmla="*/ 96 h 161"/>
                              <a:gd name="T68" fmla="*/ 157 w 157"/>
                              <a:gd name="T69" fmla="*/ 8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7" h="161">
                                <a:moveTo>
                                  <a:pt x="157" y="80"/>
                                </a:moveTo>
                                <a:lnTo>
                                  <a:pt x="157" y="68"/>
                                </a:lnTo>
                                <a:lnTo>
                                  <a:pt x="152" y="52"/>
                                </a:lnTo>
                                <a:lnTo>
                                  <a:pt x="147" y="42"/>
                                </a:lnTo>
                                <a:lnTo>
                                  <a:pt x="139" y="29"/>
                                </a:lnTo>
                                <a:lnTo>
                                  <a:pt x="129" y="21"/>
                                </a:lnTo>
                                <a:lnTo>
                                  <a:pt x="119" y="11"/>
                                </a:lnTo>
                                <a:lnTo>
                                  <a:pt x="106" y="5"/>
                                </a:lnTo>
                                <a:lnTo>
                                  <a:pt x="92" y="3"/>
                                </a:lnTo>
                                <a:lnTo>
                                  <a:pt x="80" y="0"/>
                                </a:lnTo>
                                <a:lnTo>
                                  <a:pt x="64" y="3"/>
                                </a:lnTo>
                                <a:lnTo>
                                  <a:pt x="51" y="5"/>
                                </a:lnTo>
                                <a:lnTo>
                                  <a:pt x="38" y="11"/>
                                </a:lnTo>
                                <a:lnTo>
                                  <a:pt x="28" y="21"/>
                                </a:lnTo>
                                <a:lnTo>
                                  <a:pt x="17" y="29"/>
                                </a:lnTo>
                                <a:lnTo>
                                  <a:pt x="10" y="42"/>
                                </a:lnTo>
                                <a:lnTo>
                                  <a:pt x="2" y="52"/>
                                </a:lnTo>
                                <a:lnTo>
                                  <a:pt x="0" y="68"/>
                                </a:lnTo>
                                <a:lnTo>
                                  <a:pt x="0" y="96"/>
                                </a:lnTo>
                                <a:lnTo>
                                  <a:pt x="2" y="110"/>
                                </a:lnTo>
                                <a:lnTo>
                                  <a:pt x="10" y="122"/>
                                </a:lnTo>
                                <a:lnTo>
                                  <a:pt x="17" y="133"/>
                                </a:lnTo>
                                <a:lnTo>
                                  <a:pt x="28" y="143"/>
                                </a:lnTo>
                                <a:lnTo>
                                  <a:pt x="38" y="150"/>
                                </a:lnTo>
                                <a:lnTo>
                                  <a:pt x="51" y="156"/>
                                </a:lnTo>
                                <a:lnTo>
                                  <a:pt x="64" y="161"/>
                                </a:lnTo>
                                <a:lnTo>
                                  <a:pt x="92" y="161"/>
                                </a:lnTo>
                                <a:lnTo>
                                  <a:pt x="106" y="156"/>
                                </a:lnTo>
                                <a:lnTo>
                                  <a:pt x="119" y="150"/>
                                </a:lnTo>
                                <a:lnTo>
                                  <a:pt x="129" y="143"/>
                                </a:lnTo>
                                <a:lnTo>
                                  <a:pt x="139" y="133"/>
                                </a:lnTo>
                                <a:lnTo>
                                  <a:pt x="147" y="122"/>
                                </a:lnTo>
                                <a:lnTo>
                                  <a:pt x="152" y="110"/>
                                </a:lnTo>
                                <a:lnTo>
                                  <a:pt x="157" y="96"/>
                                </a:lnTo>
                                <a:lnTo>
                                  <a:pt x="157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0" name="Freeform 13101"/>
                        <wps:cNvSpPr>
                          <a:spLocks/>
                        </wps:cNvSpPr>
                        <wps:spPr bwMode="auto">
                          <a:xfrm>
                            <a:off x="5007610" y="2459990"/>
                            <a:ext cx="50165" cy="50800"/>
                          </a:xfrm>
                          <a:custGeom>
                            <a:avLst/>
                            <a:gdLst>
                              <a:gd name="T0" fmla="*/ 157 w 157"/>
                              <a:gd name="T1" fmla="*/ 80 h 161"/>
                              <a:gd name="T2" fmla="*/ 157 w 157"/>
                              <a:gd name="T3" fmla="*/ 68 h 161"/>
                              <a:gd name="T4" fmla="*/ 152 w 157"/>
                              <a:gd name="T5" fmla="*/ 52 h 161"/>
                              <a:gd name="T6" fmla="*/ 147 w 157"/>
                              <a:gd name="T7" fmla="*/ 42 h 161"/>
                              <a:gd name="T8" fmla="*/ 139 w 157"/>
                              <a:gd name="T9" fmla="*/ 29 h 161"/>
                              <a:gd name="T10" fmla="*/ 129 w 157"/>
                              <a:gd name="T11" fmla="*/ 21 h 161"/>
                              <a:gd name="T12" fmla="*/ 119 w 157"/>
                              <a:gd name="T13" fmla="*/ 11 h 161"/>
                              <a:gd name="T14" fmla="*/ 106 w 157"/>
                              <a:gd name="T15" fmla="*/ 5 h 161"/>
                              <a:gd name="T16" fmla="*/ 92 w 157"/>
                              <a:gd name="T17" fmla="*/ 3 h 161"/>
                              <a:gd name="T18" fmla="*/ 80 w 157"/>
                              <a:gd name="T19" fmla="*/ 0 h 161"/>
                              <a:gd name="T20" fmla="*/ 64 w 157"/>
                              <a:gd name="T21" fmla="*/ 3 h 161"/>
                              <a:gd name="T22" fmla="*/ 51 w 157"/>
                              <a:gd name="T23" fmla="*/ 5 h 161"/>
                              <a:gd name="T24" fmla="*/ 38 w 157"/>
                              <a:gd name="T25" fmla="*/ 11 h 161"/>
                              <a:gd name="T26" fmla="*/ 28 w 157"/>
                              <a:gd name="T27" fmla="*/ 21 h 161"/>
                              <a:gd name="T28" fmla="*/ 17 w 157"/>
                              <a:gd name="T29" fmla="*/ 29 h 161"/>
                              <a:gd name="T30" fmla="*/ 10 w 157"/>
                              <a:gd name="T31" fmla="*/ 42 h 161"/>
                              <a:gd name="T32" fmla="*/ 2 w 157"/>
                              <a:gd name="T33" fmla="*/ 52 h 161"/>
                              <a:gd name="T34" fmla="*/ 0 w 157"/>
                              <a:gd name="T35" fmla="*/ 68 h 161"/>
                              <a:gd name="T36" fmla="*/ 0 w 157"/>
                              <a:gd name="T37" fmla="*/ 96 h 161"/>
                              <a:gd name="T38" fmla="*/ 2 w 157"/>
                              <a:gd name="T39" fmla="*/ 110 h 161"/>
                              <a:gd name="T40" fmla="*/ 10 w 157"/>
                              <a:gd name="T41" fmla="*/ 122 h 161"/>
                              <a:gd name="T42" fmla="*/ 17 w 157"/>
                              <a:gd name="T43" fmla="*/ 133 h 161"/>
                              <a:gd name="T44" fmla="*/ 28 w 157"/>
                              <a:gd name="T45" fmla="*/ 143 h 161"/>
                              <a:gd name="T46" fmla="*/ 38 w 157"/>
                              <a:gd name="T47" fmla="*/ 150 h 161"/>
                              <a:gd name="T48" fmla="*/ 51 w 157"/>
                              <a:gd name="T49" fmla="*/ 156 h 161"/>
                              <a:gd name="T50" fmla="*/ 64 w 157"/>
                              <a:gd name="T51" fmla="*/ 161 h 161"/>
                              <a:gd name="T52" fmla="*/ 92 w 157"/>
                              <a:gd name="T53" fmla="*/ 161 h 161"/>
                              <a:gd name="T54" fmla="*/ 106 w 157"/>
                              <a:gd name="T55" fmla="*/ 156 h 161"/>
                              <a:gd name="T56" fmla="*/ 119 w 157"/>
                              <a:gd name="T57" fmla="*/ 150 h 161"/>
                              <a:gd name="T58" fmla="*/ 129 w 157"/>
                              <a:gd name="T59" fmla="*/ 143 h 161"/>
                              <a:gd name="T60" fmla="*/ 139 w 157"/>
                              <a:gd name="T61" fmla="*/ 133 h 161"/>
                              <a:gd name="T62" fmla="*/ 147 w 157"/>
                              <a:gd name="T63" fmla="*/ 122 h 161"/>
                              <a:gd name="T64" fmla="*/ 152 w 157"/>
                              <a:gd name="T65" fmla="*/ 110 h 161"/>
                              <a:gd name="T66" fmla="*/ 157 w 157"/>
                              <a:gd name="T67" fmla="*/ 96 h 161"/>
                              <a:gd name="T68" fmla="*/ 157 w 157"/>
                              <a:gd name="T69" fmla="*/ 8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7" h="161">
                                <a:moveTo>
                                  <a:pt x="157" y="80"/>
                                </a:moveTo>
                                <a:lnTo>
                                  <a:pt x="157" y="68"/>
                                </a:lnTo>
                                <a:lnTo>
                                  <a:pt x="152" y="52"/>
                                </a:lnTo>
                                <a:lnTo>
                                  <a:pt x="147" y="42"/>
                                </a:lnTo>
                                <a:lnTo>
                                  <a:pt x="139" y="29"/>
                                </a:lnTo>
                                <a:lnTo>
                                  <a:pt x="129" y="21"/>
                                </a:lnTo>
                                <a:lnTo>
                                  <a:pt x="119" y="11"/>
                                </a:lnTo>
                                <a:lnTo>
                                  <a:pt x="106" y="5"/>
                                </a:lnTo>
                                <a:lnTo>
                                  <a:pt x="92" y="3"/>
                                </a:lnTo>
                                <a:lnTo>
                                  <a:pt x="80" y="0"/>
                                </a:lnTo>
                                <a:lnTo>
                                  <a:pt x="64" y="3"/>
                                </a:lnTo>
                                <a:lnTo>
                                  <a:pt x="51" y="5"/>
                                </a:lnTo>
                                <a:lnTo>
                                  <a:pt x="38" y="11"/>
                                </a:lnTo>
                                <a:lnTo>
                                  <a:pt x="28" y="21"/>
                                </a:lnTo>
                                <a:lnTo>
                                  <a:pt x="17" y="29"/>
                                </a:lnTo>
                                <a:lnTo>
                                  <a:pt x="10" y="42"/>
                                </a:lnTo>
                                <a:lnTo>
                                  <a:pt x="2" y="52"/>
                                </a:lnTo>
                                <a:lnTo>
                                  <a:pt x="0" y="68"/>
                                </a:lnTo>
                                <a:lnTo>
                                  <a:pt x="0" y="96"/>
                                </a:lnTo>
                                <a:lnTo>
                                  <a:pt x="2" y="110"/>
                                </a:lnTo>
                                <a:lnTo>
                                  <a:pt x="10" y="122"/>
                                </a:lnTo>
                                <a:lnTo>
                                  <a:pt x="17" y="133"/>
                                </a:lnTo>
                                <a:lnTo>
                                  <a:pt x="28" y="143"/>
                                </a:lnTo>
                                <a:lnTo>
                                  <a:pt x="38" y="150"/>
                                </a:lnTo>
                                <a:lnTo>
                                  <a:pt x="51" y="156"/>
                                </a:lnTo>
                                <a:lnTo>
                                  <a:pt x="64" y="161"/>
                                </a:lnTo>
                                <a:lnTo>
                                  <a:pt x="92" y="161"/>
                                </a:lnTo>
                                <a:lnTo>
                                  <a:pt x="106" y="156"/>
                                </a:lnTo>
                                <a:lnTo>
                                  <a:pt x="119" y="150"/>
                                </a:lnTo>
                                <a:lnTo>
                                  <a:pt x="129" y="143"/>
                                </a:lnTo>
                                <a:lnTo>
                                  <a:pt x="139" y="133"/>
                                </a:lnTo>
                                <a:lnTo>
                                  <a:pt x="147" y="122"/>
                                </a:lnTo>
                                <a:lnTo>
                                  <a:pt x="152" y="110"/>
                                </a:lnTo>
                                <a:lnTo>
                                  <a:pt x="157" y="96"/>
                                </a:lnTo>
                                <a:lnTo>
                                  <a:pt x="157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1" name="Freeform 13102"/>
                        <wps:cNvSpPr>
                          <a:spLocks/>
                        </wps:cNvSpPr>
                        <wps:spPr bwMode="auto">
                          <a:xfrm>
                            <a:off x="5021580" y="2459990"/>
                            <a:ext cx="50800" cy="50800"/>
                          </a:xfrm>
                          <a:custGeom>
                            <a:avLst/>
                            <a:gdLst>
                              <a:gd name="T0" fmla="*/ 160 w 160"/>
                              <a:gd name="T1" fmla="*/ 80 h 161"/>
                              <a:gd name="T2" fmla="*/ 157 w 160"/>
                              <a:gd name="T3" fmla="*/ 68 h 161"/>
                              <a:gd name="T4" fmla="*/ 155 w 160"/>
                              <a:gd name="T5" fmla="*/ 52 h 161"/>
                              <a:gd name="T6" fmla="*/ 150 w 160"/>
                              <a:gd name="T7" fmla="*/ 42 h 161"/>
                              <a:gd name="T8" fmla="*/ 141 w 160"/>
                              <a:gd name="T9" fmla="*/ 29 h 161"/>
                              <a:gd name="T10" fmla="*/ 132 w 160"/>
                              <a:gd name="T11" fmla="*/ 21 h 161"/>
                              <a:gd name="T12" fmla="*/ 118 w 160"/>
                              <a:gd name="T13" fmla="*/ 11 h 161"/>
                              <a:gd name="T14" fmla="*/ 108 w 160"/>
                              <a:gd name="T15" fmla="*/ 5 h 161"/>
                              <a:gd name="T16" fmla="*/ 92 w 160"/>
                              <a:gd name="T17" fmla="*/ 3 h 161"/>
                              <a:gd name="T18" fmla="*/ 80 w 160"/>
                              <a:gd name="T19" fmla="*/ 0 h 161"/>
                              <a:gd name="T20" fmla="*/ 64 w 160"/>
                              <a:gd name="T21" fmla="*/ 3 h 161"/>
                              <a:gd name="T22" fmla="*/ 52 w 160"/>
                              <a:gd name="T23" fmla="*/ 5 h 161"/>
                              <a:gd name="T24" fmla="*/ 38 w 160"/>
                              <a:gd name="T25" fmla="*/ 11 h 161"/>
                              <a:gd name="T26" fmla="*/ 28 w 160"/>
                              <a:gd name="T27" fmla="*/ 21 h 161"/>
                              <a:gd name="T28" fmla="*/ 17 w 160"/>
                              <a:gd name="T29" fmla="*/ 29 h 161"/>
                              <a:gd name="T30" fmla="*/ 10 w 160"/>
                              <a:gd name="T31" fmla="*/ 42 h 161"/>
                              <a:gd name="T32" fmla="*/ 5 w 160"/>
                              <a:gd name="T33" fmla="*/ 52 h 161"/>
                              <a:gd name="T34" fmla="*/ 0 w 160"/>
                              <a:gd name="T35" fmla="*/ 68 h 161"/>
                              <a:gd name="T36" fmla="*/ 0 w 160"/>
                              <a:gd name="T37" fmla="*/ 96 h 161"/>
                              <a:gd name="T38" fmla="*/ 5 w 160"/>
                              <a:gd name="T39" fmla="*/ 110 h 161"/>
                              <a:gd name="T40" fmla="*/ 10 w 160"/>
                              <a:gd name="T41" fmla="*/ 122 h 161"/>
                              <a:gd name="T42" fmla="*/ 17 w 160"/>
                              <a:gd name="T43" fmla="*/ 133 h 161"/>
                              <a:gd name="T44" fmla="*/ 28 w 160"/>
                              <a:gd name="T45" fmla="*/ 143 h 161"/>
                              <a:gd name="T46" fmla="*/ 38 w 160"/>
                              <a:gd name="T47" fmla="*/ 150 h 161"/>
                              <a:gd name="T48" fmla="*/ 52 w 160"/>
                              <a:gd name="T49" fmla="*/ 156 h 161"/>
                              <a:gd name="T50" fmla="*/ 64 w 160"/>
                              <a:gd name="T51" fmla="*/ 161 h 161"/>
                              <a:gd name="T52" fmla="*/ 92 w 160"/>
                              <a:gd name="T53" fmla="*/ 161 h 161"/>
                              <a:gd name="T54" fmla="*/ 108 w 160"/>
                              <a:gd name="T55" fmla="*/ 156 h 161"/>
                              <a:gd name="T56" fmla="*/ 118 w 160"/>
                              <a:gd name="T57" fmla="*/ 150 h 161"/>
                              <a:gd name="T58" fmla="*/ 132 w 160"/>
                              <a:gd name="T59" fmla="*/ 143 h 161"/>
                              <a:gd name="T60" fmla="*/ 141 w 160"/>
                              <a:gd name="T61" fmla="*/ 133 h 161"/>
                              <a:gd name="T62" fmla="*/ 150 w 160"/>
                              <a:gd name="T63" fmla="*/ 122 h 161"/>
                              <a:gd name="T64" fmla="*/ 155 w 160"/>
                              <a:gd name="T65" fmla="*/ 110 h 161"/>
                              <a:gd name="T66" fmla="*/ 157 w 160"/>
                              <a:gd name="T67" fmla="*/ 96 h 161"/>
                              <a:gd name="T68" fmla="*/ 160 w 160"/>
                              <a:gd name="T69" fmla="*/ 8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60" h="161">
                                <a:moveTo>
                                  <a:pt x="160" y="80"/>
                                </a:moveTo>
                                <a:lnTo>
                                  <a:pt x="157" y="68"/>
                                </a:lnTo>
                                <a:lnTo>
                                  <a:pt x="155" y="52"/>
                                </a:lnTo>
                                <a:lnTo>
                                  <a:pt x="150" y="42"/>
                                </a:lnTo>
                                <a:lnTo>
                                  <a:pt x="141" y="29"/>
                                </a:lnTo>
                                <a:lnTo>
                                  <a:pt x="132" y="21"/>
                                </a:lnTo>
                                <a:lnTo>
                                  <a:pt x="118" y="11"/>
                                </a:lnTo>
                                <a:lnTo>
                                  <a:pt x="108" y="5"/>
                                </a:lnTo>
                                <a:lnTo>
                                  <a:pt x="92" y="3"/>
                                </a:lnTo>
                                <a:lnTo>
                                  <a:pt x="80" y="0"/>
                                </a:lnTo>
                                <a:lnTo>
                                  <a:pt x="64" y="3"/>
                                </a:lnTo>
                                <a:lnTo>
                                  <a:pt x="52" y="5"/>
                                </a:lnTo>
                                <a:lnTo>
                                  <a:pt x="38" y="11"/>
                                </a:lnTo>
                                <a:lnTo>
                                  <a:pt x="28" y="21"/>
                                </a:lnTo>
                                <a:lnTo>
                                  <a:pt x="17" y="29"/>
                                </a:lnTo>
                                <a:lnTo>
                                  <a:pt x="10" y="42"/>
                                </a:lnTo>
                                <a:lnTo>
                                  <a:pt x="5" y="52"/>
                                </a:lnTo>
                                <a:lnTo>
                                  <a:pt x="0" y="68"/>
                                </a:lnTo>
                                <a:lnTo>
                                  <a:pt x="0" y="96"/>
                                </a:lnTo>
                                <a:lnTo>
                                  <a:pt x="5" y="110"/>
                                </a:lnTo>
                                <a:lnTo>
                                  <a:pt x="10" y="122"/>
                                </a:lnTo>
                                <a:lnTo>
                                  <a:pt x="17" y="133"/>
                                </a:lnTo>
                                <a:lnTo>
                                  <a:pt x="28" y="143"/>
                                </a:lnTo>
                                <a:lnTo>
                                  <a:pt x="38" y="150"/>
                                </a:lnTo>
                                <a:lnTo>
                                  <a:pt x="52" y="156"/>
                                </a:lnTo>
                                <a:lnTo>
                                  <a:pt x="64" y="161"/>
                                </a:lnTo>
                                <a:lnTo>
                                  <a:pt x="92" y="161"/>
                                </a:lnTo>
                                <a:lnTo>
                                  <a:pt x="108" y="156"/>
                                </a:lnTo>
                                <a:lnTo>
                                  <a:pt x="118" y="150"/>
                                </a:lnTo>
                                <a:lnTo>
                                  <a:pt x="132" y="143"/>
                                </a:lnTo>
                                <a:lnTo>
                                  <a:pt x="141" y="133"/>
                                </a:lnTo>
                                <a:lnTo>
                                  <a:pt x="150" y="122"/>
                                </a:lnTo>
                                <a:lnTo>
                                  <a:pt x="155" y="110"/>
                                </a:lnTo>
                                <a:lnTo>
                                  <a:pt x="157" y="96"/>
                                </a:lnTo>
                                <a:lnTo>
                                  <a:pt x="160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2" name="Freeform 13103"/>
                        <wps:cNvSpPr>
                          <a:spLocks/>
                        </wps:cNvSpPr>
                        <wps:spPr bwMode="auto">
                          <a:xfrm>
                            <a:off x="5081905" y="2459990"/>
                            <a:ext cx="50800" cy="50800"/>
                          </a:xfrm>
                          <a:custGeom>
                            <a:avLst/>
                            <a:gdLst>
                              <a:gd name="T0" fmla="*/ 161 w 161"/>
                              <a:gd name="T1" fmla="*/ 80 h 161"/>
                              <a:gd name="T2" fmla="*/ 158 w 161"/>
                              <a:gd name="T3" fmla="*/ 68 h 161"/>
                              <a:gd name="T4" fmla="*/ 155 w 161"/>
                              <a:gd name="T5" fmla="*/ 52 h 161"/>
                              <a:gd name="T6" fmla="*/ 150 w 161"/>
                              <a:gd name="T7" fmla="*/ 42 h 161"/>
                              <a:gd name="T8" fmla="*/ 143 w 161"/>
                              <a:gd name="T9" fmla="*/ 29 h 161"/>
                              <a:gd name="T10" fmla="*/ 132 w 161"/>
                              <a:gd name="T11" fmla="*/ 21 h 161"/>
                              <a:gd name="T12" fmla="*/ 119 w 161"/>
                              <a:gd name="T13" fmla="*/ 11 h 161"/>
                              <a:gd name="T14" fmla="*/ 108 w 161"/>
                              <a:gd name="T15" fmla="*/ 5 h 161"/>
                              <a:gd name="T16" fmla="*/ 94 w 161"/>
                              <a:gd name="T17" fmla="*/ 3 h 161"/>
                              <a:gd name="T18" fmla="*/ 80 w 161"/>
                              <a:gd name="T19" fmla="*/ 0 h 161"/>
                              <a:gd name="T20" fmla="*/ 65 w 161"/>
                              <a:gd name="T21" fmla="*/ 3 h 161"/>
                              <a:gd name="T22" fmla="*/ 52 w 161"/>
                              <a:gd name="T23" fmla="*/ 5 h 161"/>
                              <a:gd name="T24" fmla="*/ 39 w 161"/>
                              <a:gd name="T25" fmla="*/ 11 h 161"/>
                              <a:gd name="T26" fmla="*/ 28 w 161"/>
                              <a:gd name="T27" fmla="*/ 21 h 161"/>
                              <a:gd name="T28" fmla="*/ 19 w 161"/>
                              <a:gd name="T29" fmla="*/ 29 h 161"/>
                              <a:gd name="T30" fmla="*/ 11 w 161"/>
                              <a:gd name="T31" fmla="*/ 42 h 161"/>
                              <a:gd name="T32" fmla="*/ 5 w 161"/>
                              <a:gd name="T33" fmla="*/ 52 h 161"/>
                              <a:gd name="T34" fmla="*/ 0 w 161"/>
                              <a:gd name="T35" fmla="*/ 68 h 161"/>
                              <a:gd name="T36" fmla="*/ 0 w 161"/>
                              <a:gd name="T37" fmla="*/ 96 h 161"/>
                              <a:gd name="T38" fmla="*/ 5 w 161"/>
                              <a:gd name="T39" fmla="*/ 110 h 161"/>
                              <a:gd name="T40" fmla="*/ 11 w 161"/>
                              <a:gd name="T41" fmla="*/ 122 h 161"/>
                              <a:gd name="T42" fmla="*/ 19 w 161"/>
                              <a:gd name="T43" fmla="*/ 133 h 161"/>
                              <a:gd name="T44" fmla="*/ 28 w 161"/>
                              <a:gd name="T45" fmla="*/ 143 h 161"/>
                              <a:gd name="T46" fmla="*/ 39 w 161"/>
                              <a:gd name="T47" fmla="*/ 150 h 161"/>
                              <a:gd name="T48" fmla="*/ 52 w 161"/>
                              <a:gd name="T49" fmla="*/ 156 h 161"/>
                              <a:gd name="T50" fmla="*/ 65 w 161"/>
                              <a:gd name="T51" fmla="*/ 161 h 161"/>
                              <a:gd name="T52" fmla="*/ 94 w 161"/>
                              <a:gd name="T53" fmla="*/ 161 h 161"/>
                              <a:gd name="T54" fmla="*/ 108 w 161"/>
                              <a:gd name="T55" fmla="*/ 156 h 161"/>
                              <a:gd name="T56" fmla="*/ 119 w 161"/>
                              <a:gd name="T57" fmla="*/ 150 h 161"/>
                              <a:gd name="T58" fmla="*/ 132 w 161"/>
                              <a:gd name="T59" fmla="*/ 143 h 161"/>
                              <a:gd name="T60" fmla="*/ 143 w 161"/>
                              <a:gd name="T61" fmla="*/ 133 h 161"/>
                              <a:gd name="T62" fmla="*/ 150 w 161"/>
                              <a:gd name="T63" fmla="*/ 122 h 161"/>
                              <a:gd name="T64" fmla="*/ 155 w 161"/>
                              <a:gd name="T65" fmla="*/ 110 h 161"/>
                              <a:gd name="T66" fmla="*/ 158 w 161"/>
                              <a:gd name="T67" fmla="*/ 96 h 161"/>
                              <a:gd name="T68" fmla="*/ 161 w 161"/>
                              <a:gd name="T69" fmla="*/ 8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161" y="80"/>
                                </a:moveTo>
                                <a:lnTo>
                                  <a:pt x="158" y="68"/>
                                </a:lnTo>
                                <a:lnTo>
                                  <a:pt x="155" y="52"/>
                                </a:lnTo>
                                <a:lnTo>
                                  <a:pt x="150" y="42"/>
                                </a:lnTo>
                                <a:lnTo>
                                  <a:pt x="143" y="29"/>
                                </a:lnTo>
                                <a:lnTo>
                                  <a:pt x="132" y="21"/>
                                </a:lnTo>
                                <a:lnTo>
                                  <a:pt x="119" y="11"/>
                                </a:lnTo>
                                <a:lnTo>
                                  <a:pt x="108" y="5"/>
                                </a:lnTo>
                                <a:lnTo>
                                  <a:pt x="94" y="3"/>
                                </a:lnTo>
                                <a:lnTo>
                                  <a:pt x="80" y="0"/>
                                </a:lnTo>
                                <a:lnTo>
                                  <a:pt x="65" y="3"/>
                                </a:lnTo>
                                <a:lnTo>
                                  <a:pt x="52" y="5"/>
                                </a:lnTo>
                                <a:lnTo>
                                  <a:pt x="39" y="11"/>
                                </a:lnTo>
                                <a:lnTo>
                                  <a:pt x="28" y="21"/>
                                </a:lnTo>
                                <a:lnTo>
                                  <a:pt x="19" y="29"/>
                                </a:lnTo>
                                <a:lnTo>
                                  <a:pt x="11" y="42"/>
                                </a:lnTo>
                                <a:lnTo>
                                  <a:pt x="5" y="52"/>
                                </a:lnTo>
                                <a:lnTo>
                                  <a:pt x="0" y="68"/>
                                </a:lnTo>
                                <a:lnTo>
                                  <a:pt x="0" y="96"/>
                                </a:lnTo>
                                <a:lnTo>
                                  <a:pt x="5" y="110"/>
                                </a:lnTo>
                                <a:lnTo>
                                  <a:pt x="11" y="122"/>
                                </a:lnTo>
                                <a:lnTo>
                                  <a:pt x="19" y="133"/>
                                </a:lnTo>
                                <a:lnTo>
                                  <a:pt x="28" y="143"/>
                                </a:lnTo>
                                <a:lnTo>
                                  <a:pt x="39" y="150"/>
                                </a:lnTo>
                                <a:lnTo>
                                  <a:pt x="52" y="156"/>
                                </a:lnTo>
                                <a:lnTo>
                                  <a:pt x="65" y="161"/>
                                </a:lnTo>
                                <a:lnTo>
                                  <a:pt x="94" y="161"/>
                                </a:lnTo>
                                <a:lnTo>
                                  <a:pt x="108" y="156"/>
                                </a:lnTo>
                                <a:lnTo>
                                  <a:pt x="119" y="150"/>
                                </a:lnTo>
                                <a:lnTo>
                                  <a:pt x="132" y="143"/>
                                </a:lnTo>
                                <a:lnTo>
                                  <a:pt x="143" y="133"/>
                                </a:lnTo>
                                <a:lnTo>
                                  <a:pt x="150" y="122"/>
                                </a:lnTo>
                                <a:lnTo>
                                  <a:pt x="155" y="110"/>
                                </a:lnTo>
                                <a:lnTo>
                                  <a:pt x="158" y="96"/>
                                </a:lnTo>
                                <a:lnTo>
                                  <a:pt x="161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3" name="Freeform 13104"/>
                        <wps:cNvSpPr>
                          <a:spLocks/>
                        </wps:cNvSpPr>
                        <wps:spPr bwMode="auto">
                          <a:xfrm>
                            <a:off x="5106670" y="2459990"/>
                            <a:ext cx="49530" cy="50800"/>
                          </a:xfrm>
                          <a:custGeom>
                            <a:avLst/>
                            <a:gdLst>
                              <a:gd name="T0" fmla="*/ 158 w 158"/>
                              <a:gd name="T1" fmla="*/ 80 h 161"/>
                              <a:gd name="T2" fmla="*/ 158 w 158"/>
                              <a:gd name="T3" fmla="*/ 68 h 161"/>
                              <a:gd name="T4" fmla="*/ 152 w 158"/>
                              <a:gd name="T5" fmla="*/ 52 h 161"/>
                              <a:gd name="T6" fmla="*/ 147 w 158"/>
                              <a:gd name="T7" fmla="*/ 42 h 161"/>
                              <a:gd name="T8" fmla="*/ 140 w 158"/>
                              <a:gd name="T9" fmla="*/ 29 h 161"/>
                              <a:gd name="T10" fmla="*/ 129 w 158"/>
                              <a:gd name="T11" fmla="*/ 21 h 161"/>
                              <a:gd name="T12" fmla="*/ 119 w 158"/>
                              <a:gd name="T13" fmla="*/ 11 h 161"/>
                              <a:gd name="T14" fmla="*/ 105 w 158"/>
                              <a:gd name="T15" fmla="*/ 5 h 161"/>
                              <a:gd name="T16" fmla="*/ 93 w 158"/>
                              <a:gd name="T17" fmla="*/ 3 h 161"/>
                              <a:gd name="T18" fmla="*/ 80 w 158"/>
                              <a:gd name="T19" fmla="*/ 0 h 161"/>
                              <a:gd name="T20" fmla="*/ 65 w 158"/>
                              <a:gd name="T21" fmla="*/ 3 h 161"/>
                              <a:gd name="T22" fmla="*/ 51 w 158"/>
                              <a:gd name="T23" fmla="*/ 5 h 161"/>
                              <a:gd name="T24" fmla="*/ 39 w 158"/>
                              <a:gd name="T25" fmla="*/ 11 h 161"/>
                              <a:gd name="T26" fmla="*/ 28 w 158"/>
                              <a:gd name="T27" fmla="*/ 21 h 161"/>
                              <a:gd name="T28" fmla="*/ 18 w 158"/>
                              <a:gd name="T29" fmla="*/ 29 h 161"/>
                              <a:gd name="T30" fmla="*/ 11 w 158"/>
                              <a:gd name="T31" fmla="*/ 42 h 161"/>
                              <a:gd name="T32" fmla="*/ 2 w 158"/>
                              <a:gd name="T33" fmla="*/ 52 h 161"/>
                              <a:gd name="T34" fmla="*/ 0 w 158"/>
                              <a:gd name="T35" fmla="*/ 68 h 161"/>
                              <a:gd name="T36" fmla="*/ 0 w 158"/>
                              <a:gd name="T37" fmla="*/ 96 h 161"/>
                              <a:gd name="T38" fmla="*/ 2 w 158"/>
                              <a:gd name="T39" fmla="*/ 110 h 161"/>
                              <a:gd name="T40" fmla="*/ 11 w 158"/>
                              <a:gd name="T41" fmla="*/ 122 h 161"/>
                              <a:gd name="T42" fmla="*/ 18 w 158"/>
                              <a:gd name="T43" fmla="*/ 133 h 161"/>
                              <a:gd name="T44" fmla="*/ 28 w 158"/>
                              <a:gd name="T45" fmla="*/ 143 h 161"/>
                              <a:gd name="T46" fmla="*/ 39 w 158"/>
                              <a:gd name="T47" fmla="*/ 150 h 161"/>
                              <a:gd name="T48" fmla="*/ 51 w 158"/>
                              <a:gd name="T49" fmla="*/ 156 h 161"/>
                              <a:gd name="T50" fmla="*/ 65 w 158"/>
                              <a:gd name="T51" fmla="*/ 161 h 161"/>
                              <a:gd name="T52" fmla="*/ 93 w 158"/>
                              <a:gd name="T53" fmla="*/ 161 h 161"/>
                              <a:gd name="T54" fmla="*/ 105 w 158"/>
                              <a:gd name="T55" fmla="*/ 156 h 161"/>
                              <a:gd name="T56" fmla="*/ 119 w 158"/>
                              <a:gd name="T57" fmla="*/ 150 h 161"/>
                              <a:gd name="T58" fmla="*/ 129 w 158"/>
                              <a:gd name="T59" fmla="*/ 143 h 161"/>
                              <a:gd name="T60" fmla="*/ 140 w 158"/>
                              <a:gd name="T61" fmla="*/ 133 h 161"/>
                              <a:gd name="T62" fmla="*/ 147 w 158"/>
                              <a:gd name="T63" fmla="*/ 122 h 161"/>
                              <a:gd name="T64" fmla="*/ 152 w 158"/>
                              <a:gd name="T65" fmla="*/ 110 h 161"/>
                              <a:gd name="T66" fmla="*/ 158 w 158"/>
                              <a:gd name="T67" fmla="*/ 96 h 161"/>
                              <a:gd name="T68" fmla="*/ 158 w 158"/>
                              <a:gd name="T69" fmla="*/ 8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8" h="161">
                                <a:moveTo>
                                  <a:pt x="158" y="80"/>
                                </a:moveTo>
                                <a:lnTo>
                                  <a:pt x="158" y="68"/>
                                </a:lnTo>
                                <a:lnTo>
                                  <a:pt x="152" y="52"/>
                                </a:lnTo>
                                <a:lnTo>
                                  <a:pt x="147" y="42"/>
                                </a:lnTo>
                                <a:lnTo>
                                  <a:pt x="140" y="29"/>
                                </a:lnTo>
                                <a:lnTo>
                                  <a:pt x="129" y="21"/>
                                </a:lnTo>
                                <a:lnTo>
                                  <a:pt x="119" y="11"/>
                                </a:lnTo>
                                <a:lnTo>
                                  <a:pt x="105" y="5"/>
                                </a:lnTo>
                                <a:lnTo>
                                  <a:pt x="93" y="3"/>
                                </a:lnTo>
                                <a:lnTo>
                                  <a:pt x="80" y="0"/>
                                </a:lnTo>
                                <a:lnTo>
                                  <a:pt x="65" y="3"/>
                                </a:lnTo>
                                <a:lnTo>
                                  <a:pt x="51" y="5"/>
                                </a:lnTo>
                                <a:lnTo>
                                  <a:pt x="39" y="11"/>
                                </a:lnTo>
                                <a:lnTo>
                                  <a:pt x="28" y="21"/>
                                </a:lnTo>
                                <a:lnTo>
                                  <a:pt x="18" y="29"/>
                                </a:lnTo>
                                <a:lnTo>
                                  <a:pt x="11" y="42"/>
                                </a:lnTo>
                                <a:lnTo>
                                  <a:pt x="2" y="52"/>
                                </a:lnTo>
                                <a:lnTo>
                                  <a:pt x="0" y="68"/>
                                </a:lnTo>
                                <a:lnTo>
                                  <a:pt x="0" y="96"/>
                                </a:lnTo>
                                <a:lnTo>
                                  <a:pt x="2" y="110"/>
                                </a:lnTo>
                                <a:lnTo>
                                  <a:pt x="11" y="122"/>
                                </a:lnTo>
                                <a:lnTo>
                                  <a:pt x="18" y="133"/>
                                </a:lnTo>
                                <a:lnTo>
                                  <a:pt x="28" y="143"/>
                                </a:lnTo>
                                <a:lnTo>
                                  <a:pt x="39" y="150"/>
                                </a:lnTo>
                                <a:lnTo>
                                  <a:pt x="51" y="156"/>
                                </a:lnTo>
                                <a:lnTo>
                                  <a:pt x="65" y="161"/>
                                </a:lnTo>
                                <a:lnTo>
                                  <a:pt x="93" y="161"/>
                                </a:lnTo>
                                <a:lnTo>
                                  <a:pt x="105" y="156"/>
                                </a:lnTo>
                                <a:lnTo>
                                  <a:pt x="119" y="150"/>
                                </a:lnTo>
                                <a:lnTo>
                                  <a:pt x="129" y="143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22"/>
                                </a:lnTo>
                                <a:lnTo>
                                  <a:pt x="152" y="110"/>
                                </a:lnTo>
                                <a:lnTo>
                                  <a:pt x="158" y="96"/>
                                </a:lnTo>
                                <a:lnTo>
                                  <a:pt x="158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4" name="Freeform 13105"/>
                        <wps:cNvSpPr>
                          <a:spLocks/>
                        </wps:cNvSpPr>
                        <wps:spPr bwMode="auto">
                          <a:xfrm>
                            <a:off x="5269865" y="2649855"/>
                            <a:ext cx="50800" cy="51435"/>
                          </a:xfrm>
                          <a:custGeom>
                            <a:avLst/>
                            <a:gdLst>
                              <a:gd name="T0" fmla="*/ 160 w 160"/>
                              <a:gd name="T1" fmla="*/ 80 h 160"/>
                              <a:gd name="T2" fmla="*/ 160 w 160"/>
                              <a:gd name="T3" fmla="*/ 64 h 160"/>
                              <a:gd name="T4" fmla="*/ 155 w 160"/>
                              <a:gd name="T5" fmla="*/ 52 h 160"/>
                              <a:gd name="T6" fmla="*/ 150 w 160"/>
                              <a:gd name="T7" fmla="*/ 38 h 160"/>
                              <a:gd name="T8" fmla="*/ 142 w 160"/>
                              <a:gd name="T9" fmla="*/ 28 h 160"/>
                              <a:gd name="T10" fmla="*/ 131 w 160"/>
                              <a:gd name="T11" fmla="*/ 17 h 160"/>
                              <a:gd name="T12" fmla="*/ 121 w 160"/>
                              <a:gd name="T13" fmla="*/ 10 h 160"/>
                              <a:gd name="T14" fmla="*/ 108 w 160"/>
                              <a:gd name="T15" fmla="*/ 5 h 160"/>
                              <a:gd name="T16" fmla="*/ 95 w 160"/>
                              <a:gd name="T17" fmla="*/ 0 h 160"/>
                              <a:gd name="T18" fmla="*/ 67 w 160"/>
                              <a:gd name="T19" fmla="*/ 0 h 160"/>
                              <a:gd name="T20" fmla="*/ 54 w 160"/>
                              <a:gd name="T21" fmla="*/ 5 h 160"/>
                              <a:gd name="T22" fmla="*/ 41 w 160"/>
                              <a:gd name="T23" fmla="*/ 10 h 160"/>
                              <a:gd name="T24" fmla="*/ 28 w 160"/>
                              <a:gd name="T25" fmla="*/ 17 h 160"/>
                              <a:gd name="T26" fmla="*/ 20 w 160"/>
                              <a:gd name="T27" fmla="*/ 28 h 160"/>
                              <a:gd name="T28" fmla="*/ 12 w 160"/>
                              <a:gd name="T29" fmla="*/ 38 h 160"/>
                              <a:gd name="T30" fmla="*/ 5 w 160"/>
                              <a:gd name="T31" fmla="*/ 52 h 160"/>
                              <a:gd name="T32" fmla="*/ 2 w 160"/>
                              <a:gd name="T33" fmla="*/ 64 h 160"/>
                              <a:gd name="T34" fmla="*/ 0 w 160"/>
                              <a:gd name="T35" fmla="*/ 80 h 160"/>
                              <a:gd name="T36" fmla="*/ 2 w 160"/>
                              <a:gd name="T37" fmla="*/ 92 h 160"/>
                              <a:gd name="T38" fmla="*/ 5 w 160"/>
                              <a:gd name="T39" fmla="*/ 108 h 160"/>
                              <a:gd name="T40" fmla="*/ 12 w 160"/>
                              <a:gd name="T41" fmla="*/ 118 h 160"/>
                              <a:gd name="T42" fmla="*/ 20 w 160"/>
                              <a:gd name="T43" fmla="*/ 131 h 160"/>
                              <a:gd name="T44" fmla="*/ 28 w 160"/>
                              <a:gd name="T45" fmla="*/ 139 h 160"/>
                              <a:gd name="T46" fmla="*/ 41 w 160"/>
                              <a:gd name="T47" fmla="*/ 150 h 160"/>
                              <a:gd name="T48" fmla="*/ 54 w 160"/>
                              <a:gd name="T49" fmla="*/ 155 h 160"/>
                              <a:gd name="T50" fmla="*/ 67 w 160"/>
                              <a:gd name="T51" fmla="*/ 157 h 160"/>
                              <a:gd name="T52" fmla="*/ 82 w 160"/>
                              <a:gd name="T53" fmla="*/ 160 h 160"/>
                              <a:gd name="T54" fmla="*/ 95 w 160"/>
                              <a:gd name="T55" fmla="*/ 157 h 160"/>
                              <a:gd name="T56" fmla="*/ 108 w 160"/>
                              <a:gd name="T57" fmla="*/ 155 h 160"/>
                              <a:gd name="T58" fmla="*/ 121 w 160"/>
                              <a:gd name="T59" fmla="*/ 150 h 160"/>
                              <a:gd name="T60" fmla="*/ 131 w 160"/>
                              <a:gd name="T61" fmla="*/ 139 h 160"/>
                              <a:gd name="T62" fmla="*/ 142 w 160"/>
                              <a:gd name="T63" fmla="*/ 131 h 160"/>
                              <a:gd name="T64" fmla="*/ 150 w 160"/>
                              <a:gd name="T65" fmla="*/ 118 h 160"/>
                              <a:gd name="T66" fmla="*/ 155 w 160"/>
                              <a:gd name="T67" fmla="*/ 108 h 160"/>
                              <a:gd name="T68" fmla="*/ 160 w 160"/>
                              <a:gd name="T69" fmla="*/ 92 h 160"/>
                              <a:gd name="T70" fmla="*/ 160 w 160"/>
                              <a:gd name="T71" fmla="*/ 8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160" y="80"/>
                                </a:moveTo>
                                <a:lnTo>
                                  <a:pt x="160" y="64"/>
                                </a:lnTo>
                                <a:lnTo>
                                  <a:pt x="155" y="52"/>
                                </a:lnTo>
                                <a:lnTo>
                                  <a:pt x="150" y="38"/>
                                </a:lnTo>
                                <a:lnTo>
                                  <a:pt x="142" y="28"/>
                                </a:lnTo>
                                <a:lnTo>
                                  <a:pt x="131" y="17"/>
                                </a:lnTo>
                                <a:lnTo>
                                  <a:pt x="121" y="10"/>
                                </a:lnTo>
                                <a:lnTo>
                                  <a:pt x="108" y="5"/>
                                </a:lnTo>
                                <a:lnTo>
                                  <a:pt x="95" y="0"/>
                                </a:lnTo>
                                <a:lnTo>
                                  <a:pt x="67" y="0"/>
                                </a:lnTo>
                                <a:lnTo>
                                  <a:pt x="54" y="5"/>
                                </a:lnTo>
                                <a:lnTo>
                                  <a:pt x="41" y="10"/>
                                </a:lnTo>
                                <a:lnTo>
                                  <a:pt x="28" y="17"/>
                                </a:lnTo>
                                <a:lnTo>
                                  <a:pt x="20" y="28"/>
                                </a:lnTo>
                                <a:lnTo>
                                  <a:pt x="12" y="38"/>
                                </a:lnTo>
                                <a:lnTo>
                                  <a:pt x="5" y="52"/>
                                </a:lnTo>
                                <a:lnTo>
                                  <a:pt x="2" y="64"/>
                                </a:lnTo>
                                <a:lnTo>
                                  <a:pt x="0" y="80"/>
                                </a:lnTo>
                                <a:lnTo>
                                  <a:pt x="2" y="92"/>
                                </a:lnTo>
                                <a:lnTo>
                                  <a:pt x="5" y="108"/>
                                </a:lnTo>
                                <a:lnTo>
                                  <a:pt x="12" y="118"/>
                                </a:lnTo>
                                <a:lnTo>
                                  <a:pt x="20" y="131"/>
                                </a:lnTo>
                                <a:lnTo>
                                  <a:pt x="28" y="139"/>
                                </a:lnTo>
                                <a:lnTo>
                                  <a:pt x="41" y="150"/>
                                </a:lnTo>
                                <a:lnTo>
                                  <a:pt x="54" y="155"/>
                                </a:lnTo>
                                <a:lnTo>
                                  <a:pt x="67" y="157"/>
                                </a:lnTo>
                                <a:lnTo>
                                  <a:pt x="82" y="160"/>
                                </a:lnTo>
                                <a:lnTo>
                                  <a:pt x="95" y="157"/>
                                </a:lnTo>
                                <a:lnTo>
                                  <a:pt x="108" y="155"/>
                                </a:lnTo>
                                <a:lnTo>
                                  <a:pt x="121" y="150"/>
                                </a:lnTo>
                                <a:lnTo>
                                  <a:pt x="131" y="139"/>
                                </a:lnTo>
                                <a:lnTo>
                                  <a:pt x="142" y="131"/>
                                </a:lnTo>
                                <a:lnTo>
                                  <a:pt x="150" y="118"/>
                                </a:lnTo>
                                <a:lnTo>
                                  <a:pt x="155" y="108"/>
                                </a:lnTo>
                                <a:lnTo>
                                  <a:pt x="160" y="92"/>
                                </a:lnTo>
                                <a:lnTo>
                                  <a:pt x="160" y="8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5" name="Freeform 13106"/>
                        <wps:cNvSpPr>
                          <a:spLocks/>
                        </wps:cNvSpPr>
                        <wps:spPr bwMode="auto">
                          <a:xfrm>
                            <a:off x="5335270" y="2760345"/>
                            <a:ext cx="50800" cy="50800"/>
                          </a:xfrm>
                          <a:custGeom>
                            <a:avLst/>
                            <a:gdLst>
                              <a:gd name="T0" fmla="*/ 161 w 161"/>
                              <a:gd name="T1" fmla="*/ 79 h 159"/>
                              <a:gd name="T2" fmla="*/ 161 w 161"/>
                              <a:gd name="T3" fmla="*/ 67 h 159"/>
                              <a:gd name="T4" fmla="*/ 156 w 161"/>
                              <a:gd name="T5" fmla="*/ 54 h 159"/>
                              <a:gd name="T6" fmla="*/ 150 w 161"/>
                              <a:gd name="T7" fmla="*/ 41 h 159"/>
                              <a:gd name="T8" fmla="*/ 143 w 161"/>
                              <a:gd name="T9" fmla="*/ 28 h 159"/>
                              <a:gd name="T10" fmla="*/ 133 w 161"/>
                              <a:gd name="T11" fmla="*/ 20 h 159"/>
                              <a:gd name="T12" fmla="*/ 122 w 161"/>
                              <a:gd name="T13" fmla="*/ 12 h 159"/>
                              <a:gd name="T14" fmla="*/ 109 w 161"/>
                              <a:gd name="T15" fmla="*/ 4 h 159"/>
                              <a:gd name="T16" fmla="*/ 96 w 161"/>
                              <a:gd name="T17" fmla="*/ 2 h 159"/>
                              <a:gd name="T18" fmla="*/ 84 w 161"/>
                              <a:gd name="T19" fmla="*/ 0 h 159"/>
                              <a:gd name="T20" fmla="*/ 68 w 161"/>
                              <a:gd name="T21" fmla="*/ 2 h 159"/>
                              <a:gd name="T22" fmla="*/ 54 w 161"/>
                              <a:gd name="T23" fmla="*/ 4 h 159"/>
                              <a:gd name="T24" fmla="*/ 42 w 161"/>
                              <a:gd name="T25" fmla="*/ 12 h 159"/>
                              <a:gd name="T26" fmla="*/ 28 w 161"/>
                              <a:gd name="T27" fmla="*/ 20 h 159"/>
                              <a:gd name="T28" fmla="*/ 21 w 161"/>
                              <a:gd name="T29" fmla="*/ 28 h 159"/>
                              <a:gd name="T30" fmla="*/ 14 w 161"/>
                              <a:gd name="T31" fmla="*/ 41 h 159"/>
                              <a:gd name="T32" fmla="*/ 5 w 161"/>
                              <a:gd name="T33" fmla="*/ 54 h 159"/>
                              <a:gd name="T34" fmla="*/ 3 w 161"/>
                              <a:gd name="T35" fmla="*/ 67 h 159"/>
                              <a:gd name="T36" fmla="*/ 0 w 161"/>
                              <a:gd name="T37" fmla="*/ 79 h 159"/>
                              <a:gd name="T38" fmla="*/ 3 w 161"/>
                              <a:gd name="T39" fmla="*/ 95 h 159"/>
                              <a:gd name="T40" fmla="*/ 5 w 161"/>
                              <a:gd name="T41" fmla="*/ 108 h 159"/>
                              <a:gd name="T42" fmla="*/ 14 w 161"/>
                              <a:gd name="T43" fmla="*/ 121 h 159"/>
                              <a:gd name="T44" fmla="*/ 21 w 161"/>
                              <a:gd name="T45" fmla="*/ 131 h 159"/>
                              <a:gd name="T46" fmla="*/ 28 w 161"/>
                              <a:gd name="T47" fmla="*/ 142 h 159"/>
                              <a:gd name="T48" fmla="*/ 42 w 161"/>
                              <a:gd name="T49" fmla="*/ 149 h 159"/>
                              <a:gd name="T50" fmla="*/ 54 w 161"/>
                              <a:gd name="T51" fmla="*/ 154 h 159"/>
                              <a:gd name="T52" fmla="*/ 68 w 161"/>
                              <a:gd name="T53" fmla="*/ 159 h 159"/>
                              <a:gd name="T54" fmla="*/ 96 w 161"/>
                              <a:gd name="T55" fmla="*/ 159 h 159"/>
                              <a:gd name="T56" fmla="*/ 109 w 161"/>
                              <a:gd name="T57" fmla="*/ 154 h 159"/>
                              <a:gd name="T58" fmla="*/ 122 w 161"/>
                              <a:gd name="T59" fmla="*/ 149 h 159"/>
                              <a:gd name="T60" fmla="*/ 133 w 161"/>
                              <a:gd name="T61" fmla="*/ 142 h 159"/>
                              <a:gd name="T62" fmla="*/ 143 w 161"/>
                              <a:gd name="T63" fmla="*/ 131 h 159"/>
                              <a:gd name="T64" fmla="*/ 150 w 161"/>
                              <a:gd name="T65" fmla="*/ 121 h 159"/>
                              <a:gd name="T66" fmla="*/ 156 w 161"/>
                              <a:gd name="T67" fmla="*/ 108 h 159"/>
                              <a:gd name="T68" fmla="*/ 161 w 161"/>
                              <a:gd name="T69" fmla="*/ 95 h 159"/>
                              <a:gd name="T70" fmla="*/ 161 w 161"/>
                              <a:gd name="T71" fmla="*/ 7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1" h="159">
                                <a:moveTo>
                                  <a:pt x="161" y="79"/>
                                </a:moveTo>
                                <a:lnTo>
                                  <a:pt x="161" y="67"/>
                                </a:lnTo>
                                <a:lnTo>
                                  <a:pt x="156" y="54"/>
                                </a:lnTo>
                                <a:lnTo>
                                  <a:pt x="150" y="41"/>
                                </a:lnTo>
                                <a:lnTo>
                                  <a:pt x="143" y="28"/>
                                </a:lnTo>
                                <a:lnTo>
                                  <a:pt x="133" y="20"/>
                                </a:lnTo>
                                <a:lnTo>
                                  <a:pt x="122" y="12"/>
                                </a:lnTo>
                                <a:lnTo>
                                  <a:pt x="109" y="4"/>
                                </a:lnTo>
                                <a:lnTo>
                                  <a:pt x="96" y="2"/>
                                </a:lnTo>
                                <a:lnTo>
                                  <a:pt x="84" y="0"/>
                                </a:lnTo>
                                <a:lnTo>
                                  <a:pt x="68" y="2"/>
                                </a:lnTo>
                                <a:lnTo>
                                  <a:pt x="54" y="4"/>
                                </a:lnTo>
                                <a:lnTo>
                                  <a:pt x="42" y="12"/>
                                </a:lnTo>
                                <a:lnTo>
                                  <a:pt x="28" y="20"/>
                                </a:lnTo>
                                <a:lnTo>
                                  <a:pt x="21" y="28"/>
                                </a:lnTo>
                                <a:lnTo>
                                  <a:pt x="14" y="41"/>
                                </a:lnTo>
                                <a:lnTo>
                                  <a:pt x="5" y="54"/>
                                </a:lnTo>
                                <a:lnTo>
                                  <a:pt x="3" y="67"/>
                                </a:lnTo>
                                <a:lnTo>
                                  <a:pt x="0" y="79"/>
                                </a:lnTo>
                                <a:lnTo>
                                  <a:pt x="3" y="95"/>
                                </a:lnTo>
                                <a:lnTo>
                                  <a:pt x="5" y="108"/>
                                </a:lnTo>
                                <a:lnTo>
                                  <a:pt x="14" y="121"/>
                                </a:lnTo>
                                <a:lnTo>
                                  <a:pt x="21" y="131"/>
                                </a:lnTo>
                                <a:lnTo>
                                  <a:pt x="28" y="142"/>
                                </a:lnTo>
                                <a:lnTo>
                                  <a:pt x="42" y="149"/>
                                </a:lnTo>
                                <a:lnTo>
                                  <a:pt x="54" y="154"/>
                                </a:lnTo>
                                <a:lnTo>
                                  <a:pt x="68" y="159"/>
                                </a:lnTo>
                                <a:lnTo>
                                  <a:pt x="96" y="159"/>
                                </a:lnTo>
                                <a:lnTo>
                                  <a:pt x="109" y="154"/>
                                </a:lnTo>
                                <a:lnTo>
                                  <a:pt x="122" y="149"/>
                                </a:lnTo>
                                <a:lnTo>
                                  <a:pt x="133" y="142"/>
                                </a:lnTo>
                                <a:lnTo>
                                  <a:pt x="143" y="131"/>
                                </a:lnTo>
                                <a:lnTo>
                                  <a:pt x="150" y="121"/>
                                </a:lnTo>
                                <a:lnTo>
                                  <a:pt x="156" y="108"/>
                                </a:lnTo>
                                <a:lnTo>
                                  <a:pt x="161" y="95"/>
                                </a:lnTo>
                                <a:lnTo>
                                  <a:pt x="161" y="79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3036" name="Group 13107"/>
                        <wpg:cNvGrpSpPr>
                          <a:grpSpLocks/>
                        </wpg:cNvGrpSpPr>
                        <wpg:grpSpPr bwMode="auto">
                          <a:xfrm>
                            <a:off x="0" y="70485"/>
                            <a:ext cx="5264150" cy="4253865"/>
                            <a:chOff x="-100" y="-1244"/>
                            <a:chExt cx="8290" cy="6699"/>
                          </a:xfrm>
                        </wpg:grpSpPr>
                        <wps:wsp>
                          <wps:cNvPr id="13037" name="Text Box 13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50" y="-1244"/>
                              <a:ext cx="1440" cy="1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668BA9" w14:textId="77777777" w:rsidR="00C1333F" w:rsidRPr="00A774C8" w:rsidRDefault="00C1333F" w:rsidP="007937CF">
                                <w:pPr>
                                  <w:spacing w:line="240" w:lineRule="auto"/>
                                  <w:rPr>
                                    <w:color w:val="000080"/>
                                    <w:sz w:val="16"/>
                                    <w:szCs w:val="16"/>
                                    <w:lang w:val="hu-HU"/>
                                  </w:rPr>
                                </w:pPr>
                                <w:r w:rsidRPr="00A774C8">
                                  <w:rPr>
                                    <w:color w:val="000080"/>
                                    <w:sz w:val="16"/>
                                    <w:szCs w:val="16"/>
                                    <w:lang w:val="hu-HU"/>
                                  </w:rPr>
                                  <w:t>mitoxantron</w:t>
                                </w:r>
                              </w:p>
                              <w:p w14:paraId="7308BC1E" w14:textId="77777777" w:rsidR="00C1333F" w:rsidRPr="00A774C8" w:rsidRDefault="00C1333F" w:rsidP="007937CF">
                                <w:pPr>
                                  <w:spacing w:line="240" w:lineRule="auto"/>
                                  <w:rPr>
                                    <w:color w:val="000080"/>
                                    <w:sz w:val="16"/>
                                    <w:szCs w:val="16"/>
                                    <w:lang w:val="hu-HU"/>
                                  </w:rPr>
                                </w:pPr>
                                <w:r w:rsidRPr="00A774C8">
                                  <w:rPr>
                                    <w:color w:val="000080"/>
                                    <w:sz w:val="16"/>
                                    <w:szCs w:val="16"/>
                                    <w:lang w:val="hu-HU"/>
                                  </w:rPr>
                                  <w:t>+ prednizon</w:t>
                                </w:r>
                              </w:p>
                              <w:p w14:paraId="3125B00E" w14:textId="77777777" w:rsidR="00C1333F" w:rsidRPr="00A774C8" w:rsidRDefault="00C1333F" w:rsidP="007937CF">
                                <w:pPr>
                                  <w:spacing w:line="240" w:lineRule="auto"/>
                                  <w:rPr>
                                    <w:color w:val="FF0000"/>
                                    <w:sz w:val="16"/>
                                    <w:szCs w:val="16"/>
                                    <w:lang w:val="hu-HU"/>
                                  </w:rPr>
                                </w:pPr>
                                <w:r w:rsidRPr="00A774C8">
                                  <w:rPr>
                                    <w:color w:val="FF0000"/>
                                    <w:sz w:val="16"/>
                                    <w:szCs w:val="16"/>
                                    <w:lang w:val="hu-HU"/>
                                  </w:rPr>
                                  <w:t>kabazitaxel</w:t>
                                </w:r>
                              </w:p>
                              <w:p w14:paraId="0DDFC4F5" w14:textId="77777777" w:rsidR="00C1333F" w:rsidRPr="00A774C8" w:rsidRDefault="00C1333F" w:rsidP="007937CF">
                                <w:pPr>
                                  <w:spacing w:line="240" w:lineRule="auto"/>
                                  <w:rPr>
                                    <w:color w:val="FF0000"/>
                                    <w:sz w:val="16"/>
                                    <w:szCs w:val="16"/>
                                    <w:lang w:val="hu-HU"/>
                                  </w:rPr>
                                </w:pPr>
                                <w:r w:rsidRPr="00A774C8">
                                  <w:rPr>
                                    <w:color w:val="FF0000"/>
                                    <w:sz w:val="16"/>
                                    <w:szCs w:val="16"/>
                                    <w:lang w:val="hu-HU"/>
                                  </w:rPr>
                                  <w:t>+ prednizon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8" name="Text Box 13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" y="-815"/>
                              <a:ext cx="720" cy="48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F43DB1" w14:textId="77777777" w:rsidR="00C1333F" w:rsidRPr="00A774C8" w:rsidRDefault="00C1333F" w:rsidP="007937CF">
                                <w:pPr>
                                  <w:jc w:val="center"/>
                                  <w:rPr>
                                    <w:b/>
                                    <w:spacing w:val="30"/>
                                    <w:sz w:val="24"/>
                                    <w:szCs w:val="24"/>
                                    <w:lang w:val="hu-HU"/>
                                  </w:rPr>
                                </w:pPr>
                                <w:r w:rsidRPr="00A774C8">
                                  <w:rPr>
                                    <w:b/>
                                    <w:spacing w:val="30"/>
                                    <w:sz w:val="24"/>
                                    <w:szCs w:val="24"/>
                                    <w:lang w:val="hu-HU"/>
                                  </w:rPr>
                                  <w:t>Teljes túlélés arány</w:t>
                                </w:r>
                                <w:r>
                                  <w:rPr>
                                    <w:b/>
                                    <w:spacing w:val="30"/>
                                    <w:sz w:val="24"/>
                                    <w:szCs w:val="24"/>
                                    <w:lang w:val="hu-HU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9" name="Text Box 13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35" y="4270"/>
                              <a:ext cx="25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396997" w14:textId="77777777" w:rsidR="00C1333F" w:rsidRPr="00A774C8" w:rsidRDefault="00C1333F" w:rsidP="007937CF">
                                <w:pPr>
                                  <w:rPr>
                                    <w:b/>
                                    <w:spacing w:val="20"/>
                                    <w:lang w:val="hu-HU"/>
                                  </w:rPr>
                                </w:pPr>
                                <w:r w:rsidRPr="00A774C8">
                                  <w:rPr>
                                    <w:b/>
                                    <w:spacing w:val="20"/>
                                    <w:lang w:val="hu-HU"/>
                                  </w:rPr>
                                  <w:t>Idő (hónapok)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0" name="Text Box 13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0" y="4195"/>
                              <a:ext cx="2965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C59A9C" w14:textId="77777777" w:rsidR="00C1333F" w:rsidRPr="00F26CBB" w:rsidRDefault="00C1333F" w:rsidP="007937CF">
                                <w:pPr>
                                  <w:spacing w:line="240" w:lineRule="auto"/>
                                  <w:rPr>
                                    <w:b/>
                                    <w:szCs w:val="22"/>
                                    <w:lang w:val="hu-HU"/>
                                  </w:rPr>
                                </w:pPr>
                                <w:r>
                                  <w:rPr>
                                    <w:b/>
                                    <w:szCs w:val="22"/>
                                    <w:lang w:val="hu-HU"/>
                                  </w:rPr>
                                  <w:t>Kockázatnak kitettek</w:t>
                                </w:r>
                                <w:r w:rsidRPr="00E82472">
                                  <w:rPr>
                                    <w:b/>
                                    <w:szCs w:val="22"/>
                                    <w:lang w:val="hu-HU"/>
                                  </w:rPr>
                                  <w:t xml:space="preserve"> száma</w:t>
                                </w:r>
                              </w:p>
                              <w:p w14:paraId="3AC934E7" w14:textId="77777777" w:rsidR="00C1333F" w:rsidRPr="00F26CBB" w:rsidRDefault="00C1333F" w:rsidP="007937CF">
                                <w:pPr>
                                  <w:spacing w:line="240" w:lineRule="auto"/>
                                  <w:rPr>
                                    <w:sz w:val="16"/>
                                    <w:szCs w:val="16"/>
                                    <w:lang w:val="hu-HU"/>
                                  </w:rPr>
                                </w:pPr>
                                <w:r w:rsidRPr="00F26CBB">
                                  <w:rPr>
                                    <w:sz w:val="16"/>
                                    <w:szCs w:val="16"/>
                                    <w:lang w:val="hu-HU"/>
                                  </w:rPr>
                                  <w:t xml:space="preserve">      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hu-HU"/>
                                  </w:rPr>
                                  <w:t xml:space="preserve"> </w:t>
                                </w:r>
                                <w:r w:rsidRPr="00F26CBB">
                                  <w:rPr>
                                    <w:sz w:val="16"/>
                                    <w:szCs w:val="16"/>
                                    <w:lang w:val="hu-HU"/>
                                  </w:rPr>
                                  <w:t xml:space="preserve">   mitoxantron</w:t>
                                </w:r>
                              </w:p>
                              <w:p w14:paraId="53FF60C7" w14:textId="77777777" w:rsidR="00C1333F" w:rsidRDefault="00C1333F" w:rsidP="007937CF">
                                <w:pPr>
                                  <w:spacing w:line="240" w:lineRule="auto"/>
                                  <w:rPr>
                                    <w:sz w:val="16"/>
                                    <w:szCs w:val="16"/>
                                    <w:lang w:val="hu-HU"/>
                                  </w:rPr>
                                </w:pPr>
                                <w:r w:rsidRPr="00F26CBB">
                                  <w:rPr>
                                    <w:sz w:val="16"/>
                                    <w:szCs w:val="16"/>
                                    <w:lang w:val="hu-HU"/>
                                  </w:rPr>
                                  <w:t xml:space="preserve">     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hu-HU"/>
                                  </w:rPr>
                                  <w:t xml:space="preserve">  </w:t>
                                </w:r>
                                <w:r w:rsidRPr="00F26CBB">
                                  <w:rPr>
                                    <w:sz w:val="16"/>
                                    <w:szCs w:val="16"/>
                                    <w:lang w:val="hu-HU"/>
                                  </w:rPr>
                                  <w:t xml:space="preserve">   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hu-HU"/>
                                  </w:rPr>
                                  <w:t>+ prednizon</w:t>
                                </w:r>
                              </w:p>
                              <w:p w14:paraId="07308A7D" w14:textId="77777777" w:rsidR="00C1333F" w:rsidRPr="00F26CBB" w:rsidRDefault="00C1333F" w:rsidP="007937CF">
                                <w:pPr>
                                  <w:spacing w:line="240" w:lineRule="auto"/>
                                  <w:rPr>
                                    <w:sz w:val="16"/>
                                    <w:szCs w:val="16"/>
                                    <w:lang w:val="hu-HU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hu-HU"/>
                                  </w:rPr>
                                  <w:t xml:space="preserve">   </w:t>
                                </w:r>
                                <w:r w:rsidRPr="00F26CBB">
                                  <w:rPr>
                                    <w:sz w:val="16"/>
                                    <w:szCs w:val="16"/>
                                    <w:lang w:val="hu-HU"/>
                                  </w:rPr>
                                  <w:t xml:space="preserve">       kabazitaxel</w:t>
                                </w:r>
                              </w:p>
                              <w:p w14:paraId="6C3D88DE" w14:textId="77777777" w:rsidR="00C1333F" w:rsidRPr="00F26CBB" w:rsidRDefault="00C1333F" w:rsidP="007937CF">
                                <w:pPr>
                                  <w:spacing w:line="240" w:lineRule="auto"/>
                                  <w:rPr>
                                    <w:sz w:val="16"/>
                                    <w:szCs w:val="16"/>
                                    <w:lang w:val="hu-HU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hu-HU"/>
                                  </w:rPr>
                                  <w:t xml:space="preserve">  </w:t>
                                </w:r>
                                <w:r w:rsidRPr="00F26CBB">
                                  <w:rPr>
                                    <w:sz w:val="16"/>
                                    <w:szCs w:val="16"/>
                                    <w:lang w:val="hu-HU"/>
                                  </w:rPr>
                                  <w:t xml:space="preserve">        + prednizon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5D547A6" id="Canvas 10975" o:spid="_x0000_s1026" editas="canvas" style="width:449.6pt;height:342.15pt;mso-position-horizontal-relative:char;mso-position-vertical-relative:line" coordsize="57099,43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099;height:43453;visibility:visible;mso-wrap-style:square">
                  <v:fill o:detectmouseclick="t"/>
                  <v:path o:connecttype="none"/>
                </v:shape>
                <v:group id="Group 10977" o:spid="_x0000_s1028" style="position:absolute;left:635;width:53663;height:42767" coordorigin=",-1355" coordsize="8451,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ect id="Rectangle 10978" o:spid="_x0000_s1029" style="position:absolute;top:4348;width:100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7C76099" w14:textId="77777777" w:rsidR="00C1333F" w:rsidRPr="00BC71A5" w:rsidRDefault="00C1333F" w:rsidP="007937CF"/>
                      </w:txbxContent>
                    </v:textbox>
                  </v:rect>
                  <v:rect id="Rectangle 10979" o:spid="_x0000_s1030" style="position:absolute;top:4613;width:100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" filled="f" stroked="f">
                    <v:textbox style="mso-fit-shape-to-text:t" inset="0,0,0,0">
                      <w:txbxContent>
                        <w:p w14:paraId="763E52D0" w14:textId="77777777" w:rsidR="00C1333F" w:rsidRPr="00BC71A5" w:rsidRDefault="00C1333F" w:rsidP="007937CF"/>
                      </w:txbxContent>
                    </v:textbox>
                  </v:rect>
                  <v:rect id="Rectangle 10980" o:spid="_x0000_s1031" style="position:absolute;left:1411;top:4613;width:331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" filled="f" stroked="f">
                    <v:textbox style="mso-fit-shape-to-text:t" inset="0,0,0,0">
                      <w:txbxContent>
                        <w:p w14:paraId="10EAA820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>377</w:t>
                          </w:r>
                        </w:p>
                      </w:txbxContent>
                    </v:textbox>
                  </v:rect>
                  <v:rect id="Rectangle 10981" o:spid="_x0000_s1032" style="position:absolute;left:2760;top:4613;width:331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679461BA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>300</w:t>
                          </w:r>
                        </w:p>
                      </w:txbxContent>
                    </v:textbox>
                  </v:rect>
                  <v:rect id="Rectangle 10982" o:spid="_x0000_s1033" style="position:absolute;left:4109;top:4613;width:331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64F1FB7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>188</w:t>
                          </w:r>
                        </w:p>
                      </w:txbxContent>
                    </v:textbox>
                  </v:rect>
                  <v:rect id="Rectangle 10983" o:spid="_x0000_s1034" style="position:absolute;left:5513;top:4613;width:221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EJIwQAAANs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fAW/X9IPkNs3AAAA//8DAFBLAQItABQABgAIAAAAIQDb4fbL7gAAAIUBAAATAAAAAAAAAAAAAAAA&#10;AAAAAABbQ29udGVudF9UeXBlc10ueG1sUEsBAi0AFAAGAAgAAAAhAFr0LFu/AAAAFQEAAAsAAAAA&#10;AAAAAAAAAAAAHwEAAF9yZWxzLy5yZWxzUEsBAi0AFAAGAAgAAAAhAGqIQkj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342EE8CC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>67</w:t>
                          </w:r>
                        </w:p>
                      </w:txbxContent>
                    </v:textbox>
                  </v:rect>
                  <v:rect id="Rectangle 10984" o:spid="_x0000_s1035" style="position:absolute;left:6861;top:4613;width:221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do8wQAAANs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fAW/X9IPkNs3AAAA//8DAFBLAQItABQABgAIAAAAIQDb4fbL7gAAAIUBAAATAAAAAAAAAAAAAAAA&#10;AAAAAABbQ29udGVudF9UeXBlc10ueG1sUEsBAi0AFAAGAAgAAAAhAFr0LFu/AAAAFQEAAAsAAAAA&#10;AAAAAAAAAAAAHwEAAF9yZWxzLy5yZWxzUEsBAi0AFAAGAAgAAAAhAOVh2jz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1A1B4F50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>11</w:t>
                          </w:r>
                        </w:p>
                      </w:txbxContent>
                    </v:textbox>
                  </v:rect>
                  <v:rect id="Rectangle 10985" o:spid="_x0000_s1036" style="position:absolute;left:8265;top:4613;width:111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X+nwQAAANs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fAW/X9IPkNs3AAAA//8DAFBLAQItABQABgAIAAAAIQDb4fbL7gAAAIUBAAATAAAAAAAAAAAAAAAA&#10;AAAAAABbQ29udGVudF9UeXBlc10ueG1sUEsBAi0AFAAGAAgAAAAhAFr0LFu/AAAAFQEAAAsAAAAA&#10;AAAAAAAAAAAAHwEAAF9yZWxzLy5yZWxzUEsBAi0AFAAGAAgAAAAhAIotf6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360921CC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0986" o:spid="_x0000_s1037" style="position:absolute;top:4810;width:100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6105C10" w14:textId="77777777" w:rsidR="00C1333F" w:rsidRPr="00BC71A5" w:rsidRDefault="00C1333F" w:rsidP="007937CF"/>
                      </w:txbxContent>
                    </v:textbox>
                  </v:rect>
                  <v:rect id="Rectangle 10987" o:spid="_x0000_s1038" style="position:absolute;left:1411;top:4810;width:331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5A8F3CB7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>378</w:t>
                          </w:r>
                        </w:p>
                      </w:txbxContent>
                    </v:textbox>
                  </v:rect>
                  <v:rect id="Rectangle 10988" o:spid="_x0000_s1039" style="position:absolute;left:2760;top:4810;width:331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" filled="f" stroked="f">
                    <v:textbox style="mso-fit-shape-to-text:t" inset="0,0,0,0">
                      <w:txbxContent>
                        <w:p w14:paraId="11118344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>321</w:t>
                          </w:r>
                        </w:p>
                      </w:txbxContent>
                    </v:textbox>
                  </v:rect>
                  <v:rect id="Rectangle 10989" o:spid="_x0000_s1040" style="position:absolute;left:4109;top:4810;width:331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AA1FAA5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>231</w:t>
                          </w:r>
                        </w:p>
                      </w:txbxContent>
                    </v:textbox>
                  </v:rect>
                  <v:rect id="Rectangle 10990" o:spid="_x0000_s1041" style="position:absolute;left:5513;top:4810;width:221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0rivwAAANsAAAAPAAAAZHJzL2Rvd25yZXYueG1sRE9LasMw&#10;EN0XcgcxhexquQ6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Afg0rivwAAANsAAAAPAAAAAAAA&#10;AAAAAAAAAAcCAABkcnMvZG93bnJldi54bWxQSwUGAAAAAAMAAwC3AAAA8wIAAAAA&#10;" filled="f" stroked="f">
                    <v:textbox style="mso-fit-shape-to-text:t" inset="0,0,0,0">
                      <w:txbxContent>
                        <w:p w14:paraId="668C9453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>90</w:t>
                          </w:r>
                        </w:p>
                      </w:txbxContent>
                    </v:textbox>
                  </v:rect>
                  <v:rect id="Rectangle 10991" o:spid="_x0000_s1042" style="position:absolute;left:6861;top:4810;width:221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+95wAAAANsAAAAPAAAAZHJzL2Rvd25yZXYueG1sRI/NigIx&#10;EITvC75DaMHbmtGF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cM/ve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73B077D3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>28</w:t>
                          </w:r>
                        </w:p>
                      </w:txbxContent>
                    </v:textbox>
                  </v:rect>
                  <v:rect id="Rectangle 10992" o:spid="_x0000_s1043" style="position:absolute;left:8265;top:4810;width:111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7BDB8ACB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10993" o:spid="_x0000_s1044" style="position:absolute;top:5120;width:100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" filled="f" stroked="f">
                    <v:textbox style="mso-fit-shape-to-text:t" inset="0,0,0,0">
                      <w:txbxContent>
                        <w:p w14:paraId="360C15BF" w14:textId="77777777" w:rsidR="00C1333F" w:rsidRDefault="00C1333F" w:rsidP="007937CF"/>
                      </w:txbxContent>
                    </v:textbox>
                  </v:rect>
                  <v:rect id="Rectangle 10994" o:spid="_x0000_s1045" style="position:absolute;left:6172;top:-1351;width:100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26761C1E" w14:textId="77777777" w:rsidR="00C1333F" w:rsidRPr="00BC71A5" w:rsidRDefault="00C1333F" w:rsidP="007937CF"/>
                      </w:txbxContent>
                    </v:textbox>
                  </v:rect>
                  <v:rect id="Rectangle 10995" o:spid="_x0000_s1046" style="position:absolute;left:6868;top:-1021;width:100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47D2332D" w14:textId="77777777" w:rsidR="00C1333F" w:rsidRPr="00BC71A5" w:rsidRDefault="00C1333F" w:rsidP="007937CF"/>
                      </w:txbxContent>
                    </v:textbox>
                  </v:rect>
                  <v:rect id="Rectangle 10996" o:spid="_x0000_s1047" style="position:absolute;left:6868;top:-825;width:100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" filled="f" stroked="f">
                    <v:textbox style="mso-fit-shape-to-text:t" inset="0,0,0,0">
                      <w:txbxContent>
                        <w:p w14:paraId="79ACEF08" w14:textId="77777777" w:rsidR="00C1333F" w:rsidRPr="00BC71A5" w:rsidRDefault="00C1333F" w:rsidP="007937CF"/>
                      </w:txbxContent>
                    </v:textbox>
                  </v:rect>
                  <v:line id="Line 10997" o:spid="_x0000_s1048" style="position:absolute;visibility:visible;mso-wrap-style:square" from="6110,-928" to="6110,-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" strokecolor="blue" strokeweight=".05pt"/>
                  <v:rect id="Rectangle 10998" o:spid="_x0000_s1049" style="position:absolute;left:6110;top:-928;width:665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" fillcolor="blue" strokecolor="blue" strokeweight=".4pt"/>
                  <v:line id="Line 10999" o:spid="_x0000_s1050" style="position:absolute;visibility:visible;mso-wrap-style:square" from="6110,-729" to="6110,-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" strokecolor="red" strokeweight=".05pt"/>
                  <v:rect id="Rectangle 11000" o:spid="_x0000_s1051" style="position:absolute;left:6110;top:-729;width:665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" fillcolor="red" strokecolor="red" strokeweight=".4pt"/>
                  <v:line id="Line 11001" o:spid="_x0000_s1052" style="position:absolute;visibility:visible;mso-wrap-style:square" from="1536,-1341" to="1536,-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" strokeweight=".05pt"/>
                  <v:rect id="Rectangle 11002" o:spid="_x0000_s1053" style="position:absolute;left:1534;top:-1341;width:2;height:5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" fillcolor="black" strokeweight=".4pt"/>
                  <v:line id="Line 11003" o:spid="_x0000_s1054" style="position:absolute;flip:x;visibility:visible;mso-wrap-style:square" from="1487,3903" to="1535,3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" strokeweight=".05pt"/>
                  <v:line id="Line 11004" o:spid="_x0000_s1055" style="position:absolute;visibility:visible;mso-wrap-style:square" from="1512,3645" to="1535,3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" strokeweight=".05pt"/>
                  <v:line id="Line 11005" o:spid="_x0000_s1056" style="position:absolute;flip:x;visibility:visible;mso-wrap-style:square" from="1487,3388" to="1535,3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" strokeweight=".05pt"/>
                  <v:line id="Line 11006" o:spid="_x0000_s1057" style="position:absolute;visibility:visible;mso-wrap-style:square" from="1512,3130" to="1535,3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" strokeweight=".05pt"/>
                  <v:line id="Line 11007" o:spid="_x0000_s1058" style="position:absolute;flip:x;visibility:visible;mso-wrap-style:square" from="1487,2874" to="1535,2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" strokeweight=".05pt"/>
                  <v:line id="Line 11008" o:spid="_x0000_s1059" style="position:absolute;visibility:visible;mso-wrap-style:square" from="1512,2617" to="1535,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" strokeweight=".05pt"/>
                  <v:line id="Line 11009" o:spid="_x0000_s1060" style="position:absolute;flip:x;visibility:visible;mso-wrap-style:square" from="1487,2359" to="1535,2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" strokeweight=".05pt"/>
                  <v:line id="Line 11010" o:spid="_x0000_s1061" style="position:absolute;visibility:visible;mso-wrap-style:square" from="1512,2101" to="1535,2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" strokeweight=".05pt"/>
                  <v:line id="Line 11011" o:spid="_x0000_s1062" style="position:absolute;flip:x;visibility:visible;mso-wrap-style:square" from="1487,1845" to="1535,1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" strokeweight=".05pt"/>
                  <v:line id="Line 11012" o:spid="_x0000_s1063" style="position:absolute;visibility:visible;mso-wrap-style:square" from="1512,1587" to="1535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" strokeweight=".05pt"/>
                  <v:line id="Line 11013" o:spid="_x0000_s1064" style="position:absolute;flip:x;visibility:visible;mso-wrap-style:square" from="1487,1330" to="1535,1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" strokeweight=".05pt"/>
                  <v:line id="Line 11014" o:spid="_x0000_s1065" style="position:absolute;visibility:visible;mso-wrap-style:square" from="1512,1072" to="1535,1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" strokeweight=".05pt"/>
                  <v:line id="Line 11015" o:spid="_x0000_s1066" style="position:absolute;flip:x;visibility:visible;mso-wrap-style:square" from="1487,816" to="1535,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" strokeweight=".05pt"/>
                  <v:line id="Line 11016" o:spid="_x0000_s1067" style="position:absolute;visibility:visible;mso-wrap-style:square" from="1512,559" to="1535,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" strokeweight=".05pt"/>
                  <v:line id="Line 11017" o:spid="_x0000_s1068" style="position:absolute;flip:x;visibility:visible;mso-wrap-style:square" from="1487,301" to="1535,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" strokeweight=".05pt"/>
                  <v:line id="Line 11018" o:spid="_x0000_s1069" style="position:absolute;visibility:visible;mso-wrap-style:square" from="1512,44" to="1535,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" strokeweight=".05pt"/>
                  <v:line id="Line 11019" o:spid="_x0000_s1070" style="position:absolute;flip:x;visibility:visible;mso-wrap-style:square" from="1487,-213" to="1535,-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" strokeweight=".05pt"/>
                  <v:line id="Line 11020" o:spid="_x0000_s1071" style="position:absolute;visibility:visible;mso-wrap-style:square" from="1512,-470" to="1535,-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" strokeweight=".05pt"/>
                  <v:line id="Line 11021" o:spid="_x0000_s1072" style="position:absolute;flip:x;visibility:visible;mso-wrap-style:square" from="1487,-728" to="1535,-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" strokeweight=".05pt"/>
                  <v:line id="Line 11022" o:spid="_x0000_s1073" style="position:absolute;visibility:visible;mso-wrap-style:square" from="1512,-985" to="1535,-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" strokeweight=".05pt"/>
                  <v:line id="Line 11023" o:spid="_x0000_s1074" style="position:absolute;flip:x;visibility:visible;mso-wrap-style:square" from="1487,-1242" to="1535,-1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" strokeweight=".05pt"/>
                  <v:rect id="Rectangle 11024" o:spid="_x0000_s1075" style="position:absolute;left:719;top:-75;width:260;height:100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" filled="f" stroked="f">
                    <v:textbox style="mso-fit-shape-to-text:t" inset="0,0,0,0">
                      <w:txbxContent>
                        <w:p w14:paraId="0D93B98D" w14:textId="77777777" w:rsidR="00C1333F" w:rsidRPr="00BC71A5" w:rsidRDefault="00C1333F" w:rsidP="007937CF"/>
                      </w:txbxContent>
                    </v:textbox>
                  </v:rect>
                  <v:rect id="Rectangle 11025" o:spid="_x0000_s1076" style="position:absolute;left:1135;top:3790;width:221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" filled="f" stroked="f">
                    <v:textbox style="mso-fit-shape-to-text:t" inset="0,0,0,0">
                      <w:txbxContent>
                        <w:p w14:paraId="3B4CEBC5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 xml:space="preserve">  0</w:t>
                          </w:r>
                        </w:p>
                      </w:txbxContent>
                    </v:textbox>
                  </v:rect>
                  <v:rect id="Rectangle 11026" o:spid="_x0000_s1077" style="position:absolute;left:1081;top:3275;width:276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" filled="f" stroked="f">
                    <v:textbox style="mso-fit-shape-to-text:t" inset="0,0,0,0">
                      <w:txbxContent>
                        <w:p w14:paraId="6FD50097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 xml:space="preserve"> 10</w:t>
                          </w:r>
                        </w:p>
                      </w:txbxContent>
                    </v:textbox>
                  </v:rect>
                  <v:rect id="Rectangle 11027" o:spid="_x0000_s1078" style="position:absolute;left:1081;top:2761;width:276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" filled="f" stroked="f">
                    <v:textbox style="mso-fit-shape-to-text:t" inset="0,0,0,0">
                      <w:txbxContent>
                        <w:p w14:paraId="4F7CD5B2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 xml:space="preserve"> 20</w:t>
                          </w:r>
                        </w:p>
                      </w:txbxContent>
                    </v:textbox>
                  </v:rect>
                  <v:rect id="Rectangle 11028" o:spid="_x0000_s1079" style="position:absolute;left:1081;top:2246;width:276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" filled="f" stroked="f">
                    <v:textbox style="mso-fit-shape-to-text:t" inset="0,0,0,0">
                      <w:txbxContent>
                        <w:p w14:paraId="55F15706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 xml:space="preserve"> 30</w:t>
                          </w:r>
                        </w:p>
                      </w:txbxContent>
                    </v:textbox>
                  </v:rect>
                  <v:rect id="Rectangle 11029" o:spid="_x0000_s1080" style="position:absolute;left:1081;top:1732;width:276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" filled="f" stroked="f">
                    <v:textbox style="mso-fit-shape-to-text:t" inset="0,0,0,0">
                      <w:txbxContent>
                        <w:p w14:paraId="0A13D9B2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 xml:space="preserve"> 40</w:t>
                          </w:r>
                        </w:p>
                      </w:txbxContent>
                    </v:textbox>
                  </v:rect>
                  <v:rect id="Rectangle 11030" o:spid="_x0000_s1081" style="position:absolute;left:1081;top:1217;width:276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" filled="f" stroked="f">
                    <v:textbox style="mso-fit-shape-to-text:t" inset="0,0,0,0">
                      <w:txbxContent>
                        <w:p w14:paraId="45FD93AF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 xml:space="preserve"> 50</w:t>
                          </w:r>
                        </w:p>
                      </w:txbxContent>
                    </v:textbox>
                  </v:rect>
                  <v:rect id="Rectangle 11031" o:spid="_x0000_s1082" style="position:absolute;left:1081;top:704;width:276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" filled="f" stroked="f">
                    <v:textbox style="mso-fit-shape-to-text:t" inset="0,0,0,0">
                      <w:txbxContent>
                        <w:p w14:paraId="1CD9B982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 xml:space="preserve"> 60</w:t>
                          </w:r>
                        </w:p>
                      </w:txbxContent>
                    </v:textbox>
                  </v:rect>
                  <v:rect id="Rectangle 11032" o:spid="_x0000_s1083" style="position:absolute;left:1081;top:189;width:276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" filled="f" stroked="f">
                    <v:textbox style="mso-fit-shape-to-text:t" inset="0,0,0,0">
                      <w:txbxContent>
                        <w:p w14:paraId="2ADA238B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 xml:space="preserve"> 70</w:t>
                          </w:r>
                        </w:p>
                      </w:txbxContent>
                    </v:textbox>
                  </v:rect>
                  <v:rect id="Rectangle 11033" o:spid="_x0000_s1084" style="position:absolute;left:1081;top:-325;width:276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" filled="f" stroked="f">
                    <v:textbox style="mso-fit-shape-to-text:t" inset="0,0,0,0">
                      <w:txbxContent>
                        <w:p w14:paraId="422FBDF8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 xml:space="preserve"> 80</w:t>
                          </w:r>
                        </w:p>
                      </w:txbxContent>
                    </v:textbox>
                  </v:rect>
                  <v:rect id="Rectangle 11034" o:spid="_x0000_s1085" style="position:absolute;left:1081;top:-840;width:276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" filled="f" stroked="f">
                    <v:textbox style="mso-fit-shape-to-text:t" inset="0,0,0,0">
                      <w:txbxContent>
                        <w:p w14:paraId="21A42091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 xml:space="preserve"> 90</w:t>
                          </w:r>
                        </w:p>
                      </w:txbxContent>
                    </v:textbox>
                  </v:rect>
                  <v:rect id="Rectangle 11035" o:spid="_x0000_s1086" style="position:absolute;left:1027;top:-1355;width:331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" filled="f" stroked="f">
                    <v:textbox style="mso-fit-shape-to-text:t" inset="0,0,0,0">
                      <w:txbxContent>
                        <w:p w14:paraId="0C765107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>100</w:t>
                          </w:r>
                        </w:p>
                      </w:txbxContent>
                    </v:textbox>
                  </v:rect>
                  <v:line id="Line 11036" o:spid="_x0000_s1087" style="position:absolute;visibility:visible;mso-wrap-style:square" from="8451,4004" to="8451,4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" strokeweight=".05pt"/>
                  <v:rect id="Rectangle 11037" o:spid="_x0000_s1088" style="position:absolute;left:1536;top:4001;width:6915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" fillcolor="black" strokeweight=".4pt"/>
                  <v:line id="Line 11038" o:spid="_x0000_s1089" style="position:absolute;visibility:visible;mso-wrap-style:square" from="1622,4002" to="1622,4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" strokeweight=".05pt"/>
                  <v:line id="Line 11039" o:spid="_x0000_s1090" style="position:absolute;flip:y;visibility:visible;mso-wrap-style:square" from="2295,4002" to="2295,4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" strokeweight=".05pt"/>
                  <v:line id="Line 11040" o:spid="_x0000_s1091" style="position:absolute;visibility:visible;mso-wrap-style:square" from="2971,4002" to="2971,4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" strokeweight=".05pt"/>
                  <v:line id="Line 11041" o:spid="_x0000_s1092" style="position:absolute;flip:y;visibility:visible;mso-wrap-style:square" from="3644,4002" to="3644,4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" strokeweight=".05pt"/>
                  <v:line id="Line 11042" o:spid="_x0000_s1093" style="position:absolute;visibility:visible;mso-wrap-style:square" from="4319,4002" to="4319,4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" strokeweight=".05pt"/>
                  <v:line id="Line 11043" o:spid="_x0000_s1094" style="position:absolute;flip:y;visibility:visible;mso-wrap-style:square" from="4993,4002" to="4993,4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" strokeweight=".05pt"/>
                  <v:line id="Line 11044" o:spid="_x0000_s1095" style="position:absolute;visibility:visible;mso-wrap-style:square" from="5668,4002" to="5668,4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" strokeweight=".05pt"/>
                  <v:line id="Line 11045" o:spid="_x0000_s1096" style="position:absolute;flip:y;visibility:visible;mso-wrap-style:square" from="6342,4002" to="6342,4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" strokeweight=".05pt"/>
                  <v:line id="Line 11046" o:spid="_x0000_s1097" style="position:absolute;visibility:visible;mso-wrap-style:square" from="7017,4002" to="7017,4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" strokeweight=".05pt"/>
                  <v:line id="Line 11047" o:spid="_x0000_s1098" style="position:absolute;flip:y;visibility:visible;mso-wrap-style:square" from="7691,4002" to="7691,4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" strokeweight=".05pt"/>
                  <v:line id="Line 11048" o:spid="_x0000_s1099" style="position:absolute;visibility:visible;mso-wrap-style:square" from="8366,4002" to="8366,4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" strokeweight=".05pt"/>
                  <v:rect id="Rectangle 11049" o:spid="_x0000_s1100" style="position:absolute;left:4250;top:4397;width:100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" filled="f" stroked="f">
                    <v:textbox style="mso-fit-shape-to-text:t" inset="0,0,0,0">
                      <w:txbxContent>
                        <w:p w14:paraId="0BD463C4" w14:textId="77777777" w:rsidR="00C1333F" w:rsidRPr="00BC71A5" w:rsidRDefault="00C1333F" w:rsidP="007937CF"/>
                      </w:txbxContent>
                    </v:textbox>
                  </v:rect>
                  <v:rect id="Rectangle 11050" o:spid="_x0000_s1101" style="position:absolute;left:1523;top:4103;width:111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" filled="f" stroked="f">
                    <v:textbox style="mso-fit-shape-to-text:t" inset="0,0,0,0">
                      <w:txbxContent>
                        <w:p w14:paraId="2E444F3E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1051" o:spid="_x0000_s1102" style="position:absolute;left:2872;top:4103;width:111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" filled="f" stroked="f">
                    <v:textbox style="mso-fit-shape-to-text:t" inset="0,0,0,0">
                      <w:txbxContent>
                        <w:p w14:paraId="6DA3E5C4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>6</w:t>
                          </w:r>
                        </w:p>
                      </w:txbxContent>
                    </v:textbox>
                  </v:rect>
                  <v:rect id="Rectangle 11052" o:spid="_x0000_s1103" style="position:absolute;left:4166;top:4103;width:221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" filled="f" stroked="f">
                    <v:textbox style="mso-fit-shape-to-text:t" inset="0,0,0,0">
                      <w:txbxContent>
                        <w:p w14:paraId="32C289E5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>12</w:t>
                          </w:r>
                        </w:p>
                      </w:txbxContent>
                    </v:textbox>
                  </v:rect>
                  <v:rect id="Rectangle 11053" o:spid="_x0000_s1104" style="position:absolute;left:5515;top:4103;width:221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" filled="f" stroked="f">
                    <v:textbox style="mso-fit-shape-to-text:t" inset="0,0,0,0">
                      <w:txbxContent>
                        <w:p w14:paraId="29253ABB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>18</w:t>
                          </w:r>
                        </w:p>
                      </w:txbxContent>
                    </v:textbox>
                  </v:rect>
                  <v:rect id="Rectangle 11054" o:spid="_x0000_s1105" style="position:absolute;left:6863;top:4103;width:221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" filled="f" stroked="f">
                    <v:textbox style="mso-fit-shape-to-text:t" inset="0,0,0,0">
                      <w:txbxContent>
                        <w:p w14:paraId="18529FD0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>24</w:t>
                          </w:r>
                        </w:p>
                      </w:txbxContent>
                    </v:textbox>
                  </v:rect>
                  <v:rect id="Rectangle 11055" o:spid="_x0000_s1106" style="position:absolute;left:8212;top:4103;width:221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" filled="f" stroked="f">
                    <v:textbox style="mso-fit-shape-to-text:t" inset="0,0,0,0">
                      <w:txbxContent>
                        <w:p w14:paraId="39D54337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>30</w:t>
                          </w:r>
                        </w:p>
                      </w:txbxContent>
                    </v:textbox>
                  </v:rect>
                  <v:line id="Line 11056" o:spid="_x0000_s1107" style="position:absolute;visibility:visible;mso-wrap-style:square" from="1622,-1246" to="1622,-1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" strokecolor="blue" strokeweight=".05pt"/>
                  <v:shape id="Freeform 11057" o:spid="_x0000_s1108" style="position:absolute;left:1618;top:-1246;width:208;height:7;visibility:visible;mso-wrap-style:square;v-text-anchor:top" coordsize="41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" path="m9,l5,3,3,3r,l,5,,8r,l,10r,3l3,16r,l5,16r399,l410,16r2,l414,16r,-3l414,10r3,-2l414,8r,-3l414,3r-2,l410,3,407,,9,xe" fillcolor="blue" strokecolor="blue" strokeweight=".4pt">
                    <v:path arrowok="t" o:connecttype="custom" o:connectlocs="4,0;2,1;1,1;1,1;0,2;0,4;0,4;0,4;0,6;1,7;1,7;2,7;202,7;205,7;206,7;207,7;207,6;207,4;208,4;207,4;207,2;207,1;206,1;205,1;203,0;4,0" o:connectangles="0,0,0,0,0,0,0,0,0,0,0,0,0,0,0,0,0,0,0,0,0,0,0,0,0,0"/>
                  </v:shape>
                  <v:line id="Line 11058" o:spid="_x0000_s1109" style="position:absolute;visibility:visible;mso-wrap-style:square" from="1826,-1242" to="1826,-1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" strokecolor="blue" strokeweight=".05pt"/>
                  <v:shape id="Freeform 11059" o:spid="_x0000_s1110" style="position:absolute;left:1818;top:-1246;width:8;height:21;visibility:visible;mso-wrap-style:square;v-text-anchor:top" coordsize="1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" path="m16,8r-3,l13,5r,-2l11,3,9,3,9,,6,3,3,3,,3,,5,,8,,37r,2l,42r,l3,44r3,l9,44r,l11,44r2,-2l13,42r,-3l16,37,16,8xe" fillcolor="blue" strokecolor="blue" strokeweight=".4pt">
                    <v:path arrowok="t" o:connecttype="custom" o:connectlocs="8,4;7,4;7,2;7,1;6,1;5,1;5,0;3,1;2,1;0,1;0,2;0,4;0,18;0,19;0,20;0,20;2,21;3,21;5,21;5,21;6,21;7,20;7,20;7,19;8,18;8,4" o:connectangles="0,0,0,0,0,0,0,0,0,0,0,0,0,0,0,0,0,0,0,0,0,0,0,0,0,0"/>
                  </v:shape>
                  <v:line id="Line 11060" o:spid="_x0000_s1111" style="position:absolute;visibility:visible;mso-wrap-style:square" from="1822,-1232" to="1822,-1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" strokecolor="blue" strokeweight=".05pt"/>
                  <v:shape id="Freeform 11061" o:spid="_x0000_s1112" style="position:absolute;left:1818;top:-1232;width:14;height:7;visibility:visible;mso-wrap-style:square;v-text-anchor:top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" path="m9,l6,,3,,,3,,5r,l,9r,2l,14r,l3,16r3,l18,16r5,l23,16r3,-2l26,14r2,-3l28,9r,-4l26,5r,-2l23,r,l21,,9,xe" fillcolor="blue" strokecolor="blue" strokeweight=".4pt">
                    <v:path arrowok="t" o:connecttype="custom" o:connectlocs="5,0;3,0;2,0;0,1;0,2;0,2;0,4;0,5;0,6;0,6;2,7;3,7;9,7;12,7;12,7;13,6;13,6;14,5;14,4;14,2;13,2;13,1;12,0;12,0;11,0;5,0" o:connectangles="0,0,0,0,0,0,0,0,0,0,0,0,0,0,0,0,0,0,0,0,0,0,0,0,0,0"/>
                  </v:shape>
                  <v:line id="Line 11062" o:spid="_x0000_s1113" style="position:absolute;visibility:visible;mso-wrap-style:square" from="1832,-1228" to="1832,-1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" strokecolor="blue" strokeweight=".05pt"/>
                  <v:shape id="Freeform 11063" o:spid="_x0000_s1114" style="position:absolute;left:1824;top:-1232;width:8;height:22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" path="m15,9r,-4l13,5r,-2l10,r,l8,,5,,3,r,3l,5r,l,35r,2l,40r3,2l3,42r2,3l8,45r2,l10,42r3,l13,40r2,-3l15,37,15,9xe" fillcolor="blue" strokecolor="blue" strokeweight=".4pt">
                    <v:path arrowok="t" o:connecttype="custom" o:connectlocs="8,4;8,2;7,2;7,1;5,0;5,0;4,0;3,0;2,0;2,1;0,2;0,2;0,17;0,18;0,20;2,21;2,21;3,22;4,22;5,22;5,21;7,21;7,20;8,18;8,18;8,4" o:connectangles="0,0,0,0,0,0,0,0,0,0,0,0,0,0,0,0,0,0,0,0,0,0,0,0,0,0"/>
                  </v:shape>
                  <v:line id="Line 11064" o:spid="_x0000_s1115" style="position:absolute;visibility:visible;mso-wrap-style:square" from="1829,-1218" to="1829,-1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" strokecolor="blue" strokeweight=".05pt"/>
                  <v:shape id="Freeform 11065" o:spid="_x0000_s1116" style="position:absolute;left:1824;top:-1218;width:15;height:8;visibility:visible;mso-wrap-style:square;v-text-anchor:top" coordsize="2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" path="m8,l5,,3,r,2l,2,,6,,8r,l,11r3,2l3,13r2,3l19,16r5,l24,13r2,l29,11r,-3l29,8r,-2l29,2r-3,l24,r,l21,,8,xe" fillcolor="blue" strokecolor="blue" strokeweight=".4pt">
                    <v:path arrowok="t" o:connecttype="custom" o:connectlocs="4,0;3,0;2,0;2,1;0,1;0,3;0,4;0,4;0,6;2,7;2,7;3,8;10,8;12,8;12,7;13,7;15,6;15,4;15,4;15,3;15,1;13,1;12,0;12,0;11,0;4,0" o:connectangles="0,0,0,0,0,0,0,0,0,0,0,0,0,0,0,0,0,0,0,0,0,0,0,0,0,0"/>
                  </v:shape>
                  <v:line id="Line 11066" o:spid="_x0000_s1117" style="position:absolute;visibility:visible;mso-wrap-style:square" from="1839,-1214" to="1839,-1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" strokecolor="blue" strokeweight=".05pt"/>
                  <v:shape id="Freeform 11067" o:spid="_x0000_s1118" style="position:absolute;left:1831;top:-1218;width:8;height:21;visibility:visible;mso-wrap-style:square;v-text-anchor:top" coordsize="1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" path="m16,8r,-2l16,2r-3,l11,r,l8,,6,,2,r,2l,2,,6,,34r,2l,39r2,l2,41r4,l8,41r3,l11,41r2,-2l16,39r,-3l16,36,16,8xe" fillcolor="blue" strokecolor="blue" strokeweight=".4pt">
                    <v:path arrowok="t" o:connecttype="custom" o:connectlocs="8,4;8,3;8,1;7,1;6,0;6,0;4,0;3,0;1,0;1,1;0,1;0,3;0,17;0,18;0,20;1,20;1,21;3,21;4,21;6,21;6,21;7,20;8,20;8,18;8,18;8,4" o:connectangles="0,0,0,0,0,0,0,0,0,0,0,0,0,0,0,0,0,0,0,0,0,0,0,0,0,0"/>
                  </v:shape>
                  <v:line id="Line 11068" o:spid="_x0000_s1119" style="position:absolute;visibility:visible;mso-wrap-style:square" from="1835,-1205" to="1835,-1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" strokecolor="blue" strokeweight=".05pt"/>
                  <v:shape id="Freeform 11069" o:spid="_x0000_s1120" style="position:absolute;left:1831;top:-1205;width:68;height:8;visibility:visible;mso-wrap-style:square;v-text-anchor:top" coordsize="13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" path="m8,l6,,2,4r,l,6,,9r,l,11r,3l2,14r,2l6,16r118,l132,16r,l135,14r,l137,11r,-2l137,9,135,6r,-2l132,4r,-4l128,,8,xe" fillcolor="blue" strokecolor="blue" strokeweight=".4pt">
                    <v:path arrowok="t" o:connecttype="custom" o:connectlocs="4,0;3,0;1,2;1,2;0,3;0,5;0,5;0,6;0,7;1,7;1,8;3,8;62,8;66,8;66,8;67,7;67,7;68,6;68,5;68,5;67,3;67,2;66,2;66,0;64,0;4,0" o:connectangles="0,0,0,0,0,0,0,0,0,0,0,0,0,0,0,0,0,0,0,0,0,0,0,0,0,0"/>
                  </v:shape>
                  <v:line id="Line 11070" o:spid="_x0000_s1121" style="position:absolute;visibility:visible;mso-wrap-style:square" from="1899,-1201" to="1899,-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" strokecolor="blue" strokeweight=".05pt"/>
                  <v:shape id="Freeform 11071" o:spid="_x0000_s1122" style="position:absolute;left:1892;top:-1205;width:7;height:22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" path="m15,9r,l13,6r,-2l10,4,10,,8,,6,,2,4r,l,6,,9,,37r,3l,40r2,2l2,45r4,l8,45r2,l10,45r3,-3l13,40r2,l15,37,15,9xe" fillcolor="blue" strokecolor="blue" strokeweight=".4pt">
                    <v:path arrowok="t" o:connecttype="custom" o:connectlocs="7,4;7,4;6,3;6,2;5,2;5,0;4,0;3,0;1,2;1,2;0,3;0,4;0,18;0,20;0,20;1,21;1,22;3,22;4,22;5,22;5,22;6,21;6,20;7,20;7,18;7,4" o:connectangles="0,0,0,0,0,0,0,0,0,0,0,0,0,0,0,0,0,0,0,0,0,0,0,0,0,0"/>
                  </v:shape>
                  <v:line id="Line 11072" o:spid="_x0000_s1123" style="position:absolute;visibility:visible;mso-wrap-style:square" from="1896,-1191" to="1896,-1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" strokecolor="blue" strokeweight=".05pt"/>
                  <v:shape id="Freeform 11073" o:spid="_x0000_s1124" style="position:absolute;left:1892;top:-1191;width:20;height:8;visibility:visible;mso-wrap-style:square;v-text-anchor:top" coordsize="4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" path="m8,l6,,2,r,2l,2,,5,,7r,3l,10r2,2l2,15r4,l31,15r5,l39,15r,-3l41,10r,l41,7r,-2l41,2r-2,l39,,36,,34,,8,xe" fillcolor="blue" strokecolor="blue" strokeweight=".4pt">
                    <v:path arrowok="t" o:connecttype="custom" o:connectlocs="4,0;3,0;1,0;1,1;0,1;0,3;0,4;0,5;0,5;1,6;1,8;3,8;15,8;18,8;19,8;19,6;20,5;20,5;20,4;20,3;20,1;19,1;19,0;18,0;17,0;4,0" o:connectangles="0,0,0,0,0,0,0,0,0,0,0,0,0,0,0,0,0,0,0,0,0,0,0,0,0,0"/>
                  </v:shape>
                  <v:line id="Line 11074" o:spid="_x0000_s1125" style="position:absolute;visibility:visible;mso-wrap-style:square" from="1912,-1187" to="1912,-1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" strokecolor="blue" strokeweight=".05pt"/>
                  <v:shape id="Freeform 11075" o:spid="_x0000_s1126" style="position:absolute;left:1905;top:-1191;width:7;height:22;visibility:visible;mso-wrap-style:square;v-text-anchor:top" coordsize="1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" path="m16,7r,-2l16,2r-2,l14,,11,,9,r,l6,,3,2r,l,5,,33r,3l3,38r,3l6,41r3,l9,43r2,-2l14,41r,l16,38r,-2l16,36,16,7xe" fillcolor="blue" strokecolor="blue" strokeweight=".4pt">
                    <v:path arrowok="t" o:connecttype="custom" o:connectlocs="7,4;7,3;7,1;6,1;6,0;5,0;4,0;4,0;3,0;1,1;1,1;0,3;0,17;0,18;1,19;1,21;3,21;4,21;4,22;5,21;6,21;6,21;7,19;7,18;7,18;7,4" o:connectangles="0,0,0,0,0,0,0,0,0,0,0,0,0,0,0,0,0,0,0,0,0,0,0,0,0,0"/>
                  </v:shape>
                  <v:line id="Line 11076" o:spid="_x0000_s1127" style="position:absolute;visibility:visible;mso-wrap-style:square" from="1909,-1177" to="1909,-1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" strokecolor="blue" strokeweight=".05pt"/>
                  <v:shape id="Freeform 11077" o:spid="_x0000_s1128" style="position:absolute;left:1905;top:-1177;width:104;height:7;visibility:visible;mso-wrap-style:square;v-text-anchor:top" coordsize="21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" path="m9,r,l6,,3,r,3l,5,,8r,l3,10r,3l6,13r3,l200,13r5,l208,13r,l210,10r,-2l210,8r,-3l210,3,208,r,l205,r-5,l9,xe" fillcolor="blue" strokecolor="blue" strokeweight=".4pt">
                    <v:path arrowok="t" o:connecttype="custom" o:connectlocs="4,0;4,0;3,0;1,0;1,2;0,3;0,4;0,4;1,5;1,7;3,7;4,7;99,7;102,7;103,7;103,7;104,5;104,4;104,4;104,3;104,2;103,0;103,0;102,0;99,0;4,0" o:connectangles="0,0,0,0,0,0,0,0,0,0,0,0,0,0,0,0,0,0,0,0,0,0,0,0,0,0"/>
                  </v:shape>
                  <v:line id="Line 11078" o:spid="_x0000_s1129" style="position:absolute;visibility:visible;mso-wrap-style:square" from="2009,-1172" to="2009,-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" strokecolor="blue" strokeweight=".05pt"/>
                  <v:shape id="Freeform 11079" o:spid="_x0000_s1130" style="position:absolute;left:2002;top:-1177;width:7;height:21;visibility:visible;mso-wrap-style:square;v-text-anchor:top" coordsize="1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" path="m15,8r,-3l15,3,13,r,l10,,7,,5,r,l2,,,3,,5,,33r,3l,38r2,l5,41r,l7,41r3,l13,41r,-3l15,38r,-2l15,36,15,8xe" fillcolor="blue" strokecolor="blue" strokeweight=".4pt">
                    <v:path arrowok="t" o:connecttype="custom" o:connectlocs="7,4;7,3;7,2;6,0;6,0;5,0;3,0;2,0;2,0;1,0;0,2;0,3;0,17;0,18;0,19;1,19;2,21;2,21;3,21;5,21;6,21;6,19;7,19;7,18;7,18;7,4" o:connectangles="0,0,0,0,0,0,0,0,0,0,0,0,0,0,0,0,0,0,0,0,0,0,0,0,0,0"/>
                  </v:shape>
                  <v:line id="Line 11080" o:spid="_x0000_s1131" style="position:absolute;visibility:visible;mso-wrap-style:square" from="2006,-1164" to="2006,-1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" strokecolor="blue" strokeweight=".05pt"/>
                  <v:shape id="Freeform 11081" o:spid="_x0000_s1132" style="position:absolute;left:2002;top:-1164;width:72;height:8;visibility:visible;mso-wrap-style:square;v-text-anchor:top" coordsize="1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" path="m7,l5,r,2l2,2,,5r,l,7r,3l,12r2,l5,15r,l135,15r5,l142,15r3,-3l145,12r,-2l145,7r,-2l145,5r,-3l142,2,140,r-3,l7,xe" fillcolor="blue" strokecolor="blue" strokeweight=".4pt">
                    <v:path arrowok="t" o:connecttype="custom" o:connectlocs="3,0;2,0;2,1;1,1;0,3;0,3;0,4;0,5;0,6;1,6;2,8;2,8;67,8;70,8;71,8;72,6;72,6;72,5;72,4;72,3;72,3;72,1;71,1;70,0;68,0;3,0" o:connectangles="0,0,0,0,0,0,0,0,0,0,0,0,0,0,0,0,0,0,0,0,0,0,0,0,0,0"/>
                  </v:shape>
                  <v:line id="Line 11082" o:spid="_x0000_s1133" style="position:absolute;visibility:visible;mso-wrap-style:square" from="2074,-1160" to="2074,-1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" strokecolor="blue" strokeweight=".05pt"/>
                  <v:shape id="Freeform 11083" o:spid="_x0000_s1134" style="position:absolute;left:2068;top:-1164;width:6;height:22;visibility:visible;mso-wrap-style:square;v-text-anchor:top" coordsize="1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" path="m14,7r,-2l14,5r,-3l11,2,9,,6,r,l4,2,,2,,5r,l,33r,5l,38r,4l4,42r2,2l6,44r3,l11,42r3,l14,38r,l14,36,14,7xe" fillcolor="blue" strokecolor="blue" strokeweight=".4pt">
                    <v:path arrowok="t" o:connecttype="custom" o:connectlocs="6,4;6,3;6,3;6,1;5,1;4,0;3,0;3,0;2,1;0,1;0,3;0,3;0,17;0,19;0,19;0,21;2,21;3,22;3,22;4,22;5,21;6,21;6,19;6,19;6,18;6,4" o:connectangles="0,0,0,0,0,0,0,0,0,0,0,0,0,0,0,0,0,0,0,0,0,0,0,0,0,0"/>
                  </v:shape>
                  <v:line id="Line 11084" o:spid="_x0000_s1135" style="position:absolute;visibility:visible;mso-wrap-style:square" from="2070,-1150" to="2070,-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" strokecolor="blue" strokeweight=".05pt"/>
                  <v:shape id="Freeform 11085" o:spid="_x0000_s1136" style="position:absolute;left:2067;top:-1150;width:16;height:8;visibility:visible;mso-wrap-style:square;v-text-anchor:top" coordsize="3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" path="m8,r,l6,,2,3r,l2,5,,8r2,2l2,10r,4l6,14r2,2l23,16r5,l31,14r3,l34,10r,l34,8r,-3l34,3r,l31,,28,,23,,8,xe" fillcolor="blue" strokecolor="blue" strokeweight=".4pt">
                    <v:path arrowok="t" o:connecttype="custom" o:connectlocs="4,0;4,0;3,0;1,2;1,2;1,3;0,4;1,5;1,5;1,7;3,7;4,8;11,8;13,8;15,7;16,7;16,5;16,5;16,4;16,3;16,2;16,2;15,0;13,0;11,0;4,0" o:connectangles="0,0,0,0,0,0,0,0,0,0,0,0,0,0,0,0,0,0,0,0,0,0,0,0,0,0"/>
                  </v:shape>
                  <v:line id="Line 11086" o:spid="_x0000_s1137" style="position:absolute;visibility:visible;mso-wrap-style:square" from="2083,-1145" to="2083,-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" strokecolor="blue" strokeweight=".05pt"/>
                  <v:shape id="Freeform 11087" o:spid="_x0000_s1138" style="position:absolute;left:2077;top:-1150;width:6;height:21;visibility:visible;mso-wrap-style:square;v-text-anchor:top" coordsize="1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" path="m13,8r,-3l13,3r,l10,,7,,4,r,l2,,,3r,l,5,,34r,2l,39r,3l2,42r2,l4,42r3,l10,42r3,l13,39r,-3l13,36,13,8xe" fillcolor="blue" strokecolor="blue" strokeweight=".4pt">
                    <v:path arrowok="t" o:connecttype="custom" o:connectlocs="6,4;6,3;6,2;6,2;5,0;3,0;2,0;2,0;1,0;0,2;0,2;0,3;0,17;0,18;0,20;0,21;1,21;2,21;2,21;3,21;5,21;6,21;6,20;6,18;6,18;6,4" o:connectangles="0,0,0,0,0,0,0,0,0,0,0,0,0,0,0,0,0,0,0,0,0,0,0,0,0,0"/>
                  </v:shape>
                  <v:line id="Line 11088" o:spid="_x0000_s1139" style="position:absolute;visibility:visible;mso-wrap-style:square" from="2079,-1136" to="2079,-1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" strokecolor="blue" strokeweight=".05pt"/>
                  <v:shape id="Freeform 11089" o:spid="_x0000_s1140" style="position:absolute;left:2076;top:-1136;width:21;height:7;visibility:visible;mso-wrap-style:square;v-text-anchor:top" coordsize="4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" path="m7,r,3l5,3,3,3r,2l3,8,,8r3,2l3,13r,3l5,16r2,l33,16r6,l39,16r3,l42,13r2,-3l44,8r,l42,5r,-2l39,3r,l33,,7,xe" fillcolor="blue" strokecolor="blue" strokeweight=".4pt">
                    <v:path arrowok="t" o:connecttype="custom" o:connectlocs="3,0;3,1;2,1;1,1;1,2;1,4;0,4;1,4;1,6;1,7;2,7;3,7;16,7;19,7;19,7;20,7;20,6;21,4;21,4;21,4;20,2;20,1;19,1;19,1;16,0;3,0" o:connectangles="0,0,0,0,0,0,0,0,0,0,0,0,0,0,0,0,0,0,0,0,0,0,0,0,0,0"/>
                  </v:shape>
                  <v:line id="Line 11090" o:spid="_x0000_s1141" style="position:absolute;visibility:visible;mso-wrap-style:square" from="2097,-1132" to="2097,-1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" strokecolor="blue" strokeweight=".05pt"/>
                  <v:shape id="Freeform 11091" o:spid="_x0000_s1142" style="position:absolute;left:2090;top:-1136;width:7;height:21;visibility:visible;mso-wrap-style:square;v-text-anchor:top" coordsize="1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" path="m16,8r,l14,5r,-2l11,3r,l9,,5,3,3,3r,l,5,,8,,37r,2l,42r3,l3,44r2,l9,44r2,l11,44r3,-2l14,42r2,-3l16,37,16,8xe" fillcolor="blue" strokecolor="blue" strokeweight=".4pt">
                    <v:path arrowok="t" o:connecttype="custom" o:connectlocs="7,4;7,4;6,2;6,1;5,1;5,1;4,0;2,1;1,1;1,1;0,2;0,4;0,18;0,19;0,20;1,20;1,21;2,21;4,21;5,21;5,21;6,20;6,20;7,19;7,18;7,4" o:connectangles="0,0,0,0,0,0,0,0,0,0,0,0,0,0,0,0,0,0,0,0,0,0,0,0,0,0"/>
                  </v:shape>
                  <v:line id="Line 11092" o:spid="_x0000_s1143" style="position:absolute;visibility:visible;mso-wrap-style:square" from="2094,-1122" to="2094,-1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" strokecolor="blue" strokeweight=".05pt"/>
                  <v:shape id="Freeform 11093" o:spid="_x0000_s1144" style="position:absolute;left:2090;top:-1122;width:23;height:7;visibility:visible;mso-wrap-style:square;v-text-anchor:top" coordsize="4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" path="m9,l5,,3,r,3l,5r,l,9r,2l,14r3,l3,16r2,l37,16r5,l45,16r,-2l47,14r,-3l47,9r,-4l47,5,45,3,45,,42,,40,,9,xe" fillcolor="blue" strokecolor="blue" strokeweight=".4pt">
                    <v:path arrowok="t" o:connecttype="custom" o:connectlocs="4,0;2,0;1,0;1,1;0,2;0,2;0,4;0,5;0,6;1,6;1,7;2,7;18,7;21,7;22,7;22,6;23,6;23,5;23,4;23,2;23,2;22,1;22,0;21,0;20,0;4,0" o:connectangles="0,0,0,0,0,0,0,0,0,0,0,0,0,0,0,0,0,0,0,0,0,0,0,0,0,0"/>
                  </v:shape>
                  <v:line id="Line 11094" o:spid="_x0000_s1145" style="position:absolute;visibility:visible;mso-wrap-style:square" from="2113,-1118" to="2113,-1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" strokecolor="blue" strokeweight=".05pt"/>
                  <v:shape id="Freeform 11095" o:spid="_x0000_s1146" style="position:absolute;left:2105;top:-1122;width:8;height:22;visibility:visible;mso-wrap-style:square;v-text-anchor:top" coordsize="16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" path="m16,9r,-4l16,5,14,3,14,,11,,9,,6,r,l4,3,,5r,l,35r,2l,40r4,2l6,42r,3l9,45r2,l14,42r,l16,40r,-3l16,37,16,9xe" fillcolor="blue" strokecolor="blue" strokeweight=".4pt">
                    <v:path arrowok="t" o:connecttype="custom" o:connectlocs="8,4;8,2;8,2;7,1;7,0;6,0;5,0;3,0;3,0;2,1;0,2;0,2;0,17;0,18;0,20;2,21;3,21;3,22;5,22;6,22;7,21;7,21;8,20;8,18;8,18;8,4" o:connectangles="0,0,0,0,0,0,0,0,0,0,0,0,0,0,0,0,0,0,0,0,0,0,0,0,0,0"/>
                  </v:shape>
                  <v:line id="Line 11096" o:spid="_x0000_s1147" style="position:absolute;visibility:visible;mso-wrap-style:square" from="2109,-1108" to="2109,-1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" strokecolor="blue" strokeweight=".05pt"/>
                  <v:shape id="Freeform 11097" o:spid="_x0000_s1148" style="position:absolute;left:2105;top:-1108;width:14;height:8;visibility:visible;mso-wrap-style:square;v-text-anchor:top" coordsize="2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" path="m9,l6,r,l4,2,,2,,6,,8r,l,11r4,2l6,13r,3l19,16r4,l27,13r,l29,11r,-3l29,8r,-2l29,2r-2,l27,,23,,21,,9,xe" fillcolor="blue" strokecolor="blue" strokeweight=".4pt">
                    <v:path arrowok="t" o:connecttype="custom" o:connectlocs="4,0;3,0;3,0;2,1;0,1;0,3;0,4;0,4;0,6;2,7;3,7;3,8;9,8;11,8;13,7;13,7;14,6;14,4;14,4;14,3;14,1;13,1;13,0;11,0;10,0;4,0" o:connectangles="0,0,0,0,0,0,0,0,0,0,0,0,0,0,0,0,0,0,0,0,0,0,0,0,0,0"/>
                  </v:shape>
                  <v:line id="Line 11098" o:spid="_x0000_s1149" style="position:absolute;visibility:visible;mso-wrap-style:square" from="2119,-1104" to="2119,-1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" strokecolor="blue" strokeweight=".05pt"/>
                  <v:shape id="Freeform 11099" o:spid="_x0000_s1150" style="position:absolute;left:2112;top:-1108;width:7;height:21;visibility:visible;mso-wrap-style:square;v-text-anchor:top" coordsize="1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" path="m15,8r,-2l15,2r-2,l13,,9,,7,,5,r,l2,2r,l,6,,34r,2l2,39r,l5,41r,l7,41r2,l13,41r,-2l15,39r,-3l15,36,15,8xe" fillcolor="blue" strokecolor="blue" strokeweight=".4pt">
                    <v:path arrowok="t" o:connecttype="custom" o:connectlocs="7,4;7,3;7,1;6,1;6,0;4,0;3,0;2,0;2,0;1,1;1,1;0,3;0,17;0,18;1,20;1,20;2,21;2,21;3,21;4,21;6,21;6,20;7,20;7,18;7,18;7,4" o:connectangles="0,0,0,0,0,0,0,0,0,0,0,0,0,0,0,0,0,0,0,0,0,0,0,0,0,0"/>
                  </v:shape>
                  <v:line id="Line 11100" o:spid="_x0000_s1151" style="position:absolute;visibility:visible;mso-wrap-style:square" from="2116,-1095" to="2116,-1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" strokecolor="blue" strokeweight=".05pt"/>
                  <v:shape id="Freeform 11101" o:spid="_x0000_s1152" style="position:absolute;left:2112;top:-1095;width:14;height:8;visibility:visible;mso-wrap-style:square;v-text-anchor:top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" path="m7,l5,r,4l2,4r,2l,9r,l,11r2,3l2,14r3,2l5,16r13,l23,16r2,l28,14r,l28,11r,-2l28,9r,-3l28,4r-3,l23,,20,,7,xe" fillcolor="blue" strokecolor="blue" strokeweight=".4pt">
                    <v:path arrowok="t" o:connecttype="custom" o:connectlocs="4,0;3,0;3,2;1,2;1,3;0,5;0,5;0,6;1,7;1,7;3,8;3,8;9,8;12,8;13,8;14,7;14,7;14,6;14,5;14,5;14,3;14,2;13,2;12,0;10,0;4,0" o:connectangles="0,0,0,0,0,0,0,0,0,0,0,0,0,0,0,0,0,0,0,0,0,0,0,0,0,0"/>
                  </v:shape>
                  <v:line id="Line 11102" o:spid="_x0000_s1153" style="position:absolute;visibility:visible;mso-wrap-style:square" from="2126,-1091" to="2126,-1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" strokecolor="blue" strokeweight=".05pt"/>
                  <v:shape id="Freeform 11103" o:spid="_x0000_s1154" style="position:absolute;left:2119;top:-1095;width:7;height:22;visibility:visible;mso-wrap-style:square;v-text-anchor:top" coordsize="13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" path="m13,9r,l13,6r,-2l10,4,8,,5,r,l3,4,,4,,6,,9,,37r,3l,40r,2l3,45r2,l5,45r3,l10,45r3,-3l13,40r,l13,37,13,9xe" fillcolor="blue" strokecolor="blue" strokeweight=".4pt">
                    <v:path arrowok="t" o:connecttype="custom" o:connectlocs="7,4;7,4;7,3;7,2;5,2;4,0;3,0;3,0;2,2;0,2;0,3;0,4;0,18;0,20;0,20;0,21;2,22;3,22;3,22;4,22;5,22;7,21;7,20;7,20;7,18;7,4" o:connectangles="0,0,0,0,0,0,0,0,0,0,0,0,0,0,0,0,0,0,0,0,0,0,0,0,0,0"/>
                  </v:shape>
                  <v:line id="Line 11104" o:spid="_x0000_s1155" style="position:absolute;visibility:visible;mso-wrap-style:square" from="2122,-1081" to="2122,-1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" strokecolor="blue" strokeweight=".05pt"/>
                  <v:shape id="Freeform 11105" o:spid="_x0000_s1156" style="position:absolute;left:2118;top:-1081;width:69;height:8;visibility:visible;mso-wrap-style:square;v-text-anchor:top" coordsize="13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" path="m7,r,l5,,2,2r,l2,5,,7r2,3l2,10r,2l5,15r2,l127,15r5,l134,15r3,-3l137,10r,l137,7r,-2l137,2r,l134,r-2,l127,,7,xe" fillcolor="blue" strokecolor="blue" strokeweight=".4pt">
                    <v:path arrowok="t" o:connecttype="custom" o:connectlocs="4,0;4,0;3,0;1,1;1,1;1,3;0,4;1,5;1,5;1,6;3,8;4,8;64,8;66,8;67,8;69,6;69,5;69,5;69,4;69,3;69,1;69,1;67,0;66,0;64,0;4,0" o:connectangles="0,0,0,0,0,0,0,0,0,0,0,0,0,0,0,0,0,0,0,0,0,0,0,0,0,0"/>
                  </v:shape>
                  <v:line id="Line 11106" o:spid="_x0000_s1157" style="position:absolute;visibility:visible;mso-wrap-style:square" from="2187,-1077" to="2187,-1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" strokecolor="blue" strokeweight=".05pt"/>
                  <v:shape id="Freeform 11107" o:spid="_x0000_s1158" style="position:absolute;left:2180;top:-1081;width:7;height:22;visibility:visible;mso-wrap-style:square;v-text-anchor:top" coordsize="1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" path="m14,7r,-2l14,2r,l11,,9,,6,r,l4,,,2r,l,5,,33r,3l,38r,3l4,41r2,l6,43,9,41r2,l14,41r,-3l14,36r,l14,7xe" fillcolor="blue" strokecolor="blue" strokeweight=".4pt">
                    <v:path arrowok="t" o:connecttype="custom" o:connectlocs="7,4;7,3;7,1;7,1;6,0;5,0;3,0;3,0;2,0;0,1;0,1;0,3;0,17;0,18;0,19;0,21;2,21;3,21;3,22;5,21;6,21;7,21;7,19;7,18;7,18;7,4" o:connectangles="0,0,0,0,0,0,0,0,0,0,0,0,0,0,0,0,0,0,0,0,0,0,0,0,0,0"/>
                  </v:shape>
                  <v:line id="Line 11108" o:spid="_x0000_s1159" style="position:absolute;visibility:visible;mso-wrap-style:square" from="2183,-1067" to="2183,-1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" strokecolor="blue" strokeweight=".05pt"/>
                  <v:shape id="Freeform 11109" o:spid="_x0000_s1160" style="position:absolute;left:2179;top:-1067;width:15;height:7;visibility:visible;mso-wrap-style:square;v-text-anchor:top" coordsize="3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" path="m8,r,l6,,2,r,3l2,5,,8r2,l2,10r,3l6,13r2,l20,13r3,l25,13r4,l29,10,31,8r,l31,5,29,3,29,,25,,23,,20,,8,xe" fillcolor="blue" strokecolor="blue" strokeweight=".4pt">
                    <v:path arrowok="t" o:connecttype="custom" o:connectlocs="4,0;4,0;3,0;1,0;1,2;1,3;0,4;1,4;1,5;1,7;3,7;4,7;10,7;11,7;12,7;14,7;14,5;15,4;15,4;15,3;14,2;14,0;12,0;11,0;10,0;4,0" o:connectangles="0,0,0,0,0,0,0,0,0,0,0,0,0,0,0,0,0,0,0,0,0,0,0,0,0,0"/>
                  </v:shape>
                  <v:line id="Line 11110" o:spid="_x0000_s1161" style="position:absolute;visibility:visible;mso-wrap-style:square" from="2194,-1062" to="2194,-1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" strokecolor="blue" strokeweight=".05pt"/>
                  <v:shape id="Freeform 11111" o:spid="_x0000_s1162" style="position:absolute;left:2187;top:-1067;width:7;height:21;visibility:visible;mso-wrap-style:square;v-text-anchor:top" coordsize="1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" path="m15,8r,-3l13,3,13,,9,,7,r,l4,,2,,,,,3,,5,,33r,3l,38r,l2,41r2,l7,41r,l9,41r4,-3l13,38r2,-2l15,36,15,8xe" fillcolor="blue" strokecolor="blue" strokeweight=".4pt">
                    <v:path arrowok="t" o:connecttype="custom" o:connectlocs="7,4;7,3;6,2;6,0;4,0;3,0;3,0;2,0;1,0;0,0;0,2;0,3;0,17;0,18;0,19;0,19;1,21;2,21;3,21;3,21;4,21;6,19;6,19;7,18;7,18;7,4" o:connectangles="0,0,0,0,0,0,0,0,0,0,0,0,0,0,0,0,0,0,0,0,0,0,0,0,0,0"/>
                  </v:shape>
                  <v:line id="Line 11112" o:spid="_x0000_s1163" style="position:absolute;visibility:visible;mso-wrap-style:square" from="2191,-1054" to="2191,-1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" strokecolor="blue" strokeweight=".05pt"/>
                  <v:shape id="Freeform 11113" o:spid="_x0000_s1164" style="position:absolute;left:2187;top:-1054;width:59;height:8;visibility:visible;mso-wrap-style:square;v-text-anchor:top" coordsize="11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" path="m7,l4,,2,2,,2,,5r,l,7r,3l,12r,l2,15r2,l105,15r5,l114,15r2,-3l116,12r,-2l119,7,116,5r,l116,2r-2,l110,r-2,l7,xe" fillcolor="blue" strokecolor="blue" strokeweight=".4pt">
                    <v:path arrowok="t" o:connecttype="custom" o:connectlocs="3,0;2,0;1,1;0,1;0,3;0,3;0,4;0,5;0,6;0,6;1,8;2,8;52,8;55,8;57,8;58,6;58,6;58,5;59,4;58,3;58,3;58,1;57,1;55,0;54,0;3,0" o:connectangles="0,0,0,0,0,0,0,0,0,0,0,0,0,0,0,0,0,0,0,0,0,0,0,0,0,0"/>
                  </v:shape>
                  <v:line id="Line 11114" o:spid="_x0000_s1165" style="position:absolute;visibility:visible;mso-wrap-style:square" from="2246,-1050" to="2246,-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" strokecolor="blue" strokeweight=".05pt"/>
                  <v:shape id="Freeform 11115" o:spid="_x0000_s1166" style="position:absolute;left:2239;top:-1054;width:7;height:35;visibility:visible;mso-wrap-style:square;v-text-anchor:top" coordsize="1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" path="m16,7l13,5r,l13,2r-2,l7,r,l5,,2,2,,2,,5r,l,61r,3l,67r,3l2,70r3,l7,70r,l11,70r2,l13,67r,-3l16,64,16,7xe" fillcolor="blue" strokecolor="blue" strokeweight=".4pt">
                    <v:path arrowok="t" o:connecttype="custom" o:connectlocs="7,4;6,3;6,3;6,1;5,1;3,0;3,0;2,0;1,1;0,1;0,3;0,3;0,31;0,32;0,34;0,35;1,35;2,35;3,35;3,35;5,35;6,35;6,34;6,32;7,32;7,4" o:connectangles="0,0,0,0,0,0,0,0,0,0,0,0,0,0,0,0,0,0,0,0,0,0,0,0,0,0"/>
                  </v:shape>
                  <v:line id="Line 11116" o:spid="_x0000_s1167" style="position:absolute;visibility:visible;mso-wrap-style:square" from="2242,-1026" to="2242,-1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" strokecolor="blue" strokeweight=".05pt"/>
                  <v:shape id="Freeform 11117" o:spid="_x0000_s1168" style="position:absolute;left:2239;top:-1026;width:51;height:7;visibility:visible;mso-wrap-style:square;v-text-anchor:top" coordsize="10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" path="m7,l5,3,2,3,,3,,5,,7r,l,10r,3l,16r2,l5,16r88,l98,16r3,l101,16r2,-3l103,10r,-3l103,7r,-2l101,3r,l98,3,96,,7,xe" fillcolor="blue" strokecolor="blue" strokeweight=".4pt">
                    <v:path arrowok="t" o:connecttype="custom" o:connectlocs="3,0;2,1;1,1;0,1;0,2;0,3;0,3;0,4;0,6;0,7;1,7;2,7;46,7;49,7;50,7;50,7;51,6;51,4;51,3;51,3;51,2;50,1;50,1;49,1;48,0;3,0" o:connectangles="0,0,0,0,0,0,0,0,0,0,0,0,0,0,0,0,0,0,0,0,0,0,0,0,0,0"/>
                  </v:shape>
                  <v:line id="Line 11118" o:spid="_x0000_s1169" style="position:absolute;visibility:visible;mso-wrap-style:square" from="2290,-1023" to="2290,-1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" strokecolor="blue" strokeweight=".05pt"/>
                  <v:shape id="Freeform 11119" o:spid="_x0000_s1170" style="position:absolute;left:2282;top:-1026;width:8;height:36;visibility:visible;mso-wrap-style:square;v-text-anchor:top" coordsize="15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" path="m15,7r,l15,5,13,3r,l10,3,8,r,3l5,3,3,3r,2l,7,,65r,3l3,68r,2l5,70r3,3l8,73r2,l13,70r,l15,68r,l15,65,15,7xe" fillcolor="blue" strokecolor="blue" strokeweight=".4pt">
                    <v:path arrowok="t" o:connecttype="custom" o:connectlocs="8,3;8,3;8,2;7,1;7,1;5,1;4,0;4,1;3,1;2,1;2,2;0,3;0,32;0,34;2,34;2,35;3,35;4,36;4,36;5,36;7,35;7,35;8,34;8,34;8,32;8,3" o:connectangles="0,0,0,0,0,0,0,0,0,0,0,0,0,0,0,0,0,0,0,0,0,0,0,0,0,0"/>
                  </v:shape>
                  <v:line id="Line 11120" o:spid="_x0000_s1171" style="position:absolute;visibility:visible;mso-wrap-style:square" from="2287,-998" to="2287,-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" strokecolor="blue" strokeweight=".05pt"/>
                  <v:shape id="Freeform 11121" o:spid="_x0000_s1172" style="position:absolute;left:2282;top:-998;width:32;height:8;visibility:visible;mso-wrap-style:square;v-text-anchor:top" coordsize="6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" path="m8,r,l5,,3,2r,l,6,,8r,3l3,11r,2l5,13r3,3l52,16r5,l57,13r2,l59,11r3,l62,8r,-2l59,2r,l57,r,l52,,8,xe" fillcolor="blue" strokecolor="blue" strokeweight=".4pt">
                    <v:path arrowok="t" o:connecttype="custom" o:connectlocs="4,0;4,0;3,0;2,1;2,1;0,3;0,4;0,6;2,6;2,7;3,7;4,8;27,8;29,8;29,7;30,7;30,6;32,6;32,4;32,3;30,1;30,1;29,0;29,0;27,0;4,0" o:connectangles="0,0,0,0,0,0,0,0,0,0,0,0,0,0,0,0,0,0,0,0,0,0,0,0,0,0"/>
                  </v:shape>
                  <v:line id="Line 11122" o:spid="_x0000_s1173" style="position:absolute;visibility:visible;mso-wrap-style:square" from="2314,-994" to="2314,-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" strokecolor="blue" strokeweight=".05pt"/>
                  <v:shape id="Freeform 11123" o:spid="_x0000_s1174" style="position:absolute;left:2306;top:-998;width:8;height:35;visibility:visible;mso-wrap-style:square;v-text-anchor:top" coordsize="1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" path="m15,8r,-2l12,2r,l10,r,l7,,5,,2,r,2l,2,,6,,62r,3l,67r2,l2,70r3,l7,70r3,l10,70r2,-3l12,67r3,-2l15,65,15,8xe" fillcolor="blue" strokecolor="blue" strokeweight=".4pt">
                    <v:path arrowok="t" o:connecttype="custom" o:connectlocs="8,4;8,3;6,1;6,1;5,0;5,0;4,0;3,0;1,0;1,1;0,1;0,3;0,31;0,33;0,34;1,34;1,35;3,35;4,35;5,35;5,35;6,34;6,34;8,33;8,33;8,4" o:connectangles="0,0,0,0,0,0,0,0,0,0,0,0,0,0,0,0,0,0,0,0,0,0,0,0,0,0"/>
                  </v:shape>
                  <v:line id="Line 11124" o:spid="_x0000_s1175" style="position:absolute;visibility:visible;mso-wrap-style:square" from="2309,-971" to="2309,-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" strokecolor="blue" strokeweight=".05pt"/>
                  <v:shape id="Freeform 11125" o:spid="_x0000_s1176" style="position:absolute;left:2306;top:-971;width:14;height:8;visibility:visible;mso-wrap-style:square;v-text-anchor:top" coordsize="2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" path="m7,l5,,2,2r,l,5r,l,7r,3l,12r2,l2,15r3,l17,15r6,l23,15r3,-3l28,12r,-2l28,7r,-2l28,5,26,2r-3,l23,,20,,7,xe" fillcolor="blue" strokecolor="blue" strokeweight=".4pt">
                    <v:path arrowok="t" o:connecttype="custom" o:connectlocs="4,0;3,0;1,1;1,1;0,3;0,3;0,4;0,5;0,6;1,6;1,8;3,8;9,8;12,8;12,8;13,6;14,6;14,5;14,4;14,3;14,3;13,1;12,1;12,0;10,0;4,0" o:connectangles="0,0,0,0,0,0,0,0,0,0,0,0,0,0,0,0,0,0,0,0,0,0,0,0,0,0"/>
                  </v:shape>
                  <v:line id="Line 11126" o:spid="_x0000_s1177" style="position:absolute;visibility:visible;mso-wrap-style:square" from="2320,-967" to="2320,-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" strokecolor="blue" strokeweight=".05pt"/>
                  <v:shape id="Freeform 11127" o:spid="_x0000_s1178" style="position:absolute;left:2312;top:-971;width:8;height:22;visibility:visible;mso-wrap-style:square;v-text-anchor:top" coordsize="1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" path="m16,7r,-2l16,5,14,2r-3,l11,,8,,5,,3,2r,l,5r,l,33r,5l,38r3,3l3,41r2,2l8,43r3,l11,41r3,l16,38r,l16,36,16,7xe" fillcolor="blue" strokecolor="blue" strokeweight=".4pt">
                    <v:path arrowok="t" o:connecttype="custom" o:connectlocs="8,4;8,3;8,3;7,1;6,1;6,0;4,0;3,0;2,1;2,1;0,3;0,3;0,17;0,19;0,19;2,21;2,21;3,22;4,22;6,22;6,21;7,21;8,19;8,19;8,18;8,4" o:connectangles="0,0,0,0,0,0,0,0,0,0,0,0,0,0,0,0,0,0,0,0,0,0,0,0,0,0"/>
                  </v:shape>
                  <v:line id="Line 11128" o:spid="_x0000_s1179" style="position:absolute;visibility:visible;mso-wrap-style:square" from="2316,-957" to="2316,-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" strokecolor="blue" strokeweight=".05pt"/>
                  <v:shape id="Freeform 11129" o:spid="_x0000_s1180" style="position:absolute;left:2312;top:-957;width:15;height:8;visibility:visible;mso-wrap-style:square;v-text-anchor:top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" path="m8,l5,,3,r,3l,3,,5,,8r,2l,10r3,3l3,13r2,2l19,15r5,l26,13r,l29,10r,l29,8r,-3l29,3r-3,l26,,24,,21,,8,xe" fillcolor="blue" strokecolor="blue" strokeweight=".4pt">
                    <v:path arrowok="t" o:connecttype="custom" o:connectlocs="4,0;3,0;2,0;2,2;0,2;0,3;0,4;0,5;0,5;2,7;2,7;3,8;10,8;12,8;13,7;13,7;15,5;15,5;15,4;15,3;15,2;13,2;13,0;12,0;11,0;4,0" o:connectangles="0,0,0,0,0,0,0,0,0,0,0,0,0,0,0,0,0,0,0,0,0,0,0,0,0,0"/>
                  </v:shape>
                  <v:line id="Line 11130" o:spid="_x0000_s1181" style="position:absolute;visibility:visible;mso-wrap-style:square" from="2327,-952" to="2327,-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" strokecolor="blue" strokeweight=".05pt"/>
                  <v:shape id="Freeform 11131" o:spid="_x0000_s1182" style="position:absolute;left:2319;top:-957;width:8;height:21;visibility:visible;mso-wrap-style:square;v-text-anchor:top" coordsize="1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" path="m15,8r,-3l15,3r-3,l12,,10,,7,,5,r,l2,3r,l,5,,33r,3l2,38r,3l5,41r,l7,41r3,l12,41r,l15,38r,-2l15,36,15,8xe" fillcolor="blue" strokecolor="blue" strokeweight=".4pt">
                    <v:path arrowok="t" o:connecttype="custom" o:connectlocs="8,4;8,3;8,2;6,2;6,0;5,0;4,0;3,0;3,0;1,2;1,2;0,3;0,17;0,18;1,19;1,21;3,21;3,21;4,21;5,21;6,21;6,21;8,19;8,18;8,18;8,4" o:connectangles="0,0,0,0,0,0,0,0,0,0,0,0,0,0,0,0,0,0,0,0,0,0,0,0,0,0"/>
                  </v:shape>
                  <v:line id="Line 11132" o:spid="_x0000_s1183" style="position:absolute;visibility:visible;mso-wrap-style:square" from="2322,-944" to="2322,-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" strokecolor="blue" strokeweight=".05pt"/>
                  <v:shape id="Freeform 11133" o:spid="_x0000_s1184" style="position:absolute;left:2319;top:-944;width:23;height:8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" path="m7,l5,2r,l2,2r,3l,7r,l,10r2,2l2,15r3,l5,15r30,l40,15r3,l43,15r2,-3l45,10r,-3l45,7r,-2l43,2r,l40,2,38,,7,xe" fillcolor="blue" strokecolor="blue" strokeweight=".4pt">
                    <v:path arrowok="t" o:connecttype="custom" o:connectlocs="4,0;3,1;3,1;1,1;1,3;0,4;0,4;0,5;1,6;1,8;3,8;3,8;18,8;20,8;22,8;22,8;23,6;23,5;23,4;23,4;23,3;22,1;22,1;20,1;19,0;4,0" o:connectangles="0,0,0,0,0,0,0,0,0,0,0,0,0,0,0,0,0,0,0,0,0,0,0,0,0,0"/>
                  </v:shape>
                  <v:line id="Line 11134" o:spid="_x0000_s1185" style="position:absolute;visibility:visible;mso-wrap-style:square" from="2342,-940" to="2342,-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" strokecolor="blue" strokeweight=".05pt"/>
                  <v:shape id="Freeform 11135" o:spid="_x0000_s1186" style="position:absolute;left:2334;top:-944;width:8;height:22;visibility:visible;mso-wrap-style:square;v-text-anchor:top" coordsize="1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" path="m14,7r,l14,5,12,2r,l9,2,7,r,2l4,2,2,2r,3l,7,,36r,2l2,42r,l4,44r3,l7,44r2,l12,44r,-2l14,42r,-4l14,36,14,7xe" fillcolor="blue" strokecolor="blue" strokeweight=".4pt">
                    <v:path arrowok="t" o:connecttype="custom" o:connectlocs="8,4;8,4;8,3;7,1;7,1;5,1;4,0;4,1;2,1;1,1;1,3;0,4;0,18;0,19;1,21;1,21;2,22;4,22;4,22;5,22;7,22;7,21;8,21;8,19;8,18;8,4" o:connectangles="0,0,0,0,0,0,0,0,0,0,0,0,0,0,0,0,0,0,0,0,0,0,0,0,0,0"/>
                  </v:shape>
                  <v:line id="Line 11136" o:spid="_x0000_s1187" style="position:absolute;visibility:visible;mso-wrap-style:square" from="2338,-930" to="2338,-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" strokecolor="blue" strokeweight=".05pt"/>
                  <v:shape id="Freeform 11137" o:spid="_x0000_s1188" style="position:absolute;left:2334;top:-930;width:31;height:8;visibility:visible;mso-wrap-style:square;v-text-anchor:top" coordsize="6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" path="m7,r,l4,,2,3r,2l,5,,8r,2l2,14r,l4,16r3,l51,16r5,l56,16r3,-2l59,14r2,-4l61,8r,-3l59,5r,-2l56,r,l51,,7,xe" fillcolor="blue" strokecolor="blue" strokeweight=".4pt">
                    <v:path arrowok="t" o:connecttype="custom" o:connectlocs="4,0;4,0;2,0;1,2;1,3;0,3;0,4;0,5;1,7;1,7;2,8;4,8;26,8;28,8;28,8;30,7;30,7;31,5;31,4;31,3;30,3;30,2;28,0;28,0;26,0;4,0" o:connectangles="0,0,0,0,0,0,0,0,0,0,0,0,0,0,0,0,0,0,0,0,0,0,0,0,0,0"/>
                  </v:shape>
                  <v:line id="Line 11138" o:spid="_x0000_s1189" style="position:absolute;visibility:visible;mso-wrap-style:square" from="2365,-925" to="2365,-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" strokecolor="blue" strokeweight=".05pt"/>
                  <v:shape id="Freeform 11139" o:spid="_x0000_s1190" style="position:absolute;left:2357;top:-930;width:8;height:22;visibility:visible;mso-wrap-style:square;v-text-anchor:top" coordsize="1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" path="m15,8r,-3l13,5r,-2l10,r,l8,,5,,3,r,3l,5r,l,33r,6l,39r3,3l3,42r2,2l8,44r2,l10,42r3,l13,39r2,l15,36,15,8xe" fillcolor="blue" strokecolor="blue" strokeweight=".4pt">
                    <v:path arrowok="t" o:connecttype="custom" o:connectlocs="8,4;8,3;7,3;7,2;5,0;5,0;4,0;3,0;2,0;2,2;0,3;0,3;0,17;0,20;0,20;2,21;2,21;3,22;4,22;5,22;5,21;7,21;7,20;8,20;8,18;8,4" o:connectangles="0,0,0,0,0,0,0,0,0,0,0,0,0,0,0,0,0,0,0,0,0,0,0,0,0,0"/>
                  </v:shape>
                  <v:line id="Line 11140" o:spid="_x0000_s1191" style="position:absolute;visibility:visible;mso-wrap-style:square" from="2362,-915" to="2362,-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" strokecolor="blue" strokeweight=".05pt"/>
                  <v:shape id="Freeform 11141" o:spid="_x0000_s1192" style="position:absolute;left:2357;top:-915;width:27;height:7;visibility:visible;mso-wrap-style:square;v-text-anchor:top" coordsize="5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" path="m8,l5,,3,r,2l,2,,4,,7r,3l,10r3,3l3,13r2,2l44,15r5,l52,13r2,l54,10r,l54,7r,-3l54,2r,l52,,49,,47,,8,xe" fillcolor="blue" strokecolor="blue" strokeweight=".4pt">
                    <v:path arrowok="t" o:connecttype="custom" o:connectlocs="4,0;3,0;2,0;2,1;0,1;0,2;0,3;0,5;0,5;2,6;2,6;3,7;22,7;25,7;26,6;27,6;27,5;27,5;27,3;27,2;27,1;27,1;26,0;25,0;24,0;4,0" o:connectangles="0,0,0,0,0,0,0,0,0,0,0,0,0,0,0,0,0,0,0,0,0,0,0,0,0,0"/>
                  </v:shape>
                  <v:line id="Line 11142" o:spid="_x0000_s1193" style="position:absolute;visibility:visible;mso-wrap-style:square" from="2384,-911" to="2384,-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" strokecolor="blue" strokeweight=".05pt"/>
                  <v:shape id="Freeform 11143" o:spid="_x0000_s1194" style="position:absolute;left:2377;top:-915;width:7;height:20;visibility:visible;mso-wrap-style:square;v-text-anchor:top" coordsize="1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" path="m16,7r,-3l16,2r,l14,,11,,9,r,l6,,3,2r,l,4,,34r,2l3,39r,2l6,41r3,l9,41r2,l14,41r2,l16,39r,-3l16,36,16,7xe" fillcolor="blue" strokecolor="blue" strokeweight=".4pt">
                    <v:path arrowok="t" o:connecttype="custom" o:connectlocs="7,3;7,2;7,1;7,1;6,0;5,0;4,0;4,0;3,0;1,1;1,1;0,2;0,17;0,18;1,19;1,20;3,20;4,20;4,20;5,20;6,20;7,20;7,19;7,18;7,18;7,3" o:connectangles="0,0,0,0,0,0,0,0,0,0,0,0,0,0,0,0,0,0,0,0,0,0,0,0,0,0"/>
                  </v:shape>
                  <v:line id="Line 11144" o:spid="_x0000_s1195" style="position:absolute;visibility:visible;mso-wrap-style:square" from="2381,-902" to="2381,-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" strokecolor="blue" strokeweight=".05pt"/>
                  <v:shape id="Freeform 11145" o:spid="_x0000_s1196" style="position:absolute;left:2377;top:-902;width:17;height:7;visibility:visible;mso-wrap-style:square;v-text-anchor:top" coordsize="3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" path="m9,r,l6,3,3,3r,2l,9r,l,11r3,3l3,16r3,l9,16r15,l29,16r3,l32,16r3,-2l35,11r,-2l35,9r,-4l32,3r,l29,,24,,9,xe" fillcolor="blue" strokecolor="blue" strokeweight=".4pt">
                    <v:path arrowok="t" o:connecttype="custom" o:connectlocs="4,0;4,0;3,1;1,1;1,2;0,4;0,4;0,5;1,6;1,7;3,7;4,7;12,7;14,7;16,7;16,7;17,6;17,5;17,4;17,4;17,2;16,1;16,1;14,0;12,0;4,0" o:connectangles="0,0,0,0,0,0,0,0,0,0,0,0,0,0,0,0,0,0,0,0,0,0,0,0,0,0"/>
                  </v:shape>
                  <v:line id="Line 11146" o:spid="_x0000_s1197" style="position:absolute;visibility:visible;mso-wrap-style:square" from="2394,-898" to="2394,-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" strokecolor="blue" strokeweight=".05pt"/>
                  <v:shape id="Freeform 11147" o:spid="_x0000_s1198" style="position:absolute;left:2386;top:-902;width:8;height:36;visibility:visible;mso-wrap-style:square;v-text-anchor:top" coordsize="1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" path="m16,9r,l16,5,13,3r,l10,,7,r,l5,3,2,3r,2l,9,,65r,l2,68r,2l5,70r2,3l7,73r3,l13,70r,l16,68r,-3l16,65,16,9xe" fillcolor="blue" strokecolor="blue" strokeweight=".4pt">
                    <v:path arrowok="t" o:connecttype="custom" o:connectlocs="8,4;8,4;8,2;7,1;7,1;5,0;4,0;4,0;3,1;1,1;1,2;0,4;0,32;0,32;1,34;1,35;3,35;4,36;4,36;5,36;7,35;7,35;8,34;8,32;8,32;8,4" o:connectangles="0,0,0,0,0,0,0,0,0,0,0,0,0,0,0,0,0,0,0,0,0,0,0,0,0,0"/>
                  </v:shape>
                  <v:line id="Line 11148" o:spid="_x0000_s1199" style="position:absolute;visibility:visible;mso-wrap-style:square" from="2390,-874" to="2390,-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" strokecolor="blue" strokeweight=".05pt"/>
                  <v:shape id="Freeform 11149" o:spid="_x0000_s1200" style="position:absolute;left:2386;top:-874;width:16;height:8;visibility:visible;mso-wrap-style:square;v-text-anchor:top" coordsize="3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" path="m7,r,l5,,2,2r,l,5,,7r,l2,10r,2l5,12r2,3l21,15r2,l26,12r2,l28,10r,-3l31,7,28,5r,-3l28,2,26,,23,,21,,7,xe" fillcolor="blue" strokecolor="blue" strokeweight=".4pt">
                    <v:path arrowok="t" o:connecttype="custom" o:connectlocs="4,0;4,0;3,0;1,1;1,1;0,3;0,4;0,4;1,5;1,6;3,6;4,8;11,8;12,8;13,6;14,6;14,5;14,4;16,4;14,3;14,1;14,1;13,0;12,0;11,0;4,0" o:connectangles="0,0,0,0,0,0,0,0,0,0,0,0,0,0,0,0,0,0,0,0,0,0,0,0,0,0"/>
                  </v:shape>
                  <v:line id="Line 11150" o:spid="_x0000_s1201" style="position:absolute;visibility:visible;mso-wrap-style:square" from="2402,-870" to="2402,-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" strokecolor="blue" strokeweight=".05pt"/>
                  <v:shape id="Freeform 11151" o:spid="_x0000_s1202" style="position:absolute;left:2394;top:-874;width:8;height:21;visibility:visible;mso-wrap-style:square;v-text-anchor:top" coordsize="1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" path="m15,7l12,5r,-3l12,2,10,,7,r,l5,,2,,,2r,l,5,,33r,3l,38r,l2,41r3,l7,41r,l10,41r2,-3l12,38r,-2l15,36,15,7xe" fillcolor="blue" strokecolor="blue" strokeweight=".4pt">
                    <v:path arrowok="t" o:connecttype="custom" o:connectlocs="8,4;6,3;6,1;6,1;5,0;4,0;4,0;3,0;1,0;0,1;0,1;0,3;0,17;0,18;0,19;0,19;1,21;3,21;4,21;4,21;5,21;6,19;6,19;6,18;8,18;8,4" o:connectangles="0,0,0,0,0,0,0,0,0,0,0,0,0,0,0,0,0,0,0,0,0,0,0,0,0,0"/>
                  </v:shape>
                  <v:line id="Line 11152" o:spid="_x0000_s1203" style="position:absolute;visibility:visible;mso-wrap-style:square" from="2397,-861" to="2397,-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" strokecolor="blue" strokeweight=".05pt"/>
                  <v:shape id="Freeform 11153" o:spid="_x0000_s1204" style="position:absolute;left:2394;top:-861;width:14;height:8;visibility:visible;mso-wrap-style:square;v-text-anchor:top" coordsize="2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" path="m7,l5,,2,2,,2,,5,,7r,l,10r,2l,12r2,3l5,15r12,l23,15r,l26,12r,l28,10r,-3l28,7,26,5r,-3l23,2,23,,21,,7,xe" fillcolor="blue" strokecolor="blue" strokeweight=".4pt">
                    <v:path arrowok="t" o:connecttype="custom" o:connectlocs="4,0;3,0;1,1;0,1;0,3;0,4;0,4;0,5;0,6;0,6;1,8;3,8;9,8;12,8;12,8;13,6;13,6;14,5;14,4;14,4;13,3;13,1;12,1;12,0;11,0;4,0" o:connectangles="0,0,0,0,0,0,0,0,0,0,0,0,0,0,0,0,0,0,0,0,0,0,0,0,0,0"/>
                  </v:shape>
                  <v:line id="Line 11154" o:spid="_x0000_s1205" style="position:absolute;visibility:visible;mso-wrap-style:square" from="2408,-857" to="2408,-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" strokecolor="blue" strokeweight=".05pt"/>
                  <v:shape id="Freeform 11155" o:spid="_x0000_s1206" style="position:absolute;left:2400;top:-861;width:8;height:22;visibility:visible;mso-wrap-style:square;v-text-anchor:top" coordsize="1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" path="m16,7r,l14,5r,-3l11,2,11,,9,,5,,3,2r,l,5,,7,,36r,2l,40r3,l3,43r2,l9,43r2,l11,43r3,-3l14,40r2,-2l16,36,16,7xe" fillcolor="blue" strokecolor="blue" strokeweight=".4pt">
                    <v:path arrowok="t" o:connecttype="custom" o:connectlocs="8,4;8,4;7,3;7,1;6,1;6,0;5,0;3,0;2,1;2,1;0,3;0,4;0,18;0,19;0,20;2,20;2,22;3,22;5,22;6,22;6,22;7,20;7,20;8,19;8,18;8,4" o:connectangles="0,0,0,0,0,0,0,0,0,0,0,0,0,0,0,0,0,0,0,0,0,0,0,0,0,0"/>
                  </v:shape>
                  <v:line id="Line 11156" o:spid="_x0000_s1207" style="position:absolute;visibility:visible;mso-wrap-style:square" from="2404,-847" to="2404,-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" strokecolor="blue" strokeweight=".05pt"/>
                  <v:shape id="Freeform 11157" o:spid="_x0000_s1208" style="position:absolute;left:2400;top:-847;width:53;height:8;visibility:visible;mso-wrap-style:square;v-text-anchor:top" coordsize="10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" path="m9,l5,,3,r,3l,5r,l,8r,2l,12r3,l3,15r2,l93,15r5,l101,15r2,-3l103,12r,-2l106,8,103,5r,l103,3,101,,98,,96,,9,xe" fillcolor="blue" strokecolor="blue" strokeweight=".4pt">
                    <v:path arrowok="t" o:connecttype="custom" o:connectlocs="5,0;3,0;2,0;2,2;0,3;0,3;0,4;0,5;0,6;2,6;2,8;3,8;47,8;49,8;51,8;52,6;52,6;52,5;53,4;52,3;52,3;52,2;51,0;49,0;48,0;5,0" o:connectangles="0,0,0,0,0,0,0,0,0,0,0,0,0,0,0,0,0,0,0,0,0,0,0,0,0,0"/>
                  </v:shape>
                  <v:line id="Line 11158" o:spid="_x0000_s1209" style="position:absolute;visibility:visible;mso-wrap-style:square" from="2453,-842" to="2453,-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" strokecolor="blue" strokeweight=".05pt"/>
                  <v:shape id="Freeform 11159" o:spid="_x0000_s1210" style="position:absolute;left:2445;top:-847;width:8;height:35;visibility:visible;mso-wrap-style:square;v-text-anchor:top" coordsize="1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" path="m15,8l12,5r,l12,3,10,,7,r,l5,,2,,,3,,5r,l,62r,2l,68r,l2,70r3,l7,70r,l10,70r2,-2l12,68r,-4l15,64,15,8xe" fillcolor="blue" strokecolor="blue" strokeweight=".4pt">
                    <v:path arrowok="t" o:connecttype="custom" o:connectlocs="8,4;6,3;6,3;6,2;5,0;4,0;4,0;3,0;1,0;0,2;0,3;0,3;0,31;0,32;0,34;0,34;1,35;3,35;4,35;4,35;5,35;6,34;6,34;6,32;8,32;8,4" o:connectangles="0,0,0,0,0,0,0,0,0,0,0,0,0,0,0,0,0,0,0,0,0,0,0,0,0,0"/>
                  </v:shape>
                  <v:line id="Line 11160" o:spid="_x0000_s1211" style="position:absolute;visibility:visible;mso-wrap-style:square" from="2449,-820" to="2449,-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" strokecolor="blue" strokeweight=".05pt"/>
                  <v:shape id="Freeform 11161" o:spid="_x0000_s1212" style="position:absolute;left:2445;top:-820;width:14;height:8;visibility:visible;mso-wrap-style:square;v-text-anchor:top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" path="m7,l5,,2,3,,3,,5,,8r,l,10r,4l,14r2,2l5,16r13,l23,16r,l26,14r,l28,10r,-2l28,8,26,5r,-2l23,3,23,,21,,7,xe" fillcolor="blue" strokecolor="blue" strokeweight=".4pt">
                    <v:path arrowok="t" o:connecttype="custom" o:connectlocs="4,0;3,0;1,2;0,2;0,3;0,4;0,4;0,5;0,7;0,7;1,8;3,8;9,8;12,8;12,8;13,7;13,7;14,5;14,4;14,4;13,3;13,2;12,2;12,0;11,0;4,0" o:connectangles="0,0,0,0,0,0,0,0,0,0,0,0,0,0,0,0,0,0,0,0,0,0,0,0,0,0"/>
                  </v:shape>
                  <v:line id="Line 11162" o:spid="_x0000_s1213" style="position:absolute;visibility:visible;mso-wrap-style:square" from="2459,-815" to="2459,-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" strokecolor="blue" strokeweight=".05pt"/>
                  <v:shape id="Freeform 11163" o:spid="_x0000_s1214" style="position:absolute;left:2452;top:-820;width:7;height:37;visibility:visible;mso-wrap-style:square;v-text-anchor:top" coordsize="1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" path="m16,8r,l14,5r,-2l11,3,11,,9,,6,,3,3r,l,5,,8,,65r,l,68r3,2l3,70r3,3l9,73r2,l11,70r3,l14,68r2,-3l16,65,16,8xe" fillcolor="blue" strokecolor="blue" strokeweight=".4pt">
                    <v:path arrowok="t" o:connecttype="custom" o:connectlocs="7,4;7,4;6,3;6,2;5,2;5,0;4,0;3,0;1,2;1,2;0,3;0,4;0,33;0,33;0,34;1,35;1,35;3,37;4,37;5,37;5,35;6,35;6,34;7,33;7,33;7,4" o:connectangles="0,0,0,0,0,0,0,0,0,0,0,0,0,0,0,0,0,0,0,0,0,0,0,0,0,0"/>
                  </v:shape>
                  <v:line id="Line 11164" o:spid="_x0000_s1215" style="position:absolute;visibility:visible;mso-wrap-style:square" from="2456,-791" to="2456,-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" strokecolor="blue" strokeweight=".05pt"/>
                  <v:shape id="Freeform 11165" o:spid="_x0000_s1216" style="position:absolute;left:2452;top:-791;width:29;height:8;visibility:visible;mso-wrap-style:square;v-text-anchor:top" coordsize="6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" path="m9,l6,,3,r,2l,2,,6,,8r,l,11r3,2l3,13r3,3l50,16r6,l58,13r,l60,11r,-3l60,8r,-2l60,2r-2,l58,,56,,52,,9,xe" fillcolor="blue" strokecolor="blue" strokeweight=".4pt">
                    <v:path arrowok="t" o:connecttype="custom" o:connectlocs="4,0;3,0;1,0;1,1;0,1;0,3;0,4;0,4;0,6;1,7;1,7;3,8;24,8;27,8;28,7;28,7;29,6;29,4;29,4;29,3;29,1;28,1;28,0;27,0;25,0;4,0" o:connectangles="0,0,0,0,0,0,0,0,0,0,0,0,0,0,0,0,0,0,0,0,0,0,0,0,0,0"/>
                  </v:shape>
                  <v:line id="Line 11166" o:spid="_x0000_s1217" style="position:absolute;visibility:visible;mso-wrap-style:square" from="2481,-787" to="2481,-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" strokecolor="blue" strokeweight=".05pt"/>
                  <v:shape id="Freeform 11167" o:spid="_x0000_s1218" style="position:absolute;left:2474;top:-791;width:7;height:21;visibility:visible;mso-wrap-style:square;v-text-anchor:top" coordsize="1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" path="m15,8r,-2l15,2r-2,l13,,11,,7,,5,r,l2,2r,l,6,,34r,3l2,39r,l5,42r,l7,42r4,l13,42r,-3l15,39r,-2l15,37,15,8xe" fillcolor="blue" strokecolor="blue" strokeweight=".4pt">
                    <v:path arrowok="t" o:connecttype="custom" o:connectlocs="7,4;7,3;7,1;6,1;6,0;5,0;3,0;2,0;2,0;1,1;1,1;0,3;0,17;0,19;1,20;1,20;2,21;2,21;3,21;5,21;6,21;6,20;7,20;7,19;7,19;7,4" o:connectangles="0,0,0,0,0,0,0,0,0,0,0,0,0,0,0,0,0,0,0,0,0,0,0,0,0,0"/>
                  </v:shape>
                  <v:line id="Line 11168" o:spid="_x0000_s1219" style="position:absolute;visibility:visible;mso-wrap-style:square" from="2478,-778" to="2478,-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" strokecolor="blue" strokeweight=".05pt"/>
                  <v:shape id="Freeform 11169" o:spid="_x0000_s1220" style="position:absolute;left:2474;top:-778;width:23;height:8;visibility:visible;mso-wrap-style:square;v-text-anchor:top" coordsize="4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" path="m7,l5,r,2l2,2r,4l,8r,l,11r2,2l2,13r3,3l5,16r31,l41,16r3,l44,13r2,l46,11r,-3l46,8r,-2l44,2r,l41,,39,,7,xe" fillcolor="blue" strokecolor="blue" strokeweight=".4pt">
                    <v:path arrowok="t" o:connecttype="custom" o:connectlocs="4,0;3,0;3,1;1,1;1,3;0,4;0,4;0,6;1,7;1,7;3,8;3,8;18,8;21,8;22,8;22,7;23,7;23,6;23,4;23,4;23,3;22,1;22,1;21,0;20,0;4,0" o:connectangles="0,0,0,0,0,0,0,0,0,0,0,0,0,0,0,0,0,0,0,0,0,0,0,0,0,0"/>
                  </v:shape>
                  <v:line id="Line 11170" o:spid="_x0000_s1221" style="position:absolute;visibility:visible;mso-wrap-style:square" from="2497,-774" to="2497,-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" strokecolor="blue" strokeweight=".05pt"/>
                  <v:shape id="Freeform 11171" o:spid="_x0000_s1222" style="position:absolute;left:2489;top:-778;width:8;height:22;visibility:visible;mso-wrap-style:square;v-text-anchor:top" coordsize="1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" path="m16,8r,l16,6,14,2r,l11,,9,r,l6,2,3,2r,4l,8,,36r,3l3,39r,2l6,44r3,l9,44r2,l14,44r,-3l16,39r,l16,36,16,8xe" fillcolor="blue" strokecolor="blue" strokeweight=".4pt">
                    <v:path arrowok="t" o:connecttype="custom" o:connectlocs="8,4;8,4;8,3;7,1;7,1;6,0;5,0;5,0;3,1;2,1;2,3;0,4;0,18;0,20;2,20;2,21;3,22;5,22;5,22;6,22;7,22;7,21;8,20;8,20;8,18;8,4" o:connectangles="0,0,0,0,0,0,0,0,0,0,0,0,0,0,0,0,0,0,0,0,0,0,0,0,0,0"/>
                  </v:shape>
                  <v:line id="Line 11172" o:spid="_x0000_s1223" style="position:absolute;visibility:visible;mso-wrap-style:square" from="2493,-764" to="2493,-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" strokecolor="blue" strokeweight=".05pt"/>
                  <v:shape id="Freeform 11173" o:spid="_x0000_s1224" style="position:absolute;left:2489;top:-764;width:23;height:8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" path="m9,r,l6,,3,2r,l,5,,7r,3l3,10r,2l6,15r3,l35,15r5,l40,15r2,-3l42,10r3,l45,7r,-2l42,2r,l40,r,l35,,9,xe" fillcolor="blue" strokecolor="blue" strokeweight=".4pt">
                    <v:path arrowok="t" o:connecttype="custom" o:connectlocs="5,0;5,0;3,0;2,1;2,1;0,3;0,4;0,5;2,5;2,6;3,8;5,8;18,8;20,8;20,8;21,6;21,5;23,5;23,4;23,3;21,1;21,1;20,0;20,0;18,0;5,0" o:connectangles="0,0,0,0,0,0,0,0,0,0,0,0,0,0,0,0,0,0,0,0,0,0,0,0,0,0"/>
                  </v:shape>
                  <v:line id="Line 11174" o:spid="_x0000_s1225" style="position:absolute;visibility:visible;mso-wrap-style:square" from="2512,-760" to="2512,-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" strokecolor="blue" strokeweight=".05pt"/>
                  <v:shape id="Freeform 11175" o:spid="_x0000_s1226" style="position:absolute;left:2504;top:-764;width:8;height:22;visibility:visible;mso-wrap-style:square;v-text-anchor:top" coordsize="1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" path="m15,7r,-2l12,2r,l10,r,l7,,5,,2,r,2l,2,,5,,33r,3l,38r2,3l2,41r3,2l7,43r3,l10,41r2,l12,38r3,-2l15,36,15,7xe" fillcolor="blue" strokecolor="blue" strokeweight=".4pt">
                    <v:path arrowok="t" o:connecttype="custom" o:connectlocs="8,4;8,3;6,1;6,1;5,0;5,0;4,0;3,0;1,0;1,1;0,1;0,3;0,17;0,18;0,19;1,21;1,21;3,22;4,22;5,22;5,21;6,21;6,19;8,18;8,18;8,4" o:connectangles="0,0,0,0,0,0,0,0,0,0,0,0,0,0,0,0,0,0,0,0,0,0,0,0,0,0"/>
                  </v:shape>
                  <v:line id="Line 11176" o:spid="_x0000_s1227" style="position:absolute;visibility:visible;mso-wrap-style:square" from="2507,-750" to="2507,-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" strokecolor="blue" strokeweight=".05pt"/>
                  <v:shape id="Freeform 11177" o:spid="_x0000_s1228" style="position:absolute;left:2504;top:-750;width:29;height:8;visibility:visible;mso-wrap-style:square;v-text-anchor:top" coordsize="5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" path="m7,l5,,2,r,3l,3,,5,,8r,l,10r2,3l2,13r3,2l49,15r5,l56,13r,l59,10r,-2l59,8r,-3l59,3r-3,l56,,54,,51,,7,xe" fillcolor="blue" strokecolor="blue" strokeweight=".4pt">
                    <v:path arrowok="t" o:connecttype="custom" o:connectlocs="3,0;2,0;1,0;1,2;0,2;0,3;0,4;0,4;0,5;1,7;1,7;2,8;24,8;27,8;28,7;28,7;29,5;29,4;29,4;29,3;29,2;28,2;28,0;27,0;25,0;3,0" o:connectangles="0,0,0,0,0,0,0,0,0,0,0,0,0,0,0,0,0,0,0,0,0,0,0,0,0,0"/>
                  </v:shape>
                </v:group>
                <v:group id="Group 11178" o:spid="_x0000_s1229" style="position:absolute;left:16675;top:3841;width:5442;height:6109" coordorigin="2526,-750" coordsize="857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jkPxAAAAN4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qeQTHu/EG+TiDgAA//8DAFBLAQItABQABgAIAAAAIQDb4fbL7gAAAIUBAAATAAAAAAAAAAAA&#10;AAAAAAAAAABbQ29udGVudF9UeXBlc10ueG1sUEsBAi0AFAAGAAgAAAAhAFr0LFu/AAAAFQEAAAsA&#10;AAAAAAAAAAAAAAAAHwEAAF9yZWxzLy5yZWxzUEsBAi0AFAAGAAgAAAAhAPFeOQ/EAAAA3gAAAA8A&#10;AAAAAAAAAAAAAAAABwIAAGRycy9kb3ducmV2LnhtbFBLBQYAAAAAAwADALcAAAD4AgAAAAA=&#10;">
                  <v:line id="Line 11179" o:spid="_x0000_s1230" style="position:absolute;visibility:visible;mso-wrap-style:square" from="2533,-745" to="2533,-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" strokecolor="blue" strokeweight=".05pt"/>
                  <v:shape id="Freeform 11180" o:spid="_x0000_s1231" style="position:absolute;left:2526;top:-750;width:7;height:21;visibility:visible;mso-wrap-style:square;v-text-anchor:top" coordsize="1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" path="m16,8r,-3l16,3r-3,l13,,11,,8,,6,r,l2,3r,l,5,,34r,2l2,38r,l6,41r,l8,41r3,l13,41r,-3l16,38r,-2l16,36,16,8xe" fillcolor="blue" strokecolor="blue" strokeweight=".4pt">
                    <v:path arrowok="t" o:connecttype="custom" o:connectlocs="7,4;7,3;7,2;6,2;6,0;5,0;4,0;3,0;3,0;1,2;1,2;0,3;0,17;0,18;1,19;1,19;3,21;3,21;4,21;5,21;6,21;6,19;7,19;7,18;7,18;7,4" o:connectangles="0,0,0,0,0,0,0,0,0,0,0,0,0,0,0,0,0,0,0,0,0,0,0,0,0,0"/>
                  </v:shape>
                  <v:line id="Line 11181" o:spid="_x0000_s1232" style="position:absolute;visibility:visible;mso-wrap-style:square" from="2529,-737" to="2529,-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" strokecolor="blue" strokeweight=".05pt"/>
                  <v:shape id="Freeform 11182" o:spid="_x0000_s1233" style="position:absolute;left:2526;top:-737;width:14;height:8;visibility:visible;mso-wrap-style:square;v-text-anchor:top" coordsize="2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" path="m8,l6,r,3l2,3r,2l,8r,l,10r2,2l2,12r4,3l6,15r12,l23,15r3,l26,12r2,l28,10r,-2l28,8r,-3l26,3r,l23,,21,,8,xe" fillcolor="blue" strokecolor="blue" strokeweight=".4pt">
                    <v:path arrowok="t" o:connecttype="custom" o:connectlocs="4,0;3,0;3,2;1,2;1,3;0,4;0,4;0,5;1,6;1,6;3,8;3,8;9,8;12,8;13,8;13,6;14,6;14,5;14,4;14,4;14,3;13,2;13,2;12,0;11,0;4,0" o:connectangles="0,0,0,0,0,0,0,0,0,0,0,0,0,0,0,0,0,0,0,0,0,0,0,0,0,0"/>
                  </v:shape>
                  <v:line id="Line 11183" o:spid="_x0000_s1234" style="position:absolute;visibility:visible;mso-wrap-style:square" from="2540,-732" to="2540,-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" strokecolor="blue" strokeweight=".05pt"/>
                  <v:shape id="Freeform 11184" o:spid="_x0000_s1235" style="position:absolute;left:2532;top:-737;width:8;height:22;visibility:visible;mso-wrap-style:square;v-text-anchor:top" coordsize="1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" path="m15,8r,l15,5,13,3r,l10,,8,r,l5,3,3,3r,2l,8,,36r,2l3,38r,3l5,44r3,l8,44r2,l13,44r,-3l15,38r,l15,36,15,8xe" fillcolor="blue" strokecolor="blue" strokeweight=".4pt">
                    <v:path arrowok="t" o:connecttype="custom" o:connectlocs="8,4;8,4;8,3;7,2;7,2;5,0;4,0;4,0;3,2;2,2;2,3;0,4;0,18;0,19;2,19;2,21;3,22;4,22;4,22;5,22;7,22;7,21;8,19;8,19;8,18;8,4" o:connectangles="0,0,0,0,0,0,0,0,0,0,0,0,0,0,0,0,0,0,0,0,0,0,0,0,0,0"/>
                  </v:shape>
                  <v:line id="Line 11185" o:spid="_x0000_s1236" style="position:absolute;visibility:visible;mso-wrap-style:square" from="2536,-723" to="2536,-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" strokecolor="blue" strokeweight=".05pt"/>
                  <v:shape id="Freeform 11186" o:spid="_x0000_s1237" style="position:absolute;left:2532;top:-723;width:17;height:8;visibility:visible;mso-wrap-style:square;v-text-anchor:top" coordsize="3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" path="m8,r,l5,,3,3r,l,5,,8r,2l3,10r,3l5,16r3,l24,16r5,l31,16r,-3l34,10r,l34,8r,-3l34,3r-3,l31,,29,,24,,8,xe" fillcolor="blue" strokecolor="blue" strokeweight=".4pt">
                    <v:path arrowok="t" o:connecttype="custom" o:connectlocs="4,0;4,0;3,0;2,2;2,2;0,3;0,4;0,5;2,5;2,7;3,8;4,8;12,8;15,8;16,8;16,7;17,5;17,5;17,4;17,3;17,2;16,2;16,0;15,0;12,0;4,0" o:connectangles="0,0,0,0,0,0,0,0,0,0,0,0,0,0,0,0,0,0,0,0,0,0,0,0,0,0"/>
                  </v:shape>
                  <v:line id="Line 11187" o:spid="_x0000_s1238" style="position:absolute;visibility:visible;mso-wrap-style:square" from="2549,-718" to="2549,-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" strokecolor="blue" strokeweight=".05pt"/>
                  <v:shape id="Freeform 11188" o:spid="_x0000_s1239" style="position:absolute;left:2541;top:-723;width:8;height:23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" path="m15,8r,-3l15,3r-3,l12,,10,,7,r,l5,,2,3r,l,5,,34r,2l2,40r,2l5,42r2,3l7,45r3,l12,42r,l15,40r,-4l15,36,15,8xe" fillcolor="blue" strokecolor="blue" strokeweight=".4pt">
                    <v:path arrowok="t" o:connecttype="custom" o:connectlocs="8,4;8,3;8,2;6,2;6,0;5,0;4,0;4,0;3,0;1,2;1,2;0,3;0,17;0,18;1,20;1,21;3,21;4,23;4,23;5,23;6,21;6,21;8,20;8,18;8,18;8,4" o:connectangles="0,0,0,0,0,0,0,0,0,0,0,0,0,0,0,0,0,0,0,0,0,0,0,0,0,0"/>
                  </v:shape>
                  <v:line id="Line 11189" o:spid="_x0000_s1240" style="position:absolute;visibility:visible;mso-wrap-style:square" from="2545,-708" to="2545,-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" strokecolor="blue" strokeweight=".05pt"/>
                  <v:shape id="Freeform 11190" o:spid="_x0000_s1241" style="position:absolute;left:2541;top:-708;width:38;height:8;visibility:visible;mso-wrap-style:square;v-text-anchor:top" coordsize="7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" path="m7,r,l5,,2,2r,l,5,,7r,l2,11r,2l5,13r2,3l64,16r5,l69,13r2,l71,11,75,7r,l75,5,71,2r,l69,r,l64,,7,xe" fillcolor="blue" strokecolor="blue" strokeweight=".4pt">
                    <v:path arrowok="t" o:connecttype="custom" o:connectlocs="4,0;4,0;3,0;1,1;1,1;0,3;0,4;0,4;1,6;1,7;3,7;4,8;32,8;35,8;35,7;36,7;36,6;38,4;38,4;38,3;36,1;36,1;35,0;35,0;32,0;4,0" o:connectangles="0,0,0,0,0,0,0,0,0,0,0,0,0,0,0,0,0,0,0,0,0,0,0,0,0,0"/>
                  </v:shape>
                  <v:line id="Line 11191" o:spid="_x0000_s1242" style="position:absolute;visibility:visible;mso-wrap-style:square" from="2579,-704" to="2579,-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" strokecolor="blue" strokeweight=".05pt"/>
                  <v:shape id="Freeform 11192" o:spid="_x0000_s1243" style="position:absolute;left:2571;top:-708;width:8;height:20;visibility:visible;mso-wrap-style:square;v-text-anchor:top" coordsize="1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" path="m16,7r,-2l12,2r,l10,r,l7,,5,,2,r,2l,2,,5,,33r,3l,39r2,l2,41r3,l7,41r3,l10,41r2,-2l12,39r4,-3l16,36,16,7xe" fillcolor="blue" strokecolor="blue" strokeweight=".4pt">
                    <v:path arrowok="t" o:connecttype="custom" o:connectlocs="8,3;8,2;6,1;6,1;5,0;5,0;4,0;3,0;1,0;1,1;0,1;0,2;0,16;0,18;0,19;1,19;1,20;3,20;4,20;5,20;5,20;6,19;6,19;8,18;8,18;8,3" o:connectangles="0,0,0,0,0,0,0,0,0,0,0,0,0,0,0,0,0,0,0,0,0,0,0,0,0,0"/>
                  </v:shape>
                  <v:line id="Line 11193" o:spid="_x0000_s1244" style="position:absolute;visibility:visible;mso-wrap-style:square" from="2575,-695" to="2575,-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" strokecolor="blue" strokeweight=".05pt"/>
                  <v:shape id="Freeform 11194" o:spid="_x0000_s1245" style="position:absolute;left:2571;top:-695;width:14;height:7;visibility:visible;mso-wrap-style:square;v-text-anchor:top" coordsize="2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" path="m7,l5,,2,2r,l,4,,7r,l,10r,3l2,13r,2l5,15r13,l23,15r3,l26,13r2,l28,10r,-3l28,7r,-3l26,2r,l23,,21,,7,xe" fillcolor="blue" strokecolor="blue" strokeweight=".4pt">
                    <v:path arrowok="t" o:connecttype="custom" o:connectlocs="4,0;3,0;1,1;1,1;0,2;0,3;0,3;0,5;0,6;1,6;1,7;3,7;9,7;12,7;13,7;13,6;14,6;14,5;14,3;14,3;14,2;13,1;13,1;12,0;11,0;4,0" o:connectangles="0,0,0,0,0,0,0,0,0,0,0,0,0,0,0,0,0,0,0,0,0,0,0,0,0,0"/>
                  </v:shape>
                  <v:line id="Line 11195" o:spid="_x0000_s1246" style="position:absolute;visibility:visible;mso-wrap-style:square" from="2585,-691" to="2585,-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" strokecolor="blue" strokeweight=".05pt"/>
                  <v:shape id="Freeform 11196" o:spid="_x0000_s1247" style="position:absolute;left:2577;top:-695;width:8;height:22;visibility:visible;mso-wrap-style:square;v-text-anchor:top" coordsize="1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" path="m16,7r,l16,4,14,2r,l11,,9,,6,r,2l4,2,,4,,7,,36r,3l,39r4,2l6,44r,l9,44r2,l14,44r,-3l16,39r,l16,36,16,7xe" fillcolor="blue" strokecolor="blue" strokeweight=".4pt">
                    <v:path arrowok="t" o:connecttype="custom" o:connectlocs="8,4;8,4;8,2;7,1;7,1;6,0;5,0;3,0;3,1;2,1;0,2;0,4;0,18;0,20;0,20;2,21;3,22;3,22;5,22;6,22;7,22;7,21;8,20;8,20;8,18;8,4" o:connectangles="0,0,0,0,0,0,0,0,0,0,0,0,0,0,0,0,0,0,0,0,0,0,0,0,0,0"/>
                  </v:shape>
                  <v:line id="Line 11197" o:spid="_x0000_s1248" style="position:absolute;visibility:visible;mso-wrap-style:square" from="2581,-681" to="2581,-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" strokecolor="blue" strokeweight=".05pt"/>
                  <v:shape id="Freeform 11198" o:spid="_x0000_s1249" style="position:absolute;left:2577;top:-681;width:14;height:8;visibility:visible;mso-wrap-style:square;v-text-anchor:top" coordsize="2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" path="m9,l6,r,l4,2,,2,,6,,8r,3l,11r4,2l6,16r,l19,16r5,l26,16r,-3l29,11r,l29,8r,-2l29,2r-3,l26,,24,,21,,9,xe" fillcolor="blue" strokecolor="blue" strokeweight=".4pt">
                    <v:path arrowok="t" o:connecttype="custom" o:connectlocs="4,0;3,0;3,0;2,1;0,1;0,3;0,4;0,6;0,6;2,7;3,8;3,8;9,8;12,8;13,8;13,7;14,6;14,6;14,4;14,3;14,1;13,1;13,0;12,0;10,0;4,0" o:connectangles="0,0,0,0,0,0,0,0,0,0,0,0,0,0,0,0,0,0,0,0,0,0,0,0,0,0"/>
                  </v:shape>
                  <v:line id="Line 11199" o:spid="_x0000_s1250" style="position:absolute;visibility:visible;mso-wrap-style:square" from="2591,-677" to="2591,-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" strokecolor="blue" strokeweight=".05pt"/>
                  <v:shape id="Freeform 11200" o:spid="_x0000_s1251" style="position:absolute;left:2584;top:-681;width:7;height:22;visibility:visible;mso-wrap-style:square;v-text-anchor:top" coordsize="1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" path="m15,8r,-2l15,2r-3,l12,,10,,7,r,l5,,2,2r,l,6,,34r,3l2,39r,3l5,42r2,l7,44r3,-2l12,42r,l15,39r,-2l15,37,15,8xe" fillcolor="blue" strokecolor="blue" strokeweight=".4pt">
                    <v:path arrowok="t" o:connecttype="custom" o:connectlocs="7,4;7,3;7,1;6,1;6,0;5,0;3,0;3,0;2,0;1,1;1,1;0,3;0,17;0,19;1,20;1,21;2,21;3,21;3,22;5,21;6,21;6,21;7,20;7,19;7,19;7,4" o:connectangles="0,0,0,0,0,0,0,0,0,0,0,0,0,0,0,0,0,0,0,0,0,0,0,0,0,0"/>
                  </v:shape>
                  <v:line id="Line 11201" o:spid="_x0000_s1252" style="position:absolute;visibility:visible;mso-wrap-style:square" from="2588,-667" to="2588,-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" strokecolor="blue" strokeweight=".05pt"/>
                  <v:shape id="Freeform 11202" o:spid="_x0000_s1253" style="position:absolute;left:2584;top:-667;width:31;height:7;visibility:visible;mso-wrap-style:square;v-text-anchor:top" coordsize="6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" path="m7,r,l5,,2,r,4l,6,,9r,l2,11r,3l5,14r2,l51,14r3,l56,14r3,l59,11,61,9r,l61,6,59,4,59,,56,,54,,51,,7,xe" fillcolor="blue" strokecolor="blue" strokeweight=".4pt">
                    <v:path arrowok="t" o:connecttype="custom" o:connectlocs="4,0;4,0;3,0;1,0;1,2;0,3;0,5;0,5;1,6;1,7;3,7;4,7;26,7;27,7;28,7;30,7;30,6;31,5;31,5;31,3;30,2;30,0;28,0;27,0;26,0;4,0" o:connectangles="0,0,0,0,0,0,0,0,0,0,0,0,0,0,0,0,0,0,0,0,0,0,0,0,0,0"/>
                  </v:shape>
                  <v:line id="Line 11203" o:spid="_x0000_s1254" style="position:absolute;visibility:visible;mso-wrap-style:square" from="2615,-663" to="2615,-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" strokecolor="blue" strokeweight=".05pt"/>
                  <v:shape id="Freeform 11204" o:spid="_x0000_s1255" style="position:absolute;left:2607;top:-667;width:8;height:35;visibility:visible;mso-wrap-style:square;v-text-anchor:top" coordsize="1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" path="m15,9r,-3l13,4,13,,10,,8,r,l5,,3,r,l,4,,6,,63r,2l,65r3,3l3,70r2,l8,70r,l10,70r3,-2l13,65r2,l15,65,15,9xe" fillcolor="blue" strokecolor="blue" strokeweight=".4pt">
                    <v:path arrowok="t" o:connecttype="custom" o:connectlocs="8,5;8,3;7,2;7,0;5,0;4,0;4,0;3,0;2,0;2,0;0,2;0,3;0,32;0,33;0,33;2,34;2,35;3,35;4,35;4,35;5,35;7,34;7,33;8,33;8,33;8,5" o:connectangles="0,0,0,0,0,0,0,0,0,0,0,0,0,0,0,0,0,0,0,0,0,0,0,0,0,0"/>
                  </v:shape>
                  <v:line id="Line 11205" o:spid="_x0000_s1256" style="position:absolute;visibility:visible;mso-wrap-style:square" from="2611,-640" to="2611,-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" strokecolor="blue" strokeweight=".05pt"/>
                  <v:shape id="Freeform 11206" o:spid="_x0000_s1257" style="position:absolute;left:2607;top:-640;width:17;height:8;visibility:visible;mso-wrap-style:square;v-text-anchor:top" coordsize="3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" path="m8,l5,,3,r,3l,3,,5,,8r,2l,10r3,3l3,15r2,l21,15r5,l29,15r2,-2l31,10r3,l34,8r,-3l31,3r,l29,,26,,24,,8,xe" fillcolor="blue" strokecolor="blue" strokeweight=".4pt">
                    <v:path arrowok="t" o:connecttype="custom" o:connectlocs="4,0;3,0;2,0;2,2;0,2;0,3;0,4;0,5;0,5;2,7;2,8;3,8;11,8;13,8;15,8;16,7;16,5;17,5;17,4;17,3;16,2;16,2;15,0;13,0;12,0;4,0" o:connectangles="0,0,0,0,0,0,0,0,0,0,0,0,0,0,0,0,0,0,0,0,0,0,0,0,0,0"/>
                  </v:shape>
                  <v:line id="Line 11207" o:spid="_x0000_s1258" style="position:absolute;visibility:visible;mso-wrap-style:square" from="2624,-635" to="2624,-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" strokecolor="blue" strokeweight=".05pt"/>
                  <v:shape id="Freeform 11208" o:spid="_x0000_s1259" style="position:absolute;left:2616;top:-640;width:8;height:22;visibility:visible;mso-wrap-style:square;v-text-anchor:top" coordsize="1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" path="m15,8r,-3l12,3r,l10,,7,r,l5,,2,r,3l,3,,5,,34r,2l,38r2,3l2,41r3,l7,44r,-3l10,41r2,l12,38r3,-2l15,36,15,8xe" fillcolor="blue" strokecolor="blue" strokeweight=".4pt">
                    <v:path arrowok="t" o:connecttype="custom" o:connectlocs="8,4;8,3;6,2;6,2;5,0;4,0;4,0;3,0;1,0;1,2;0,2;0,3;0,17;0,18;0,19;1,21;1,21;3,21;4,22;4,21;5,21;6,21;6,19;8,18;8,18;8,4" o:connectangles="0,0,0,0,0,0,0,0,0,0,0,0,0,0,0,0,0,0,0,0,0,0,0,0,0,0"/>
                  </v:shape>
                  <v:line id="Line 11209" o:spid="_x0000_s1260" style="position:absolute;visibility:visible;mso-wrap-style:square" from="2620,-625" to="2620,-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" strokecolor="blue" strokeweight=".05pt"/>
                  <v:shape id="Freeform 11210" o:spid="_x0000_s1261" style="position:absolute;left:2616;top:-625;width:27;height:6;visibility:visible;mso-wrap-style:square;v-text-anchor:top" coordsize="5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" path="m7,l5,,2,r,l,2,,5,,7r,l,9r2,3l2,12r3,l43,12r6,l51,12r,l54,9r,-2l54,7r,-2l54,2,51,r,l49,,45,,7,xe" fillcolor="blue" strokecolor="blue" strokeweight=".4pt">
                    <v:path arrowok="t" o:connecttype="custom" o:connectlocs="4,0;3,0;1,0;1,0;0,1;0,3;0,4;0,4;0,5;1,6;1,6;3,6;22,6;25,6;26,6;26,6;27,5;27,4;27,4;27,3;27,1;26,0;26,0;25,0;23,0;4,0" o:connectangles="0,0,0,0,0,0,0,0,0,0,0,0,0,0,0,0,0,0,0,0,0,0,0,0,0,0"/>
                  </v:shape>
                  <v:line id="Line 11211" o:spid="_x0000_s1262" style="position:absolute;visibility:visible;mso-wrap-style:square" from="2643,-621" to="2643,-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" strokecolor="blue" strokeweight=".05pt"/>
                  <v:shape id="Freeform 11212" o:spid="_x0000_s1263" style="position:absolute;left:2636;top:-625;width:7;height:35;visibility:visible;mso-wrap-style:square;v-text-anchor:top" coordsize="1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" path="m16,7r,-2l16,2,13,r,l11,,7,r,l5,,2,r,2l,5,,61r,4l2,65r,2l5,67r2,3l7,70r4,l13,67r,l16,65r,l16,65,16,7xe" fillcolor="blue" strokecolor="blue" strokeweight=".4pt">
                    <v:path arrowok="t" o:connecttype="custom" o:connectlocs="7,4;7,3;7,1;6,0;6,0;5,0;3,0;3,0;2,0;1,0;1,1;0,3;0,31;0,33;1,33;1,34;2,34;3,35;3,35;5,35;6,34;6,34;7,33;7,33;7,33;7,4" o:connectangles="0,0,0,0,0,0,0,0,0,0,0,0,0,0,0,0,0,0,0,0,0,0,0,0,0,0"/>
                  </v:shape>
                  <v:line id="Line 11213" o:spid="_x0000_s1264" style="position:absolute;visibility:visible;mso-wrap-style:square" from="2639,-598" to="2639,-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" strokecolor="blue" strokeweight=".05pt"/>
                  <v:shape id="Freeform 11214" o:spid="_x0000_s1265" style="position:absolute;left:2636;top:-598;width:40;height:8;visibility:visible;mso-wrap-style:square;v-text-anchor:top" coordsize="8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" path="m7,r,l5,,2,2r,l,5,,7r,4l2,11r,2l5,13r2,3l70,16r2,l75,13r2,l77,11r3,l80,7r,-2l77,2r,l75,,72,,70,,7,xe" fillcolor="blue" strokecolor="blue" strokeweight=".4pt">
                    <v:path arrowok="t" o:connecttype="custom" o:connectlocs="4,0;4,0;3,0;1,1;1,1;0,3;0,4;0,6;1,6;1,7;3,7;4,8;35,8;36,8;38,7;39,7;39,6;40,6;40,4;40,3;39,1;39,1;38,0;36,0;35,0;4,0" o:connectangles="0,0,0,0,0,0,0,0,0,0,0,0,0,0,0,0,0,0,0,0,0,0,0,0,0,0"/>
                  </v:shape>
                  <v:line id="Line 11215" o:spid="_x0000_s1266" style="position:absolute;visibility:visible;mso-wrap-style:square" from="2676,-594" to="2676,-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" strokecolor="blue" strokeweight=".05pt"/>
                  <v:shape id="Freeform 11216" o:spid="_x0000_s1267" style="position:absolute;left:2668;top:-598;width:8;height:35;visibility:visible;mso-wrap-style:square;v-text-anchor:top" coordsize="1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" path="m15,7r,-2l12,2r,l10,,7,r,l5,,2,r,2l,2,,5,,62r,3l,67r2,l2,70r3,l7,70r,l10,70r2,-3l12,67r3,-2l15,65,15,7xe" fillcolor="blue" strokecolor="blue" strokeweight=".4pt">
                    <v:path arrowok="t" o:connecttype="custom" o:connectlocs="8,4;8,3;6,1;6,1;5,0;4,0;4,0;3,0;1,0;1,1;0,1;0,3;0,31;0,33;0,34;1,34;1,35;3,35;4,35;4,35;5,35;6,34;6,34;8,33;8,33;8,4" o:connectangles="0,0,0,0,0,0,0,0,0,0,0,0,0,0,0,0,0,0,0,0,0,0,0,0,0,0"/>
                  </v:shape>
                  <v:line id="Line 11217" o:spid="_x0000_s1268" style="position:absolute;visibility:visible;mso-wrap-style:square" from="2672,-571" to="2672,-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" strokecolor="blue" strokeweight=".05pt"/>
                  <v:shape id="Freeform 11218" o:spid="_x0000_s1269" style="position:absolute;left:2668;top:-571;width:14;height:8;visibility:visible;mso-wrap-style:square;v-text-anchor:top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" path="m7,l5,,2,2r,l,6r,l,8r,3l,13r2,l2,16r3,l17,16r6,l23,16r3,-3l26,13r2,-2l28,8r,-2l26,6r,-4l23,2,23,,21,,7,xe" fillcolor="blue" strokecolor="blue" strokeweight=".4pt">
                    <v:path arrowok="t" o:connecttype="custom" o:connectlocs="4,0;3,0;1,1;1,1;0,3;0,3;0,4;0,6;0,7;1,7;1,8;3,8;9,8;12,8;12,8;13,7;13,7;14,6;14,4;14,3;13,3;13,1;12,1;12,0;11,0;4,0" o:connectangles="0,0,0,0,0,0,0,0,0,0,0,0,0,0,0,0,0,0,0,0,0,0,0,0,0,0"/>
                  </v:shape>
                  <v:line id="Line 11219" o:spid="_x0000_s1270" style="position:absolute;visibility:visible;mso-wrap-style:square" from="2682,-567" to="2682,-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" strokecolor="blue" strokeweight=".05pt"/>
                  <v:shape id="Freeform 11220" o:spid="_x0000_s1271" style="position:absolute;left:2674;top:-571;width:8;height:22;visibility:visible;mso-wrap-style:square;v-text-anchor:top" coordsize="1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" path="m16,8r,-2l14,6r,-4l11,2,11,,9,,5,,3,2r,l,6r,l,34r,5l,39r3,3l3,42r2,2l9,44r2,l11,42r3,l14,39r2,l16,37,16,8xe" fillcolor="blue" strokecolor="blue" strokeweight=".4pt">
                    <v:path arrowok="t" o:connecttype="custom" o:connectlocs="8,4;8,3;7,3;7,1;6,1;6,0;5,0;3,0;2,1;2,1;0,3;0,3;0,17;0,20;0,20;2,21;2,21;3,22;5,22;6,22;6,21;7,21;7,20;8,20;8,19;8,4" o:connectangles="0,0,0,0,0,0,0,0,0,0,0,0,0,0,0,0,0,0,0,0,0,0,0,0,0,0"/>
                  </v:shape>
                  <v:line id="Line 11221" o:spid="_x0000_s1272" style="position:absolute;visibility:visible;mso-wrap-style:square" from="2678,-557" to="2678,-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" strokecolor="blue" strokeweight=".05pt"/>
                  <v:shape id="Freeform 11222" o:spid="_x0000_s1273" style="position:absolute;left:2674;top:-557;width:37;height:8;visibility:visible;mso-wrap-style:square;v-text-anchor:top" coordsize="7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" path="m9,l5,,3,r,4l,4,,6,,9r,2l,11r3,3l3,14r2,2l63,16r5,l70,14r3,l73,11r,l73,9r,-3l73,4r,l70,,68,,65,,9,xe" fillcolor="blue" strokecolor="blue" strokeweight=".4pt">
                    <v:path arrowok="t" o:connecttype="custom" o:connectlocs="5,0;3,0;2,0;2,2;0,2;0,3;0,5;0,6;0,6;2,7;2,7;3,8;32,8;34,8;35,7;37,7;37,6;37,6;37,5;37,3;37,2;37,2;35,0;34,0;33,0;5,0" o:connectangles="0,0,0,0,0,0,0,0,0,0,0,0,0,0,0,0,0,0,0,0,0,0,0,0,0,0"/>
                  </v:shape>
                  <v:line id="Line 11223" o:spid="_x0000_s1274" style="position:absolute;visibility:visible;mso-wrap-style:square" from="2711,-553" to="2711,-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" strokecolor="blue" strokeweight=".05pt"/>
                  <v:shape id="Freeform 11224" o:spid="_x0000_s1275" style="position:absolute;left:2704;top:-557;width:7;height:22;visibility:visible;mso-wrap-style:square;v-text-anchor:top" coordsize="1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" path="m13,9r,-3l13,4r,l10,,8,,5,r,l3,,,4r,l,6,,34r,3l,39r,3l3,42r2,l5,44,8,42r2,l13,42r,-3l13,37r,l13,9xe" fillcolor="blue" strokecolor="blue" strokeweight=".4pt">
                    <v:path arrowok="t" o:connecttype="custom" o:connectlocs="7,5;7,3;7,2;7,2;5,0;4,0;3,0;3,0;2,0;0,2;0,2;0,3;0,17;0,19;0,20;0,21;2,21;3,21;3,22;4,21;5,21;7,21;7,20;7,19;7,19;7,5" o:connectangles="0,0,0,0,0,0,0,0,0,0,0,0,0,0,0,0,0,0,0,0,0,0,0,0,0,0"/>
                  </v:shape>
                  <v:line id="Line 11225" o:spid="_x0000_s1276" style="position:absolute;visibility:visible;mso-wrap-style:square" from="2706,-543" to="2706,-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" strokecolor="blue" strokeweight=".05pt"/>
                  <v:shape id="Freeform 11226" o:spid="_x0000_s1277" style="position:absolute;left:2703;top:-543;width:37;height:7;visibility:visible;mso-wrap-style:square;v-text-anchor:top" coordsize="7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" path="m7,r,l5,,2,r,3l2,5,,8r2,l2,10r,3l5,13r2,l64,13r5,l71,13r,l75,10r,-2l75,8r,-3l75,3,71,r,l69,,64,,7,xe" fillcolor="blue" strokecolor="blue" strokeweight=".4pt">
                    <v:path arrowok="t" o:connecttype="custom" o:connectlocs="3,0;3,0;2,0;1,0;1,2;1,3;0,4;1,4;1,5;1,7;2,7;3,7;32,7;34,7;35,7;35,7;37,5;37,4;37,4;37,3;37,2;35,0;35,0;34,0;32,0;3,0" o:connectangles="0,0,0,0,0,0,0,0,0,0,0,0,0,0,0,0,0,0,0,0,0,0,0,0,0,0"/>
                  </v:shape>
                  <v:line id="Line 11227" o:spid="_x0000_s1278" style="position:absolute;visibility:visible;mso-wrap-style:square" from="2740,-539" to="2740,-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" strokecolor="blue" strokeweight=".05pt"/>
                  <v:shape id="Freeform 11228" o:spid="_x0000_s1279" style="position:absolute;left:2732;top:-543;width:8;height:21;visibility:visible;mso-wrap-style:square;v-text-anchor:top" coordsize="1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" path="m16,8r,-3l16,3,12,r,l10,,7,,5,r,l3,,,3,,5,,34r,2l,39r3,l5,41r,l7,41r3,l12,41r,-2l16,39r,-3l16,36,16,8xe" fillcolor="blue" strokecolor="blue" strokeweight=".4pt">
                    <v:path arrowok="t" o:connecttype="custom" o:connectlocs="8,4;8,3;8,2;6,0;6,0;5,0;4,0;3,0;3,0;2,0;0,2;0,3;0,17;0,18;0,20;2,20;3,21;3,21;4,21;5,21;6,21;6,20;8,20;8,18;8,18;8,4" o:connectangles="0,0,0,0,0,0,0,0,0,0,0,0,0,0,0,0,0,0,0,0,0,0,0,0,0,0"/>
                  </v:shape>
                  <v:line id="Line 11229" o:spid="_x0000_s1280" style="position:absolute;visibility:visible;mso-wrap-style:square" from="2736,-530" to="2736,-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" strokecolor="blue" strokeweight=".05pt"/>
                  <v:shape id="Freeform 11230" o:spid="_x0000_s1281" style="position:absolute;left:2732;top:-530;width:30;height:8;visibility:visible;mso-wrap-style:square;v-text-anchor:top" coordsize="5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" path="m7,l5,r,3l3,3,,5r,l,8r,2l,13r3,l5,15r,l49,15r5,l57,15r2,-2l59,13r,-3l59,8r,-3l59,5r,-2l57,3,54,,52,,7,xe" fillcolor="blue" strokecolor="blue" strokeweight=".4pt">
                    <v:path arrowok="t" o:connecttype="custom" o:connectlocs="4,0;3,0;3,2;2,2;0,3;0,3;0,4;0,5;0,7;2,7;3,8;3,8;25,8;27,8;29,8;30,7;30,7;30,5;30,4;30,3;30,3;30,2;29,2;27,0;26,0;4,0" o:connectangles="0,0,0,0,0,0,0,0,0,0,0,0,0,0,0,0,0,0,0,0,0,0,0,0,0,0"/>
                  </v:shape>
                  <v:line id="Line 11231" o:spid="_x0000_s1282" style="position:absolute;visibility:visible;mso-wrap-style:square" from="2762,-525" to="2762,-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" strokecolor="blue" strokeweight=".05pt"/>
                  <v:shape id="Freeform 11232" o:spid="_x0000_s1283" style="position:absolute;left:2756;top:-530;width:6;height:37;visibility:visible;mso-wrap-style:square;v-text-anchor:top" coordsize="1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" path="m12,8r,-3l12,5r,-2l10,3,7,,5,r,l2,3,,3,,5r,l,62r,2l,67r,3l2,70r3,l5,73,7,70r3,l12,70r,-3l12,64r,l12,8xe" fillcolor="blue" strokecolor="blue" strokeweight=".4pt">
                    <v:path arrowok="t" o:connecttype="custom" o:connectlocs="6,4;6,3;6,3;6,2;5,2;4,0;3,0;3,0;1,2;0,2;0,3;0,3;0,31;0,32;0,34;0,35;1,35;3,35;3,37;4,35;5,35;6,35;6,34;6,32;6,32;6,4" o:connectangles="0,0,0,0,0,0,0,0,0,0,0,0,0,0,0,0,0,0,0,0,0,0,0,0,0,0"/>
                  </v:shape>
                  <v:line id="Line 11233" o:spid="_x0000_s1284" style="position:absolute;visibility:visible;mso-wrap-style:square" from="2759,-501" to="2759,-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" strokecolor="blue" strokeweight=".05pt"/>
                  <v:shape id="Freeform 11234" o:spid="_x0000_s1285" style="position:absolute;left:2754;top:-501;width:25;height:6;visibility:visible;mso-wrap-style:square;v-text-anchor:top" coordsize="4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" path="m8,r,l5,,3,r,2l3,5,,7r3,l3,10r,3l5,13r3,l38,13r3,l43,13r4,l47,10r,-3l49,7,47,5r,-3l47,,43,,41,,38,,8,xe" fillcolor="blue" strokecolor="blue" strokeweight=".4pt">
                    <v:path arrowok="t" o:connecttype="custom" o:connectlocs="4,0;4,0;3,0;2,0;2,1;2,2;0,3;2,3;2,5;2,6;3,6;4,6;19,6;21,6;22,6;24,6;24,5;24,3;25,3;24,2;24,1;24,0;22,0;21,0;19,0;4,0" o:connectangles="0,0,0,0,0,0,0,0,0,0,0,0,0,0,0,0,0,0,0,0,0,0,0,0,0,0"/>
                  </v:shape>
                  <v:line id="Line 11235" o:spid="_x0000_s1286" style="position:absolute;visibility:visible;mso-wrap-style:square" from="2779,-497" to="2779,-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" strokecolor="blue" strokeweight=".05pt"/>
                  <v:shape id="Freeform 11236" o:spid="_x0000_s1287" style="position:absolute;left:2772;top:-501;width:7;height:21;visibility:visible;mso-wrap-style:square;v-text-anchor:top" coordsize="1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" path="m15,7l13,5r,-3l13,,9,,7,r,l4,,2,,,,,2,,5,,33r,4l,39r,l2,42r2,l7,42r,l9,42r4,-3l13,39r,-2l15,37,15,7xe" fillcolor="blue" strokecolor="blue" strokeweight=".4pt">
                    <v:path arrowok="t" o:connecttype="custom" o:connectlocs="7,4;6,3;6,1;6,0;4,0;3,0;3,0;2,0;1,0;0,0;0,1;0,3;0,17;0,19;0,20;0,20;1,21;2,21;3,21;3,21;4,21;6,20;6,20;6,19;7,19;7,4" o:connectangles="0,0,0,0,0,0,0,0,0,0,0,0,0,0,0,0,0,0,0,0,0,0,0,0,0,0"/>
                  </v:shape>
                  <v:line id="Line 11237" o:spid="_x0000_s1288" style="position:absolute;visibility:visible;mso-wrap-style:square" from="2775,-488" to="2775,-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" strokecolor="blue" strokeweight=".05pt"/>
                  <v:shape id="Freeform 11238" o:spid="_x0000_s1289" style="position:absolute;left:2772;top:-488;width:14;height:8;visibility:visible;mso-wrap-style:square;v-text-anchor:top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" path="m7,l4,,2,2,,2,,5r,l,7r,4l,13r,l2,16r2,l18,16r5,l23,16r2,-3l25,13r3,-2l28,7r,-2l25,5r,-3l23,2,23,,20,,7,xe" fillcolor="blue" strokecolor="blue" strokeweight=".4pt">
                    <v:path arrowok="t" o:connecttype="custom" o:connectlocs="4,0;2,0;1,1;0,1;0,3;0,3;0,4;0,6;0,7;0,7;1,8;2,8;9,8;12,8;12,8;13,7;13,7;14,6;14,4;14,3;13,3;13,1;12,1;12,0;10,0;4,0" o:connectangles="0,0,0,0,0,0,0,0,0,0,0,0,0,0,0,0,0,0,0,0,0,0,0,0,0,0"/>
                  </v:shape>
                  <v:line id="Line 11239" o:spid="_x0000_s1290" style="position:absolute;visibility:visible;mso-wrap-style:square" from="2786,-484" to="2786,-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" strokecolor="blue" strokeweight=".05pt"/>
                  <v:shape id="Freeform 11240" o:spid="_x0000_s1291" style="position:absolute;left:2778;top:-488;width:8;height:22;visibility:visible;mso-wrap-style:square;v-text-anchor:top" coordsize="1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" path="m15,7r,-2l12,5r,-3l10,2,10,,7,,5,,2,2r,l,5r,l,33r,6l,39r2,2l2,41r3,3l7,44r3,l10,41r2,l12,39r3,l15,36,15,7xe" fillcolor="blue" strokecolor="blue" strokeweight=".4pt">
                    <v:path arrowok="t" o:connecttype="custom" o:connectlocs="8,4;8,3;6,3;6,1;5,1;5,0;4,0;3,0;1,1;1,1;0,3;0,3;0,17;0,20;0,20;1,21;1,21;3,22;4,22;5,22;5,21;6,21;6,20;8,20;8,18;8,4" o:connectangles="0,0,0,0,0,0,0,0,0,0,0,0,0,0,0,0,0,0,0,0,0,0,0,0,0,0"/>
                  </v:shape>
                  <v:line id="Line 11241" o:spid="_x0000_s1292" style="position:absolute;visibility:visible;mso-wrap-style:square" from="2781,-474" to="2781,-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" strokecolor="blue" strokeweight=".05pt"/>
                  <v:shape id="Freeform 11242" o:spid="_x0000_s1293" style="position:absolute;left:2778;top:-474;width:14;height:8;visibility:visible;mso-wrap-style:square;v-text-anchor:top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" path="m7,l5,,2,r,2l,2,,5,,8r,3l,11r2,2l2,13r3,3l17,16r6,l26,13r,l28,11r,l28,8r,-3l28,2r-2,l26,,23,,20,,7,xe" fillcolor="blue" strokecolor="blue" strokeweight=".4pt">
                    <v:path arrowok="t" o:connecttype="custom" o:connectlocs="4,0;3,0;1,0;1,1;0,1;0,3;0,4;0,6;0,6;1,7;1,7;3,8;9,8;12,8;13,7;13,7;14,6;14,6;14,4;14,3;14,1;13,1;13,0;12,0;10,0;4,0" o:connectangles="0,0,0,0,0,0,0,0,0,0,0,0,0,0,0,0,0,0,0,0,0,0,0,0,0,0"/>
                  </v:shape>
                  <v:line id="Line 11243" o:spid="_x0000_s1294" style="position:absolute;visibility:visible;mso-wrap-style:square" from="2792,-470" to="2792,-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" strokecolor="blue" strokeweight=".05pt"/>
                  <v:shape id="Freeform 11244" o:spid="_x0000_s1295" style="position:absolute;left:2784;top:-474;width:8;height:35;visibility:visible;mso-wrap-style:square;v-text-anchor:top" coordsize="1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" path="m16,8r,-3l16,2r-2,l14,,11,,8,,5,r,l3,2,,2,,5,,63r,2l,68r3,l5,70r,l8,70r3,l14,70r,-2l16,68r,-3l16,65,16,8xe" fillcolor="blue" strokecolor="blue" strokeweight=".4pt">
                    <v:path arrowok="t" o:connecttype="custom" o:connectlocs="8,4;8,3;8,1;7,1;7,0;6,0;4,0;3,0;3,0;2,1;0,1;0,3;0,32;0,33;0,34;2,34;3,35;3,35;4,35;6,35;7,35;7,34;8,34;8,33;8,33;8,4" o:connectangles="0,0,0,0,0,0,0,0,0,0,0,0,0,0,0,0,0,0,0,0,0,0,0,0,0,0"/>
                  </v:shape>
                  <v:line id="Line 11245" o:spid="_x0000_s1296" style="position:absolute;visibility:visible;mso-wrap-style:square" from="2788,-447" to="2788,-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" strokecolor="blue" strokeweight=".05pt"/>
                  <v:shape id="Freeform 11246" o:spid="_x0000_s1297" style="position:absolute;left:2784;top:-447;width:30;height:8;visibility:visible;mso-wrap-style:square;v-text-anchor:top" coordsize="5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" path="m8,l5,r,4l3,4,,6r,l,9r,2l,14r3,l5,16r,l49,16r5,l57,16r2,-2l59,14r,-3l59,9r,-3l59,6r,-2l57,4,54,,52,,8,xe" fillcolor="blue" strokecolor="blue" strokeweight=".4pt">
                    <v:path arrowok="t" o:connecttype="custom" o:connectlocs="4,0;3,0;3,2;2,2;0,3;0,3;0,5;0,6;0,7;2,7;3,8;3,8;25,8;27,8;29,8;30,7;30,7;30,6;30,5;30,3;30,3;30,2;29,2;27,0;26,0;4,0" o:connectangles="0,0,0,0,0,0,0,0,0,0,0,0,0,0,0,0,0,0,0,0,0,0,0,0,0,0"/>
                  </v:shape>
                  <v:line id="Line 11247" o:spid="_x0000_s1298" style="position:absolute;visibility:visible;mso-wrap-style:square" from="2814,-443" to="2814,-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" strokecolor="blue" strokeweight=".05pt"/>
                  <v:shape id="Freeform 11248" o:spid="_x0000_s1299" style="position:absolute;left:2807;top:-447;width:7;height:22;visibility:visible;mso-wrap-style:square;v-text-anchor:top" coordsize="1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" path="m12,9r,-3l12,6r,-2l10,4,7,,5,r,l2,4,,4,,6r,l,34r,5l,39r,3l2,42r3,2l5,44r2,l10,42r2,l12,39r,l12,37,12,9xe" fillcolor="blue" strokecolor="blue" strokeweight=".4pt">
                    <v:path arrowok="t" o:connecttype="custom" o:connectlocs="7,5;7,3;7,3;7,2;6,2;4,0;3,0;3,0;1,2;0,2;0,3;0,3;0,17;0,20;0,20;0,21;1,21;3,22;3,22;4,22;6,21;7,21;7,20;7,20;7,19;7,5" o:connectangles="0,0,0,0,0,0,0,0,0,0,0,0,0,0,0,0,0,0,0,0,0,0,0,0,0,0"/>
                  </v:shape>
                  <v:line id="Line 11249" o:spid="_x0000_s1300" style="position:absolute;visibility:visible;mso-wrap-style:square" from="2810,-433" to="2810,-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" strokecolor="blue" strokeweight=".05pt"/>
                  <v:shape id="Freeform 11250" o:spid="_x0000_s1301" style="position:absolute;left:2806;top:-433;width:25;height:8;visibility:visible;mso-wrap-style:square;v-text-anchor:top" coordsize="4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" path="m7,r,l4,,2,3r,l2,5,,8r2,2l2,10r,3l4,13r3,2l38,15r3,l44,13r2,l46,10r,l49,8,46,5r,-2l46,3,44,,41,,38,,7,xe" fillcolor="blue" strokecolor="blue" strokeweight=".4pt">
                    <v:path arrowok="t" o:connecttype="custom" o:connectlocs="4,0;4,0;2,0;1,2;1,2;1,3;0,4;1,5;1,5;1,7;2,7;4,8;19,8;21,8;22,7;23,7;23,5;23,5;25,4;23,3;23,2;23,2;22,0;21,0;19,0;4,0" o:connectangles="0,0,0,0,0,0,0,0,0,0,0,0,0,0,0,0,0,0,0,0,0,0,0,0,0,0"/>
                  </v:shape>
                  <v:line id="Line 11251" o:spid="_x0000_s1302" style="position:absolute;visibility:visible;mso-wrap-style:square" from="2831,-429" to="2831,-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" strokecolor="blue" strokeweight=".05pt"/>
                  <v:shape id="Freeform 11252" o:spid="_x0000_s1303" style="position:absolute;left:2823;top:-433;width:8;height:21;visibility:visible;mso-wrap-style:square;v-text-anchor:top" coordsize="1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" path="m16,8l13,5r,-2l13,3,11,,8,r,l5,,2,,,3r,l,5,,34r,2l,39r,2l2,41r3,l8,41r,l11,41r2,l13,39r,-3l16,36,16,8xe" fillcolor="blue" strokecolor="blue" strokeweight=".4pt">
                    <v:path arrowok="t" o:connecttype="custom" o:connectlocs="8,4;7,3;7,2;7,2;6,0;4,0;4,0;3,0;1,0;0,2;0,2;0,3;0,17;0,18;0,20;0,21;1,21;3,21;4,21;4,21;6,21;7,21;7,20;7,18;8,18;8,4" o:connectangles="0,0,0,0,0,0,0,0,0,0,0,0,0,0,0,0,0,0,0,0,0,0,0,0,0,0"/>
                  </v:shape>
                  <v:line id="Line 11253" o:spid="_x0000_s1304" style="position:absolute;visibility:visible;mso-wrap-style:square" from="2827,-420" to="2827,-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" strokecolor="blue" strokeweight=".05pt"/>
                  <v:shape id="Freeform 11254" o:spid="_x0000_s1305" style="position:absolute;left:2823;top:-420;width:21;height:8;visibility:visible;mso-wrap-style:square;v-text-anchor:top" coordsize="4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" path="m8,l5,3,2,3,,3,,5,,8r,l,10r,3l,15r2,l5,15r26,l37,15r2,l39,15r3,-2l42,10r,-2l42,8r,-3l39,3r,l37,3,34,,8,xe" fillcolor="blue" strokecolor="blue" strokeweight=".4pt">
                    <v:path arrowok="t" o:connecttype="custom" o:connectlocs="4,0;3,2;1,2;0,2;0,3;0,4;0,4;0,5;0,7;0,8;1,8;3,8;16,8;19,8;20,8;20,8;21,7;21,5;21,4;21,4;21,3;20,2;20,2;19,2;17,0;4,0" o:connectangles="0,0,0,0,0,0,0,0,0,0,0,0,0,0,0,0,0,0,0,0,0,0,0,0,0,0"/>
                  </v:shape>
                  <v:line id="Line 11255" o:spid="_x0000_s1306" style="position:absolute;visibility:visible;mso-wrap-style:square" from="2844,-415" to="2844,-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" strokecolor="blue" strokeweight=".05pt"/>
                  <v:shape id="Freeform 11256" o:spid="_x0000_s1307" style="position:absolute;left:2836;top:-420;width:8;height:37;visibility:visible;mso-wrap-style:square;v-text-anchor:top" coordsize="1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" path="m16,8r,l16,5,13,3r,l11,3,8,,5,3r,l2,3,,5,,8,,64r,3l,67r2,3l5,70r,3l8,73r3,l13,70r,l16,67r,l16,64,16,8xe" fillcolor="blue" strokecolor="blue" strokeweight=".4pt">
                    <v:path arrowok="t" o:connecttype="custom" o:connectlocs="8,4;8,4;8,3;7,2;7,2;6,2;4,0;3,2;3,2;1,2;0,3;0,4;0,32;0,34;0,34;1,35;3,35;3,37;4,37;6,37;7,35;7,35;8,34;8,34;8,32;8,4" o:connectangles="0,0,0,0,0,0,0,0,0,0,0,0,0,0,0,0,0,0,0,0,0,0,0,0,0,0"/>
                  </v:shape>
                  <v:line id="Line 11257" o:spid="_x0000_s1308" style="position:absolute;visibility:visible;mso-wrap-style:square" from="2840,-391" to="2840,-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" strokecolor="blue" strokeweight=".05pt"/>
                  <v:shape id="Freeform 11258" o:spid="_x0000_s1309" style="position:absolute;left:2836;top:-391;width:47;height:8;visibility:visible;mso-wrap-style:square;v-text-anchor:top" coordsize="9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" path="m8,l5,r,l2,2,,2,,5,,7r,3l,10r2,3l5,13r,3l81,16r5,l88,13r3,l91,10r,l93,7,91,5r,-3l91,2,88,,86,,83,,8,xe" fillcolor="blue" strokecolor="blue" strokeweight=".4pt">
                    <v:path arrowok="t" o:connecttype="custom" o:connectlocs="4,0;3,0;3,0;1,1;0,1;0,3;0,4;0,5;0,5;1,7;3,7;3,8;41,8;43,8;44,7;46,7;46,5;46,5;47,4;46,3;46,1;46,1;44,0;43,0;42,0;4,0" o:connectangles="0,0,0,0,0,0,0,0,0,0,0,0,0,0,0,0,0,0,0,0,0,0,0,0,0,0"/>
                  </v:shape>
                  <v:line id="Line 11259" o:spid="_x0000_s1310" style="position:absolute;visibility:visible;mso-wrap-style:square" from="2883,-387" to="2883,-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" strokecolor="blue" strokeweight=".05pt"/>
                  <v:shape id="Freeform 11260" o:spid="_x0000_s1311" style="position:absolute;left:2875;top:-391;width:8;height:21;visibility:visible;mso-wrap-style:square;v-text-anchor:top" coordsize="1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" path="m16,7l14,5r,-3l14,2,11,,9,r,l6,,4,,,2r,l,5,,33r,4l,39r,3l4,42r2,l9,42r,l11,42r3,l14,39r,-2l16,37,16,7xe" fillcolor="blue" strokecolor="blue" strokeweight=".4pt">
                    <v:path arrowok="t" o:connecttype="custom" o:connectlocs="8,4;7,3;7,1;7,1;6,0;5,0;5,0;3,0;2,0;0,1;0,1;0,3;0,17;0,19;0,20;0,21;2,21;3,21;5,21;5,21;6,21;7,21;7,20;7,19;8,19;8,4" o:connectangles="0,0,0,0,0,0,0,0,0,0,0,0,0,0,0,0,0,0,0,0,0,0,0,0,0,0"/>
                  </v:shape>
                  <v:line id="Line 11261" o:spid="_x0000_s1312" style="position:absolute;visibility:visible;mso-wrap-style:square" from="2879,-378" to="2879,-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" strokecolor="blue" strokeweight=".05pt"/>
                  <v:shape id="Freeform 11262" o:spid="_x0000_s1313" style="position:absolute;left:2875;top:-378;width:14;height:8;visibility:visible;mso-wrap-style:square;v-text-anchor:top" coordsize="2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" path="m9,l6,2,4,2,,2,,5,,7r,l,11r,2l,16r4,l6,16r12,l23,16r,l26,16r,-3l29,11r,-4l29,7,26,5r,-3l23,2r,l21,,9,xe" fillcolor="blue" strokecolor="blue" strokeweight=".4pt">
                    <v:path arrowok="t" o:connecttype="custom" o:connectlocs="4,0;3,1;2,1;0,1;0,3;0,4;0,4;0,6;0,7;0,8;2,8;3,8;9,8;11,8;11,8;13,8;13,7;14,6;14,4;14,4;13,3;13,1;11,1;11,1;10,0;4,0" o:connectangles="0,0,0,0,0,0,0,0,0,0,0,0,0,0,0,0,0,0,0,0,0,0,0,0,0,0"/>
                  </v:shape>
                  <v:line id="Line 11263" o:spid="_x0000_s1314" style="position:absolute;visibility:visible;mso-wrap-style:square" from="2889,-374" to="2889,-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" strokecolor="blue" strokeweight=".05pt"/>
                  <v:shape id="Freeform 11264" o:spid="_x0000_s1315" style="position:absolute;left:2881;top:-378;width:8;height:36;visibility:visible;mso-wrap-style:square;v-text-anchor:top" coordsize="15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" path="m15,7r,l12,5r,-3l9,2r,l7,,4,2,2,2r,l,5,,7,,65r,2l,67r2,3l2,70r2,2l7,72r2,l9,70r3,l12,67r3,l15,65,15,7xe" fillcolor="blue" strokecolor="blue" strokeweight=".4pt">
                    <v:path arrowok="t" o:connecttype="custom" o:connectlocs="8,4;8,4;6,3;6,1;5,1;5,1;4,0;2,1;1,1;1,1;0,3;0,4;0,33;0,34;0,34;1,35;1,35;2,36;4,36;5,36;5,35;6,35;6,34;8,34;8,33;8,4" o:connectangles="0,0,0,0,0,0,0,0,0,0,0,0,0,0,0,0,0,0,0,0,0,0,0,0,0,0"/>
                  </v:shape>
                  <v:line id="Line 11265" o:spid="_x0000_s1316" style="position:absolute;visibility:visible;mso-wrap-style:square" from="2885,-350" to="2885,-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" strokecolor="blue" strokeweight=".05pt"/>
                  <v:shape id="Freeform 11266" o:spid="_x0000_s1317" style="position:absolute;left:2881;top:-350;width:15;height:8;visibility:visible;mso-wrap-style:square;v-text-anchor:top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" path="m7,l4,,2,r,4l,4,,6,,9r,2l,11r2,3l2,14r2,2l18,16r5,l23,14r2,l28,11r,l28,9r,-3l28,4r-3,l23,r,l20,,7,xe" fillcolor="blue" strokecolor="blue" strokeweight=".4pt">
                    <v:path arrowok="t" o:connecttype="custom" o:connectlocs="4,0;2,0;1,0;1,2;0,2;0,3;0,5;0,6;0,6;1,7;1,7;2,8;10,8;12,8;12,7;13,7;15,6;15,6;15,5;15,3;15,2;13,2;12,0;12,0;11,0;4,0" o:connectangles="0,0,0,0,0,0,0,0,0,0,0,0,0,0,0,0,0,0,0,0,0,0,0,0,0,0"/>
                  </v:shape>
                  <v:line id="Line 11267" o:spid="_x0000_s1318" style="position:absolute;visibility:visible;mso-wrap-style:square" from="2896,-346" to="2896,-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" strokecolor="blue" strokeweight=".05pt"/>
                  <v:shape id="Freeform 11268" o:spid="_x0000_s1319" style="position:absolute;left:2888;top:-350;width:8;height:21;visibility:visible;mso-wrap-style:square;v-text-anchor:top" coordsize="1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" path="m16,9r,-3l16,4r-3,l11,r,l8,,6,,3,r,4l,4,,6,,35r,2l,40r3,2l3,42r3,l8,42r3,l11,42r2,l16,40r,-3l16,37,16,9xe" fillcolor="blue" strokecolor="blue" strokeweight=".4pt">
                    <v:path arrowok="t" o:connecttype="custom" o:connectlocs="8,5;8,3;8,2;7,2;6,0;6,0;4,0;3,0;2,0;2,2;0,2;0,3;0,18;0,19;0,20;2,21;2,21;3,21;4,21;6,21;6,21;7,21;8,20;8,19;8,19;8,5" o:connectangles="0,0,0,0,0,0,0,0,0,0,0,0,0,0,0,0,0,0,0,0,0,0,0,0,0,0"/>
                  </v:shape>
                  <v:line id="Line 11269" o:spid="_x0000_s1320" style="position:absolute;visibility:visible;mso-wrap-style:square" from="2891,-337" to="2891,-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" strokecolor="blue" strokeweight=".05pt"/>
                  <v:shape id="Freeform 11270" o:spid="_x0000_s1321" style="position:absolute;left:2888;top:-337;width:14;height:8;visibility:visible;mso-wrap-style:square;v-text-anchor:top" coordsize="2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" path="m8,l6,4,3,4r,l,6,,9r,l,11r,3l3,16r,l6,16r12,l23,16r3,l26,16r3,-2l29,11r,-2l29,9r,-3l26,4r,l23,4,21,,8,xe" fillcolor="blue" strokecolor="blue" strokeweight=".4pt">
                    <v:path arrowok="t" o:connecttype="custom" o:connectlocs="4,0;3,2;1,2;1,2;0,3;0,5;0,5;0,6;0,7;1,8;1,8;3,8;9,8;11,8;13,8;13,8;14,7;14,6;14,5;14,5;14,3;13,2;13,2;11,2;10,0;4,0" o:connectangles="0,0,0,0,0,0,0,0,0,0,0,0,0,0,0,0,0,0,0,0,0,0,0,0,0,0"/>
                  </v:shape>
                  <v:line id="Line 11271" o:spid="_x0000_s1322" style="position:absolute;visibility:visible;mso-wrap-style:square" from="2902,-333" to="2902,-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" strokecolor="blue" strokeweight=".05pt"/>
                  <v:shape id="Freeform 11272" o:spid="_x0000_s1323" style="position:absolute;left:2894;top:-337;width:8;height:22;visibility:visible;mso-wrap-style:square;v-text-anchor:top" coordsize="1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" path="m16,9r,l16,6,13,4r,l10,4,8,,5,4r,l3,4r,2l,9,,37r,2l3,42r,l5,44r,l8,44r2,l13,44r,-2l16,42r,-3l16,37,16,9xe" fillcolor="blue" strokecolor="blue" strokeweight=".4pt">
                    <v:path arrowok="t" o:connecttype="custom" o:connectlocs="8,5;8,5;8,3;7,2;7,2;5,2;4,0;3,2;3,2;2,2;2,3;0,5;0,19;0,20;2,21;2,21;3,22;3,22;4,22;5,22;7,22;7,21;8,21;8,20;8,19;8,5" o:connectangles="0,0,0,0,0,0,0,0,0,0,0,0,0,0,0,0,0,0,0,0,0,0,0,0,0,0"/>
                  </v:shape>
                  <v:line id="Line 11273" o:spid="_x0000_s1324" style="position:absolute;visibility:visible;mso-wrap-style:square" from="2898,-323" to="2898,-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" strokecolor="blue" strokeweight=".05pt"/>
                  <v:shape id="Freeform 11274" o:spid="_x0000_s1325" style="position:absolute;left:2894;top:-323;width:17;height:8;visibility:visible;mso-wrap-style:square;v-text-anchor:top" coordsize="3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" path="m8,l5,r,l3,3r,2l,5,,8r,2l3,13r,l5,15r,l21,15r8,l31,15r,-2l34,13r,-3l34,8r,-3l34,5,31,3,31,,29,,24,,8,xe" fillcolor="blue" strokecolor="blue" strokeweight=".4pt">
                    <v:path arrowok="t" o:connecttype="custom" o:connectlocs="4,0;3,0;3,0;2,2;2,3;0,3;0,4;0,5;2,7;2,7;3,8;3,8;11,8;15,8;16,8;16,7;17,7;17,5;17,4;17,3;17,3;16,2;16,0;15,0;12,0;4,0" o:connectangles="0,0,0,0,0,0,0,0,0,0,0,0,0,0,0,0,0,0,0,0,0,0,0,0,0,0"/>
                  </v:shape>
                  <v:line id="Line 11275" o:spid="_x0000_s1326" style="position:absolute;visibility:visible;mso-wrap-style:square" from="2911,-319" to="2911,-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" strokecolor="blue" strokeweight=".05pt"/>
                  <v:shape id="Freeform 11276" o:spid="_x0000_s1327" style="position:absolute;left:2903;top:-323;width:8;height:23;visibility:visible;mso-wrap-style:square;v-text-anchor:top" coordsize="1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" path="m15,8r,-3l15,5,12,3,12,,10,,7,,5,r,l2,3r,2l,5,,34r,5l2,39r,2l5,41r,3l7,44r3,l12,41r,l15,39r,l15,36,15,8xe" fillcolor="blue" strokecolor="blue" strokeweight=".4pt">
                    <v:path arrowok="t" o:connecttype="custom" o:connectlocs="8,4;8,3;8,3;6,2;6,0;5,0;4,0;3,0;3,0;1,2;1,3;0,3;0,18;0,20;1,20;1,21;3,21;3,23;4,23;5,23;6,21;6,21;8,20;8,20;8,19;8,4" o:connectangles="0,0,0,0,0,0,0,0,0,0,0,0,0,0,0,0,0,0,0,0,0,0,0,0,0,0"/>
                  </v:shape>
                  <v:line id="Line 11277" o:spid="_x0000_s1328" style="position:absolute;visibility:visible;mso-wrap-style:square" from="2907,-308" to="2907,-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" strokecolor="blue" strokeweight=".05pt"/>
                  <v:shape id="Freeform 11278" o:spid="_x0000_s1329" style="position:absolute;left:2903;top:-308;width:14;height:8;visibility:visible;mso-wrap-style:square;v-text-anchor:top" coordsize="2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" path="m7,l5,r,l2,2r,l,5,,7r,3l2,10r,2l5,12r,3l17,15r6,l26,12r,l28,10r,l28,7r,-2l28,2r-2,l26,,23,,21,,7,xe" fillcolor="blue" strokecolor="blue" strokeweight=".4pt">
                    <v:path arrowok="t" o:connecttype="custom" o:connectlocs="4,0;3,0;3,0;1,1;1,1;0,3;0,4;0,5;1,5;1,6;3,6;3,8;9,8;12,8;13,6;13,6;14,5;14,5;14,4;14,3;14,1;13,1;13,0;12,0;11,0;4,0" o:connectangles="0,0,0,0,0,0,0,0,0,0,0,0,0,0,0,0,0,0,0,0,0,0,0,0,0,0"/>
                  </v:shape>
                  <v:line id="Line 11279" o:spid="_x0000_s1330" style="position:absolute;visibility:visible;mso-wrap-style:square" from="2917,-304" to="2917,-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" strokecolor="blue" strokeweight=".05pt"/>
                  <v:shape id="Freeform 11280" o:spid="_x0000_s1331" style="position:absolute;left:2910;top:-308;width:7;height:20;visibility:visible;mso-wrap-style:square;v-text-anchor:top" coordsize="1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" path="m16,7r,-2l16,2r-2,l14,,11,,9,r,l5,,3,2r,l,5,,33r,2l3,38r,3l5,41r4,l9,41r2,l14,41r,l16,38r,-3l16,35,16,7xe" fillcolor="blue" strokecolor="blue" strokeweight=".4pt">
                    <v:path arrowok="t" o:connecttype="custom" o:connectlocs="7,3;7,2;7,1;6,1;6,0;5,0;4,0;4,0;2,0;1,1;1,1;0,2;0,16;0,17;1,19;1,20;2,20;4,20;4,20;5,20;6,20;6,20;7,19;7,17;7,17;7,3" o:connectangles="0,0,0,0,0,0,0,0,0,0,0,0,0,0,0,0,0,0,0,0,0,0,0,0,0,0"/>
                  </v:shape>
                  <v:line id="Line 11281" o:spid="_x0000_s1332" style="position:absolute;visibility:visible;mso-wrap-style:square" from="2914,-295" to="2914,-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" strokecolor="blue" strokeweight=".05pt"/>
                  <v:shape id="Freeform 11282" o:spid="_x0000_s1333" style="position:absolute;left:2910;top:-295;width:31;height:7;visibility:visible;mso-wrap-style:square;v-text-anchor:top" coordsize="6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" path="m9,r,l5,2,3,2r,2l,7r,l,9r3,3l3,15r2,l9,15r43,l58,15r,l60,15r,-3l63,9r,-2l63,7,60,4r,-2l58,2,58,,52,,9,xe" fillcolor="blue" strokecolor="blue" strokeweight=".4pt">
                    <v:path arrowok="t" o:connecttype="custom" o:connectlocs="4,0;4,0;2,1;1,1;1,2;0,3;0,3;0,4;1,6;1,7;2,7;4,7;26,7;29,7;29,7;30,7;30,6;31,4;31,3;31,3;30,2;30,1;29,1;29,0;26,0;4,0" o:connectangles="0,0,0,0,0,0,0,0,0,0,0,0,0,0,0,0,0,0,0,0,0,0,0,0,0,0"/>
                  </v:shape>
                  <v:line id="Line 11283" o:spid="_x0000_s1334" style="position:absolute;visibility:visible;mso-wrap-style:square" from="2941,-291" to="2941,-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" strokecolor="blue" strokeweight=".05pt"/>
                  <v:shape id="Freeform 11284" o:spid="_x0000_s1335" style="position:absolute;left:2933;top:-295;width:8;height:22;visibility:visible;mso-wrap-style:square;v-text-anchor:top" coordsize="1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" path="m16,7r,l13,4r,-2l11,2,11,,7,,5,,2,2r,l,4,,7,,35r,3l,41r2,l2,44r3,l7,44r4,l11,44r2,-3l13,41r3,-3l16,35,16,7xe" fillcolor="blue" strokecolor="blue" strokeweight=".4pt">
                    <v:path arrowok="t" o:connecttype="custom" o:connectlocs="8,4;8,4;7,2;7,1;6,1;6,0;4,0;3,0;1,1;1,1;0,2;0,4;0,18;0,19;0,21;1,21;1,22;3,22;4,22;6,22;6,22;7,21;7,21;8,19;8,18;8,4" o:connectangles="0,0,0,0,0,0,0,0,0,0,0,0,0,0,0,0,0,0,0,0,0,0,0,0,0,0"/>
                  </v:shape>
                  <v:line id="Line 11285" o:spid="_x0000_s1336" style="position:absolute;visibility:visible;mso-wrap-style:square" from="2937,-281" to="2937,-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" strokecolor="blue" strokeweight=".05pt"/>
                  <v:shape id="Freeform 11286" o:spid="_x0000_s1337" style="position:absolute;left:2933;top:-281;width:14;height:8;visibility:visible;mso-wrap-style:square;v-text-anchor:top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" path="m7,l5,,2,r,2l,5r,l,7r,3l,13r2,l2,16r3,l18,16r5,l23,16r3,-3l28,13r,-3l28,7r,-2l28,5,26,2,23,r,l21,,7,xe" fillcolor="blue" strokecolor="blue" strokeweight=".4pt">
                    <v:path arrowok="t" o:connecttype="custom" o:connectlocs="4,0;3,0;1,0;1,1;0,3;0,3;0,4;0,5;0,7;1,7;1,8;3,8;9,8;12,8;12,8;13,7;14,7;14,5;14,4;14,3;14,3;13,1;12,0;12,0;11,0;4,0" o:connectangles="0,0,0,0,0,0,0,0,0,0,0,0,0,0,0,0,0,0,0,0,0,0,0,0,0,0"/>
                  </v:shape>
                  <v:line id="Line 11287" o:spid="_x0000_s1338" style="position:absolute;visibility:visible;mso-wrap-style:square" from="2947,-277" to="2947,-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" strokecolor="blue" strokeweight=".05pt"/>
                  <v:shape id="Freeform 11288" o:spid="_x0000_s1339" style="position:absolute;left:2939;top:-281;width:8;height:35;visibility:visible;mso-wrap-style:square;v-text-anchor:top" coordsize="1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" path="m15,7r,-2l15,5,13,2,10,r,l8,,5,,3,r,2l,5r,l,62r,3l,67r3,l3,70r2,l8,70r2,l10,70r3,-3l15,67r,-2l15,65,15,7xe" fillcolor="blue" strokecolor="blue" strokeweight=".4pt">
                    <v:path arrowok="t" o:connecttype="custom" o:connectlocs="8,4;8,3;8,3;7,1;5,0;5,0;4,0;3,0;2,0;2,1;0,3;0,3;0,31;0,33;0,34;2,34;2,35;3,35;4,35;5,35;5,35;7,34;8,34;8,33;8,33;8,4" o:connectangles="0,0,0,0,0,0,0,0,0,0,0,0,0,0,0,0,0,0,0,0,0,0,0,0,0,0"/>
                  </v:shape>
                  <v:line id="Line 11289" o:spid="_x0000_s1340" style="position:absolute;visibility:visible;mso-wrap-style:square" from="2943,-254" to="2943,-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" strokecolor="blue" strokeweight=".05pt"/>
                  <v:shape id="Freeform 11290" o:spid="_x0000_s1341" style="position:absolute;left:2939;top:-254;width:30;height:8;visibility:visible;mso-wrap-style:square;v-text-anchor:top" coordsize="5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" path="m8,l5,,3,2r,l,5,,8r,l,11r,2l3,13r,3l5,16r44,l54,16r3,l57,13r2,l59,11r,-3l59,8r,-3l57,2r,l54,,52,,8,xe" fillcolor="blue" strokecolor="blue" strokeweight=".4pt">
                    <v:path arrowok="t" o:connecttype="custom" o:connectlocs="4,0;3,0;2,1;2,1;0,3;0,4;0,4;0,6;0,7;2,7;2,8;3,8;25,8;27,8;29,8;29,7;30,7;30,6;30,4;30,4;30,3;29,1;29,1;27,0;26,0;4,0" o:connectangles="0,0,0,0,0,0,0,0,0,0,0,0,0,0,0,0,0,0,0,0,0,0,0,0,0,0"/>
                  </v:shape>
                  <v:line id="Line 11291" o:spid="_x0000_s1342" style="position:absolute;visibility:visible;mso-wrap-style:square" from="2969,-250" to="2969,-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" strokecolor="blue" strokeweight=".05pt"/>
                  <v:shape id="Freeform 11292" o:spid="_x0000_s1343" style="position:absolute;left:2961;top:-254;width:8;height:22;visibility:visible;mso-wrap-style:square;v-text-anchor:top" coordsize="1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" path="m16,8r,l16,5,14,2r,l11,,9,r,l6,2,3,2r,3l,8,,37r,2l3,42r,l6,44r3,l9,44r2,l14,44r,-2l16,42r,-3l16,37,16,8xe" fillcolor="blue" strokecolor="blue" strokeweight=".4pt">
                    <v:path arrowok="t" o:connecttype="custom" o:connectlocs="8,4;8,4;8,3;7,1;7,1;6,0;5,0;5,0;3,1;2,1;2,3;0,4;0,19;0,20;2,21;2,21;3,22;5,22;5,22;6,22;7,22;7,21;8,21;8,20;8,19;8,4" o:connectangles="0,0,0,0,0,0,0,0,0,0,0,0,0,0,0,0,0,0,0,0,0,0,0,0,0,0"/>
                  </v:shape>
                  <v:line id="Line 11293" o:spid="_x0000_s1344" style="position:absolute;visibility:visible;mso-wrap-style:square" from="2965,-240" to="2965,-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" strokecolor="blue" strokeweight=".05pt"/>
                  <v:shape id="Freeform 11294" o:spid="_x0000_s1345" style="position:absolute;left:2961;top:-240;width:16;height:8;visibility:visible;mso-wrap-style:square;v-text-anchor:top" coordsize="3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" path="m9,r,l6,,3,4r,2l,6,,9r,2l3,14r,l6,16r3,l21,16r3,l26,16r4,-2l30,14r,-3l32,9,30,6r,l30,4,26,,24,,21,,9,xe" fillcolor="blue" strokecolor="blue" strokeweight=".4pt">
                    <v:path arrowok="t" o:connecttype="custom" o:connectlocs="5,0;5,0;3,0;2,2;2,3;0,3;0,5;0,6;2,7;2,7;3,8;5,8;11,8;12,8;13,8;15,7;15,7;15,6;16,5;15,3;15,3;15,2;13,0;12,0;11,0;5,0" o:connectangles="0,0,0,0,0,0,0,0,0,0,0,0,0,0,0,0,0,0,0,0,0,0,0,0,0,0"/>
                  </v:shape>
                  <v:line id="Line 11295" o:spid="_x0000_s1346" style="position:absolute;visibility:visible;mso-wrap-style:square" from="2977,-236" to="2977,-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" strokecolor="blue" strokeweight=".05pt"/>
                  <v:shape id="Freeform 11296" o:spid="_x0000_s1347" style="position:absolute;left:2969;top:-240;width:8;height:22;visibility:visible;mso-wrap-style:square;v-text-anchor:top" coordsize="1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" path="m16,9l14,6r,l14,4,10,,8,r,l5,,3,,,4,,6r,l,35r,2l,40r,2l3,42r2,2l8,44r,l10,42r4,l14,40r,-3l16,37,16,9xe" fillcolor="blue" strokecolor="blue" strokeweight=".4pt">
                    <v:path arrowok="t" o:connecttype="custom" o:connectlocs="8,5;7,3;7,3;7,2;5,0;4,0;4,0;3,0;2,0;0,2;0,3;0,3;0,18;0,19;0,20;0,21;2,21;3,22;4,22;4,22;5,21;7,21;7,20;7,19;8,19;8,5" o:connectangles="0,0,0,0,0,0,0,0,0,0,0,0,0,0,0,0,0,0,0,0,0,0,0,0,0,0"/>
                  </v:shape>
                  <v:line id="Line 11297" o:spid="_x0000_s1348" style="position:absolute;visibility:visible;mso-wrap-style:square" from="2973,-225" to="2973,-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" strokecolor="blue" strokeweight=".05pt"/>
                  <v:shape id="Freeform 11298" o:spid="_x0000_s1349" style="position:absolute;left:2969;top:-225;width:30;height:7;visibility:visible;mso-wrap-style:square;v-text-anchor:top" coordsize="5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" path="m8,l5,,3,,,2r,l,5,,7r,l,10r,2l3,12r2,2l49,14r5,l54,12r3,l59,10r,-3l59,7r,-2l59,2r-2,l54,r,l52,,8,xe" fillcolor="blue" strokecolor="blue" strokeweight=".4pt">
                    <v:path arrowok="t" o:connecttype="custom" o:connectlocs="4,0;3,0;2,0;0,1;0,1;0,3;0,4;0,4;0,5;0,6;2,6;3,7;25,7;27,7;27,6;29,6;30,5;30,4;30,4;30,3;30,1;29,1;27,0;27,0;26,0;4,0" o:connectangles="0,0,0,0,0,0,0,0,0,0,0,0,0,0,0,0,0,0,0,0,0,0,0,0,0,0"/>
                  </v:shape>
                  <v:line id="Line 11299" o:spid="_x0000_s1350" style="position:absolute;visibility:visible;mso-wrap-style:square" from="2999,-222" to="2999,-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" strokecolor="blue" strokeweight=".05pt"/>
                  <v:shape id="Freeform 11300" o:spid="_x0000_s1351" style="position:absolute;left:2991;top:-225;width:8;height:35;visibility:visible;mso-wrap-style:square;v-text-anchor:top" coordsize="1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" path="m15,7r,-2l15,2r-2,l10,r,l8,,5,,3,r,2l,2,,5,,61r,3l,66r3,l3,69r2,l8,69r2,l10,69r3,-3l15,66r,-2l15,64,15,7xe" fillcolor="blue" strokecolor="blue" strokeweight=".4pt">
                    <v:path arrowok="t" o:connecttype="custom" o:connectlocs="8,4;8,3;8,1;7,1;5,0;5,0;4,0;3,0;2,0;2,1;0,1;0,3;0,31;0,32;0,33;2,33;2,35;3,35;4,35;5,35;5,35;7,33;8,33;8,32;8,32;8,4" o:connectangles="0,0,0,0,0,0,0,0,0,0,0,0,0,0,0,0,0,0,0,0,0,0,0,0,0,0"/>
                  </v:shape>
                  <v:line id="Line 11301" o:spid="_x0000_s1352" style="position:absolute;visibility:visible;mso-wrap-style:square" from="2995,-198" to="2995,-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" strokecolor="blue" strokeweight=".05pt"/>
                  <v:shape id="Freeform 11302" o:spid="_x0000_s1353" style="position:absolute;left:2991;top:-198;width:23;height:8;visibility:visible;mso-wrap-style:square;v-text-anchor:top" coordsize="4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" path="m8,l5,,3,r,2l,5r,l,7r,3l,12r3,l3,15r2,l36,15r5,l45,15r,-3l47,12r,-2l47,7r,-2l47,5,45,2,45,,41,,39,,8,xe" fillcolor="blue" strokecolor="blue" strokeweight=".4pt">
                    <v:path arrowok="t" o:connecttype="custom" o:connectlocs="4,0;2,0;1,0;1,1;0,3;0,3;0,4;0,5;0,6;1,6;1,8;2,8;18,8;20,8;22,8;22,6;23,6;23,5;23,4;23,3;23,3;22,1;22,0;20,0;19,0;4,0" o:connectangles="0,0,0,0,0,0,0,0,0,0,0,0,0,0,0,0,0,0,0,0,0,0,0,0,0,0"/>
                  </v:shape>
                  <v:line id="Line 11303" o:spid="_x0000_s1354" style="position:absolute;visibility:visible;mso-wrap-style:square" from="3014,-194" to="3014,-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" strokecolor="blue" strokeweight=".05pt"/>
                  <v:shape id="Freeform 11304" o:spid="_x0000_s1355" style="position:absolute;left:3006;top:-198;width:8;height:22;visibility:visible;mso-wrap-style:square;v-text-anchor:top" coordsize="1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" path="m16,7r,-2l16,5,14,2,14,,10,,8,,5,r,l3,2r,3l,5,,33r,5l3,38r,3l5,41r,3l8,44r2,l14,41r,l16,38r,l16,35,16,7xe" fillcolor="blue" strokecolor="blue" strokeweight=".4pt">
                    <v:path arrowok="t" o:connecttype="custom" o:connectlocs="8,4;8,3;8,3;7,1;7,0;5,0;4,0;3,0;3,0;2,1;2,3;0,3;0,17;0,19;2,19;2,21;3,21;3,22;4,22;5,22;7,21;7,21;8,19;8,19;8,18;8,4" o:connectangles="0,0,0,0,0,0,0,0,0,0,0,0,0,0,0,0,0,0,0,0,0,0,0,0,0,0"/>
                  </v:shape>
                  <v:line id="Line 11305" o:spid="_x0000_s1356" style="position:absolute;visibility:visible;mso-wrap-style:square" from="3011,-184" to="3011,-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" strokecolor="blue" strokeweight=".05pt"/>
                  <v:shape id="Freeform 11306" o:spid="_x0000_s1357" style="position:absolute;left:3006;top:-184;width:32;height:8;visibility:visible;mso-wrap-style:square;v-text-anchor:top" coordsize="6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" path="m8,l5,r,l3,2r,l,5,,7r,3l3,10r,3l5,13r,3l49,16r5,l57,13r2,l59,10r,l63,7,59,5r,-3l59,2,57,,54,,52,,8,xe" fillcolor="blue" strokecolor="blue" strokeweight=".4pt">
                    <v:path arrowok="t" o:connecttype="custom" o:connectlocs="4,0;3,0;3,0;2,1;2,1;0,3;0,4;0,5;2,5;2,7;3,7;3,8;25,8;27,8;29,7;30,7;30,5;30,5;32,4;30,3;30,1;30,1;29,0;27,0;26,0;4,0" o:connectangles="0,0,0,0,0,0,0,0,0,0,0,0,0,0,0,0,0,0,0,0,0,0,0,0,0,0"/>
                  </v:shape>
                  <v:line id="Line 11307" o:spid="_x0000_s1358" style="position:absolute;visibility:visible;mso-wrap-style:square" from="3038,-180" to="3038,-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" strokecolor="blue" strokeweight=".05pt"/>
                  <v:shape id="Freeform 11308" o:spid="_x0000_s1359" style="position:absolute;left:3030;top:-184;width:8;height:35;visibility:visible;mso-wrap-style:square;v-text-anchor:top" coordsize="1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" path="m16,7l12,5r,-3l12,2,10,,7,r,l5,,2,,,2r,l,5,,63r,2l,68r,l2,70r3,l7,70r,l10,70r2,-2l12,68r,-3l16,65,16,7xe" fillcolor="blue" strokecolor="blue" strokeweight=".4pt">
                    <v:path arrowok="t" o:connecttype="custom" o:connectlocs="8,4;6,3;6,1;6,1;5,0;4,0;4,0;3,0;1,0;0,1;0,1;0,3;0,32;0,33;0,34;0,34;1,35;3,35;4,35;4,35;5,35;6,34;6,34;6,33;8,33;8,4" o:connectangles="0,0,0,0,0,0,0,0,0,0,0,0,0,0,0,0,0,0,0,0,0,0,0,0,0,0"/>
                  </v:shape>
                  <v:line id="Line 11309" o:spid="_x0000_s1360" style="position:absolute;visibility:visible;mso-wrap-style:square" from="3034,-157" to="3034,-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" strokecolor="blue" strokeweight=".05pt"/>
                  <v:shape id="Freeform 11310" o:spid="_x0000_s1361" style="position:absolute;left:3030;top:-157;width:27;height:8;visibility:visible;mso-wrap-style:square;v-text-anchor:top" coordsize="5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" path="m7,l5,,2,3,,3,,5r,l,9r,2l,14r,l2,16r3,l44,16r5,l52,16r,-2l54,14r,-3l54,9r,-4l54,5,52,3r,l49,,47,,7,xe" fillcolor="blue" strokecolor="blue" strokeweight=".4pt">
                    <v:path arrowok="t" o:connecttype="custom" o:connectlocs="4,0;3,0;1,2;0,2;0,3;0,3;0,5;0,6;0,7;0,7;1,8;3,8;22,8;25,8;26,8;26,7;27,7;27,6;27,5;27,3;27,3;26,2;26,2;25,0;24,0;4,0" o:connectangles="0,0,0,0,0,0,0,0,0,0,0,0,0,0,0,0,0,0,0,0,0,0,0,0,0,0"/>
                  </v:shape>
                  <v:line id="Line 11311" o:spid="_x0000_s1362" style="position:absolute;visibility:visible;mso-wrap-style:square" from="3057,-153" to="3057,-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" strokecolor="blue" strokeweight=".05pt"/>
                  <v:shape id="Freeform 11312" o:spid="_x0000_s1363" style="position:absolute;left:3049;top:-157;width:8;height:22;visibility:visible;mso-wrap-style:square;v-text-anchor:top" coordsize="1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" path="m16,9r,-4l16,5,14,3r,l11,,9,,6,r,3l4,3r,2l,5,,34r,5l4,39r,3l6,42r,2l9,44r2,l14,42r,l16,39r,l16,37,16,9xe" fillcolor="blue" strokecolor="blue" strokeweight=".4pt">
                    <v:path arrowok="t" o:connecttype="custom" o:connectlocs="8,5;8,3;8,3;7,2;7,2;6,0;5,0;3,0;3,2;2,2;2,3;0,3;0,17;0,20;2,20;2,21;3,21;3,22;5,22;6,22;7,21;7,21;8,20;8,20;8,19;8,5" o:connectangles="0,0,0,0,0,0,0,0,0,0,0,0,0,0,0,0,0,0,0,0,0,0,0,0,0,0"/>
                  </v:shape>
                  <v:line id="Line 11313" o:spid="_x0000_s1364" style="position:absolute;visibility:visible;mso-wrap-style:square" from="3053,-143" to="3053,-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" strokecolor="blue" strokeweight=".05pt"/>
                  <v:shape id="Freeform 11314" o:spid="_x0000_s1365" style="position:absolute;left:3049;top:-143;width:60;height:8;visibility:visible;mso-wrap-style:square;v-text-anchor:top" coordsize="1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" path="m9,l6,r,l4,3r,l,6,,9r,2l4,11r,3l6,14r,2l107,16r7,l117,14r,l119,11r,l119,9r,-3l119,3r-2,l117,r-3,l109,,9,xe" fillcolor="blue" strokecolor="blue" strokeweight=".4pt">
                    <v:path arrowok="t" o:connecttype="custom" o:connectlocs="5,0;3,0;3,0;2,2;2,2;0,3;0,5;0,6;2,6;2,7;3,7;3,8;54,8;57,8;59,7;59,7;60,6;60,6;60,5;60,3;60,2;59,2;59,0;57,0;55,0;5,0" o:connectangles="0,0,0,0,0,0,0,0,0,0,0,0,0,0,0,0,0,0,0,0,0,0,0,0,0,0"/>
                  </v:shape>
                  <v:line id="Line 11315" o:spid="_x0000_s1366" style="position:absolute;visibility:visible;mso-wrap-style:square" from="3109,-139" to="3109,-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" strokecolor="blue" strokeweight=".05pt"/>
                  <v:shape id="Freeform 11316" o:spid="_x0000_s1367" style="position:absolute;left:3101;top:-143;width:8;height:23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" path="m15,9r,-3l15,3r-2,l13,,10,,8,,5,r,l3,3r,l,6,,35r,2l3,40r,2l5,42r,l8,45r2,-3l13,42r,l15,40r,-3l15,37,15,9xe" fillcolor="blue" strokecolor="blue" strokeweight=".4pt">
                    <v:path arrowok="t" o:connecttype="custom" o:connectlocs="8,5;8,3;8,2;7,2;7,0;5,0;4,0;3,0;3,0;2,2;2,2;0,3;0,18;0,19;2,20;2,21;3,21;3,21;4,23;5,21;7,21;7,21;8,20;8,19;8,19;8,5" o:connectangles="0,0,0,0,0,0,0,0,0,0,0,0,0,0,0,0,0,0,0,0,0,0,0,0,0,0"/>
                  </v:shape>
                  <v:line id="Line 11317" o:spid="_x0000_s1368" style="position:absolute;visibility:visible;mso-wrap-style:square" from="3105,-128" to="3105,-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" strokecolor="blue" strokeweight=".05pt"/>
                  <v:shape id="Freeform 11318" o:spid="_x0000_s1369" style="position:absolute;left:3101;top:-128;width:23;height:6;visibility:visible;mso-wrap-style:square;v-text-anchor:top" coordsize="4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" path="m8,l5,r,l3,r,2l,5,,7r,l3,10r,2l5,12r,l36,12r5,l44,12r,l46,10r,-3l46,7r,-2l46,2,44,r,l41,,39,,8,xe" fillcolor="blue" strokecolor="blue" strokeweight=".4pt">
                    <v:path arrowok="t" o:connecttype="custom" o:connectlocs="4,0;3,0;3,0;2,0;2,1;0,3;0,4;0,4;2,5;2,6;3,6;3,6;18,6;21,6;22,6;22,6;23,5;23,4;23,4;23,3;23,1;22,0;22,0;21,0;20,0;4,0" o:connectangles="0,0,0,0,0,0,0,0,0,0,0,0,0,0,0,0,0,0,0,0,0,0,0,0,0,0"/>
                  </v:shape>
                  <v:line id="Line 11319" o:spid="_x0000_s1370" style="position:absolute;visibility:visible;mso-wrap-style:square" from="3124,-125" to="3124,-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" strokecolor="blue" strokeweight=".05pt"/>
                  <v:shape id="Freeform 11320" o:spid="_x0000_s1371" style="position:absolute;left:3116;top:-128;width:8;height:20;visibility:visible;mso-wrap-style:square;v-text-anchor:top" coordsize="1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" path="m15,7r,-2l15,2,13,r,l10,,8,r,l5,,3,r,2l,5,,33r,2l3,38r,l5,40r3,l8,40r2,l13,40r,-2l15,38r,-3l15,35,15,7xe" fillcolor="blue" strokecolor="blue" strokeweight=".4pt">
                    <v:path arrowok="t" o:connecttype="custom" o:connectlocs="8,4;8,3;8,1;7,0;7,0;5,0;4,0;4,0;3,0;2,0;2,1;0,3;0,17;0,18;2,19;2,19;3,20;4,20;4,20;5,20;7,20;7,19;8,19;8,18;8,18;8,4" o:connectangles="0,0,0,0,0,0,0,0,0,0,0,0,0,0,0,0,0,0,0,0,0,0,0,0,0,0"/>
                  </v:shape>
                  <v:line id="Line 11321" o:spid="_x0000_s1372" style="position:absolute;visibility:visible;mso-wrap-style:square" from="3121,-115" to="3121,-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" strokecolor="blue" strokeweight=".05pt"/>
                  <v:shape id="Freeform 11322" o:spid="_x0000_s1373" style="position:absolute;left:3116;top:-115;width:16;height:7;visibility:visible;mso-wrap-style:square;v-text-anchor:top" coordsize="3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" path="m8,r,l5,2,3,2r,3l,7r,l,9r3,3l3,12r2,2l8,14r13,l24,14r2,l29,12r,l29,9,31,7r-2,l29,5r,-3l26,2,24,,21,,8,xe" fillcolor="blue" strokecolor="blue" strokeweight=".4pt">
                    <v:path arrowok="t" o:connecttype="custom" o:connectlocs="4,0;4,0;3,1;2,1;2,3;0,4;0,4;0,5;2,6;2,6;3,7;4,7;11,7;12,7;13,7;15,6;15,6;15,5;16,4;15,4;15,3;15,1;13,1;12,0;11,0;4,0" o:connectangles="0,0,0,0,0,0,0,0,0,0,0,0,0,0,0,0,0,0,0,0,0,0,0,0,0,0"/>
                  </v:shape>
                  <v:line id="Line 11323" o:spid="_x0000_s1374" style="position:absolute;visibility:visible;mso-wrap-style:square" from="3132,-112" to="3132,-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" strokecolor="blue" strokeweight=".05pt"/>
                  <v:shape id="Freeform 11324" o:spid="_x0000_s1375" style="position:absolute;left:3124;top:-115;width:8;height:22;visibility:visible;mso-wrap-style:square;v-text-anchor:top" coordsize="1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" path="m16,7r-2,l14,5r,-3l11,2,9,r,l6,,4,2,,2,,5,,7,,35r,3l,40r,l4,43r2,l9,43r,l11,43r3,-3l14,40r,-2l16,35,16,7xe" fillcolor="blue" strokecolor="blue" strokeweight=".4pt">
                    <v:path arrowok="t" o:connecttype="custom" o:connectlocs="8,4;7,4;7,3;7,1;6,1;5,0;5,0;3,0;2,1;0,1;0,3;0,4;0,18;0,19;0,20;0,20;2,22;3,22;5,22;5,22;6,22;7,20;7,20;7,19;8,18;8,4" o:connectangles="0,0,0,0,0,0,0,0,0,0,0,0,0,0,0,0,0,0,0,0,0,0,0,0,0,0"/>
                  </v:shape>
                  <v:line id="Line 11325" o:spid="_x0000_s1376" style="position:absolute;visibility:visible;mso-wrap-style:square" from="3128,-101" to="3128,-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" strokecolor="blue" strokeweight=".05pt"/>
                  <v:shape id="Freeform 11326" o:spid="_x0000_s1377" style="position:absolute;left:3124;top:-101;width:16;height:8;visibility:visible;mso-wrap-style:square;v-text-anchor:top" coordsize="3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" path="m9,l6,,4,,,2,,5r,l,7r,3l,12r,l4,15r2,l21,15r6,l29,15r3,-3l32,12r,-2l32,7r,-2l32,5r,-3l29,,27,,24,,9,xe" fillcolor="blue" strokecolor="blue" strokeweight=".4pt">
                    <v:path arrowok="t" o:connecttype="custom" o:connectlocs="5,0;3,0;2,0;0,1;0,3;0,3;0,4;0,5;0,6;0,6;2,8;3,8;11,8;14,8;15,8;16,6;16,6;16,5;16,4;16,3;16,3;16,1;15,0;14,0;12,0;5,0" o:connectangles="0,0,0,0,0,0,0,0,0,0,0,0,0,0,0,0,0,0,0,0,0,0,0,0,0,0"/>
                  </v:shape>
                  <v:line id="Line 11327" o:spid="_x0000_s1378" style="position:absolute;visibility:visible;mso-wrap-style:square" from="3140,-97" to="3140,-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" strokecolor="blue" strokeweight=".05pt"/>
                  <v:shape id="Freeform 11328" o:spid="_x0000_s1379" style="position:absolute;left:3134;top:-101;width:6;height:22;visibility:visible;mso-wrap-style:square;v-text-anchor:top" coordsize="1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" path="m13,7r,-2l13,5r,-3l10,,8,,5,r,l2,,,2,,5r,l,33r,5l,38r,3l2,41r3,3l5,44r3,l10,41r3,l13,38r,l13,36,13,7xe" fillcolor="blue" strokecolor="blue" strokeweight=".4pt">
                    <v:path arrowok="t" o:connecttype="custom" o:connectlocs="6,4;6,3;6,3;6,1;5,0;4,0;2,0;2,0;1,0;0,1;0,3;0,3;0,17;0,19;0,19;0,21;1,21;2,22;2,22;4,22;5,21;6,21;6,19;6,19;6,18;6,4" o:connectangles="0,0,0,0,0,0,0,0,0,0,0,0,0,0,0,0,0,0,0,0,0,0,0,0,0,0"/>
                  </v:shape>
                  <v:line id="Line 11329" o:spid="_x0000_s1380" style="position:absolute;visibility:visible;mso-wrap-style:square" from="3136,-87" to="3136,-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" strokecolor="blue" strokeweight=".05pt"/>
                  <v:shape id="Freeform 11330" o:spid="_x0000_s1381" style="position:absolute;left:3132;top:-87;width:22;height:8;visibility:visible;mso-wrap-style:square;v-text-anchor:top" coordsize="4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" path="m8,r,l5,,3,3r,l3,5,,8r3,2l3,10r,3l5,13r3,3l33,16r6,l39,13r3,l44,10r,l44,8r,-3l44,3r-2,l39,r,l33,,8,xe" fillcolor="blue" strokecolor="blue" strokeweight=".4pt">
                    <v:path arrowok="t" o:connecttype="custom" o:connectlocs="4,0;4,0;3,0;2,2;2,2;2,3;0,4;2,5;2,5;2,7;3,7;4,8;17,8;20,8;20,7;21,7;22,5;22,5;22,4;22,3;22,2;21,2;20,0;20,0;17,0;4,0" o:connectangles="0,0,0,0,0,0,0,0,0,0,0,0,0,0,0,0,0,0,0,0,0,0,0,0,0,0"/>
                  </v:shape>
                  <v:line id="Line 11331" o:spid="_x0000_s1382" style="position:absolute;visibility:visible;mso-wrap-style:square" from="3154,-83" to="3154,-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" strokecolor="blue" strokeweight=".05pt"/>
                  <v:shape id="Freeform 11332" o:spid="_x0000_s1383" style="position:absolute;left:3146;top:-87;width:8;height:22;visibility:visible;mso-wrap-style:square;v-text-anchor:top" coordsize="1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" path="m16,8r,-3l16,3r-2,l11,r,l9,,5,,3,r,3l,3,,5,,33r,3l,39r3,3l3,42r2,l9,44r2,-2l11,42r3,l16,39r,-3l16,36,16,8xe" fillcolor="blue" strokecolor="blue" strokeweight=".4pt">
                    <v:path arrowok="t" o:connecttype="custom" o:connectlocs="8,4;8,3;8,2;7,2;6,0;6,0;5,0;3,0;2,0;2,2;0,2;0,3;0,17;0,18;0,20;2,21;2,21;3,21;5,22;6,21;6,21;7,21;8,20;8,18;8,18;8,4" o:connectangles="0,0,0,0,0,0,0,0,0,0,0,0,0,0,0,0,0,0,0,0,0,0,0,0,0,0"/>
                  </v:shape>
                  <v:line id="Line 11333" o:spid="_x0000_s1384" style="position:absolute;visibility:visible;mso-wrap-style:square" from="3150,-73" to="3150,-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" strokecolor="blue" strokeweight=".05pt"/>
                  <v:shape id="Freeform 11334" o:spid="_x0000_s1385" style="position:absolute;left:3146;top:-73;width:38;height:7;visibility:visible;mso-wrap-style:square;v-text-anchor:top" coordsize="7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" path="m9,l5,,3,r,l,3,,5,,8r,l,11r3,3l3,14r2,l63,14r5,l70,14r3,l73,11r,-3l75,8,73,5r,-2l73,,70,,68,,65,,9,xe" fillcolor="blue" strokecolor="blue" strokeweight=".4pt">
                    <v:path arrowok="t" o:connecttype="custom" o:connectlocs="5,0;3,0;2,0;2,0;0,2;0,3;0,4;0,4;0,6;2,7;2,7;3,7;32,7;34,7;35,7;37,7;37,6;37,4;38,4;37,3;37,2;37,0;35,0;34,0;33,0;5,0" o:connectangles="0,0,0,0,0,0,0,0,0,0,0,0,0,0,0,0,0,0,0,0,0,0,0,0,0,0"/>
                  </v:shape>
                  <v:line id="Line 11335" o:spid="_x0000_s1386" style="position:absolute;visibility:visible;mso-wrap-style:square" from="3184,-69" to="3184,-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" strokecolor="blue" strokeweight=".05pt"/>
                  <v:shape id="Freeform 11336" o:spid="_x0000_s1387" style="position:absolute;left:3176;top:-73;width:8;height:35;visibility:visible;mso-wrap-style:square;v-text-anchor:top" coordsize="1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" path="m15,8l13,5r,-2l13,,10,,8,r,l5,,3,,,,,3,,5,,63r,3l,66r,2l3,71r2,l8,71r,l10,71r3,-3l13,66r,l15,66,15,8xe" fillcolor="blue" strokecolor="blue" strokeweight=".4pt">
                    <v:path arrowok="t" o:connecttype="custom" o:connectlocs="8,4;7,2;7,1;7,0;5,0;4,0;4,0;3,0;2,0;0,0;0,1;0,2;0,31;0,33;0,33;0,34;2,35;3,35;4,35;4,35;5,35;7,34;7,33;7,33;8,33;8,4" o:connectangles="0,0,0,0,0,0,0,0,0,0,0,0,0,0,0,0,0,0,0,0,0,0,0,0,0,0"/>
                  </v:shape>
                  <v:line id="Line 11337" o:spid="_x0000_s1388" style="position:absolute;visibility:visible;mso-wrap-style:square" from="3180,-45" to="3180,-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" strokecolor="blue" strokeweight=".05pt"/>
                  <v:shape id="Freeform 11338" o:spid="_x0000_s1389" style="position:absolute;left:3176;top:-45;width:15;height:7;visibility:visible;mso-wrap-style:square;v-text-anchor:top" coordsize="3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" path="m8,l5,,3,,,2r,l,6,,8r,3l,11r,2l3,16r2,l20,16r6,l29,16r2,-3l31,11r,l31,8r,-2l31,2r,l29,,26,,24,,8,xe" fillcolor="blue" strokecolor="blue" strokeweight=".4pt">
                    <v:path arrowok="t" o:connecttype="custom" o:connectlocs="4,0;2,0;1,0;0,1;0,1;0,3;0,4;0,5;0,5;0,6;1,7;2,7;10,7;13,7;14,7;15,6;15,5;15,5;15,4;15,3;15,1;15,1;14,0;13,0;12,0;4,0" o:connectangles="0,0,0,0,0,0,0,0,0,0,0,0,0,0,0,0,0,0,0,0,0,0,0,0,0,0"/>
                  </v:shape>
                  <v:line id="Line 11339" o:spid="_x0000_s1390" style="position:absolute;visibility:visible;mso-wrap-style:square" from="3191,-42" to="3191,-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" strokecolor="blue" strokeweight=".05pt"/>
                  <v:shape id="Freeform 11340" o:spid="_x0000_s1391" style="position:absolute;left:3185;top:-45;width:6;height:22;visibility:visible;mso-wrap-style:square;v-text-anchor:top" coordsize="1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" path="m13,8r,-2l13,2r,l11,,8,,6,r,l2,,,2r,l,6,,34r,2l,39r,2l2,41r4,3l6,44r2,l11,41r2,l13,39r,-3l13,36,13,8xe" fillcolor="blue" strokecolor="blue" strokeweight=".4pt">
                    <v:path arrowok="t" o:connecttype="custom" o:connectlocs="6,4;6,3;6,1;6,1;5,0;4,0;3,0;3,0;1,0;0,1;0,1;0,3;0,17;0,18;0,20;0,21;1,21;3,22;3,22;4,22;5,21;6,21;6,20;6,18;6,18;6,4" o:connectangles="0,0,0,0,0,0,0,0,0,0,0,0,0,0,0,0,0,0,0,0,0,0,0,0,0,0"/>
                  </v:shape>
                  <v:line id="Line 11341" o:spid="_x0000_s1392" style="position:absolute;visibility:visible;mso-wrap-style:square" from="3188,-31" to="3188,-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" strokecolor="blue" strokeweight=".05pt"/>
                  <v:shape id="Freeform 11342" o:spid="_x0000_s1393" style="position:absolute;left:3184;top:-31;width:15;height:8;visibility:visible;mso-wrap-style:square;v-text-anchor:top" coordsize="3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" path="m9,r,l5,,3,3r,l3,6,,8r3,l3,11r,2l5,13r4,3l21,16r3,l26,13r3,l29,11,32,8r,l32,6,29,3r,l26,,24,,21,,9,xe" fillcolor="blue" strokecolor="blue" strokeweight=".4pt">
                    <v:path arrowok="t" o:connecttype="custom" o:connectlocs="4,0;4,0;2,0;1,2;1,2;1,3;0,4;1,4;1,6;1,7;2,7;4,8;10,8;11,8;12,7;14,7;14,6;15,4;15,4;15,3;14,2;14,2;12,0;11,0;10,0;4,0" o:connectangles="0,0,0,0,0,0,0,0,0,0,0,0,0,0,0,0,0,0,0,0,0,0,0,0,0,0"/>
                  </v:shape>
                  <v:line id="Line 11343" o:spid="_x0000_s1394" style="position:absolute;visibility:visible;mso-wrap-style:square" from="3199,-28" to="3199,-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" strokecolor="blue" strokeweight=".05pt"/>
                  <v:shape id="Freeform 11344" o:spid="_x0000_s1395" style="position:absolute;left:3191;top:-31;width:8;height:35;visibility:visible;mso-wrap-style:square;v-text-anchor:top" coordsize="1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" path="m16,8r,-2l13,3r,l10,,8,r,l5,,3,r,3l,3,,6,,62r,3l,67r3,l3,70r2,l8,70r,l10,70r3,-3l13,67r3,-2l16,65,16,8xe" fillcolor="blue" strokecolor="blue" strokeweight=".4pt">
                    <v:path arrowok="t" o:connecttype="custom" o:connectlocs="8,4;8,3;7,2;7,2;5,0;4,0;4,0;3,0;2,0;2,2;0,2;0,3;0,31;0,33;0,34;2,34;2,35;3,35;4,35;4,35;5,35;7,34;7,34;8,33;8,33;8,4" o:connectangles="0,0,0,0,0,0,0,0,0,0,0,0,0,0,0,0,0,0,0,0,0,0,0,0,0,0"/>
                  </v:shape>
                  <v:line id="Line 11345" o:spid="_x0000_s1396" style="position:absolute;visibility:visible;mso-wrap-style:square" from="3196,-4" to="3196,-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" strokecolor="blue" strokeweight=".05pt"/>
                  <v:shape id="Freeform 11346" o:spid="_x0000_s1397" style="position:absolute;left:3191;top:-4;width:15;height:8;visibility:visible;mso-wrap-style:square;v-text-anchor:top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" path="m8,l5,,3,3r,l,5r,l,7r,3l,12r3,l3,15r2,l19,15r5,l24,15r2,-3l26,12r3,-2l29,7r,-2l26,5r,-2l24,3,24,,21,,8,xe" fillcolor="blue" strokecolor="blue" strokeweight=".4pt">
                    <v:path arrowok="t" o:connecttype="custom" o:connectlocs="4,0;3,0;2,2;2,2;0,3;0,3;0,4;0,5;0,6;2,6;2,8;3,8;10,8;12,8;12,8;13,6;13,6;15,5;15,4;15,3;13,3;13,2;12,2;12,0;11,0;4,0" o:connectangles="0,0,0,0,0,0,0,0,0,0,0,0,0,0,0,0,0,0,0,0,0,0,0,0,0,0"/>
                  </v:shape>
                  <v:line id="Line 11347" o:spid="_x0000_s1398" style="position:absolute;visibility:visible;mso-wrap-style:square" from="3206,0" to="320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" strokecolor="blue" strokeweight=".05pt"/>
                  <v:shape id="Freeform 11348" o:spid="_x0000_s1399" style="position:absolute;left:3198;top:-4;width:8;height:36;visibility:visible;mso-wrap-style:square;v-text-anchor:top" coordsize="1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" path="m16,7r,-2l13,5r,-2l11,3,11,,8,,6,,3,3r,l,5r,l,62r,2l,67r3,3l3,70r3,3l8,73r3,l11,70r2,l13,67r3,-3l16,64,16,7xe" fillcolor="blue" strokecolor="blue" strokeweight=".4pt">
                    <v:path arrowok="t" o:connecttype="custom" o:connectlocs="8,3;8,2;7,2;7,1;6,1;6,0;4,0;3,0;2,1;2,1;0,2;0,2;0,31;0,32;0,33;2,35;2,35;3,36;4,36;6,36;6,35;7,35;7,33;8,32;8,32;8,3" o:connectangles="0,0,0,0,0,0,0,0,0,0,0,0,0,0,0,0,0,0,0,0,0,0,0,0,0,0"/>
                  </v:shape>
                  <v:line id="Line 11349" o:spid="_x0000_s1400" style="position:absolute;visibility:visible;mso-wrap-style:square" from="3202,25" to="3202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" strokecolor="blue" strokeweight=".05pt"/>
                  <v:shape id="Freeform 11350" o:spid="_x0000_s1401" style="position:absolute;left:3198;top:25;width:23;height:7;visibility:visible;mso-wrap-style:square;v-text-anchor:top" coordsize="4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" path="m8,l6,,3,r,2l,2,,5,,7r,l,10r3,3l3,13r3,3l36,16r5,l44,13r,l46,10r,-3l46,7r,-2l46,2r-2,l44,,41,,39,,8,xe" fillcolor="blue" strokecolor="blue" strokeweight=".4pt">
                    <v:path arrowok="t" o:connecttype="custom" o:connectlocs="4,0;3,0;2,0;2,1;0,1;0,2;0,3;0,3;0,4;2,6;2,6;3,7;18,7;21,7;22,6;22,6;23,4;23,3;23,3;23,2;23,1;22,1;22,0;21,0;20,0;4,0" o:connectangles="0,0,0,0,0,0,0,0,0,0,0,0,0,0,0,0,0,0,0,0,0,0,0,0,0,0"/>
                  </v:shape>
                  <v:line id="Line 11351" o:spid="_x0000_s1402" style="position:absolute;visibility:visible;mso-wrap-style:square" from="3221,28" to="3221,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" strokecolor="blue" strokeweight=".05pt"/>
                  <v:shape id="Freeform 11352" o:spid="_x0000_s1403" style="position:absolute;left:3213;top:25;width:8;height:20;visibility:visible;mso-wrap-style:square;v-text-anchor:top" coordsize="1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" path="m15,7r,-2l15,2r-2,l13,,10,,8,,5,r,l3,2,,2,,5,,33r,3l,39r3,l5,41r,l8,41r2,l13,41r,-2l15,39r,-3l15,36,15,7xe" fillcolor="blue" strokecolor="blue" strokeweight=".4pt">
                    <v:path arrowok="t" o:connecttype="custom" o:connectlocs="8,3;8,2;8,1;7,1;7,0;5,0;4,0;3,0;3,0;2,1;0,1;0,2;0,16;0,18;0,19;2,19;3,20;3,20;4,20;5,20;7,20;7,19;8,19;8,18;8,18;8,3" o:connectangles="0,0,0,0,0,0,0,0,0,0,0,0,0,0,0,0,0,0,0,0,0,0,0,0,0,0"/>
                  </v:shape>
                  <v:line id="Line 11353" o:spid="_x0000_s1404" style="position:absolute;visibility:visible;mso-wrap-style:square" from="3217,37" to="3217,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" strokecolor="blue" strokeweight=".05pt"/>
                  <v:shape id="Freeform 11354" o:spid="_x0000_s1405" style="position:absolute;left:3213;top:37;width:31;height:8;visibility:visible;mso-wrap-style:square;v-text-anchor:top" coordsize="6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" path="m8,l5,r,3l3,3,,5,,8r,l,11r,3l3,14r2,2l5,16r45,l55,16r2,l60,14r,l60,11r,-3l60,8r,-3l60,3r-3,l55,,52,,8,xe" fillcolor="blue" strokecolor="blue" strokeweight=".4pt">
                    <v:path arrowok="t" o:connecttype="custom" o:connectlocs="4,0;3,0;3,2;2,2;0,3;0,4;0,4;0,6;0,7;2,7;3,8;3,8;26,8;28,8;29,8;31,7;31,7;31,6;31,4;31,4;31,3;31,2;29,2;28,0;27,0;4,0" o:connectangles="0,0,0,0,0,0,0,0,0,0,0,0,0,0,0,0,0,0,0,0,0,0,0,0,0,0"/>
                  </v:shape>
                  <v:line id="Line 11355" o:spid="_x0000_s1406" style="position:absolute;visibility:visible;mso-wrap-style:square" from="3244,41" to="3244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" strokecolor="blue" strokeweight=".05pt"/>
                  <v:shape id="Freeform 11356" o:spid="_x0000_s1407" style="position:absolute;left:3237;top:37;width:7;height:37;visibility:visible;mso-wrap-style:square;v-text-anchor:top" coordsize="1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" path="m13,8r,l13,5r,-2l10,3,8,,5,r,l3,3,,3,,5,,8,,66r,2l,68r,2l3,70r2,3l5,73r3,l10,70r3,l13,68r,l13,66,13,8xe" fillcolor="blue" strokecolor="blue" strokeweight=".4pt">
                    <v:path arrowok="t" o:connecttype="custom" o:connectlocs="7,4;7,4;7,3;7,2;5,2;4,0;3,0;3,0;2,2;0,2;0,3;0,4;0,33;0,34;0,34;0,35;2,35;3,37;3,37;4,37;5,35;7,35;7,34;7,34;7,33;7,4" o:connectangles="0,0,0,0,0,0,0,0,0,0,0,0,0,0,0,0,0,0,0,0,0,0,0,0,0,0"/>
                  </v:shape>
                  <v:line id="Line 11357" o:spid="_x0000_s1408" style="position:absolute;visibility:visible;mso-wrap-style:square" from="3239,66" to="3239,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" strokecolor="blue" strokeweight=".05pt"/>
                  <v:shape id="Freeform 11358" o:spid="_x0000_s1409" style="position:absolute;left:3236;top:66;width:37;height:8;visibility:visible;mso-wrap-style:square;v-text-anchor:top" coordsize="7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" path="m8,r,l6,,3,4r,l3,6,,9r3,2l3,11r,2l6,13r2,3l65,16r5,l72,13r,l75,11r,l75,9r,-3l75,4r-3,l72,,70,,65,,8,xe" fillcolor="blue" strokecolor="blue" strokeweight=".4pt">
                    <v:path arrowok="t" o:connecttype="custom" o:connectlocs="4,0;4,0;3,0;1,2;1,2;1,3;0,5;1,6;1,6;1,7;3,7;4,8;32,8;35,8;36,7;36,7;37,6;37,6;37,5;37,3;37,2;36,2;36,0;35,0;32,0;4,0" o:connectangles="0,0,0,0,0,0,0,0,0,0,0,0,0,0,0,0,0,0,0,0,0,0,0,0,0,0"/>
                  </v:shape>
                  <v:line id="Line 11359" o:spid="_x0000_s1410" style="position:absolute;visibility:visible;mso-wrap-style:square" from="3273,70" to="3273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" strokecolor="blue" strokeweight=".05pt"/>
                  <v:shape id="Freeform 11360" o:spid="_x0000_s1411" style="position:absolute;left:3265;top:66;width:8;height:35;visibility:visible;mso-wrap-style:square;v-text-anchor:top" coordsize="1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" path="m15,9r,-3l15,4r-3,l12,,10,,7,,5,r,l2,4,,4,,6,,63r,2l,68r2,l5,70r,l7,70r3,l12,70r,-2l15,68r,-3l15,65,15,9xe" fillcolor="blue" strokecolor="blue" strokeweight=".4pt">
                    <v:path arrowok="t" o:connecttype="custom" o:connectlocs="8,5;8,3;8,2;6,2;6,0;5,0;4,0;3,0;3,0;1,2;0,2;0,3;0,32;0,33;0,34;1,34;3,35;3,35;4,35;5,35;6,35;6,34;8,34;8,33;8,33;8,5" o:connectangles="0,0,0,0,0,0,0,0,0,0,0,0,0,0,0,0,0,0,0,0,0,0,0,0,0,0"/>
                  </v:shape>
                  <v:line id="Line 11361" o:spid="_x0000_s1412" style="position:absolute;visibility:visible;mso-wrap-style:square" from="3269,93" to="3269,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" strokecolor="blue" strokeweight=".05pt"/>
                  <v:shape id="Freeform 11362" o:spid="_x0000_s1413" style="position:absolute;left:3265;top:93;width:30;height:8;visibility:visible;mso-wrap-style:square;v-text-anchor:top" coordsize="5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" path="m7,l5,r,3l2,3,,5,,8r,l,10r,3l2,13r3,2l5,15r44,l54,15r2,l59,13r,l59,10r,-2l59,8r,-3l59,3r-3,l54,,51,,7,xe" fillcolor="blue" strokecolor="blue" strokeweight=".4pt">
                    <v:path arrowok="t" o:connecttype="custom" o:connectlocs="4,0;3,0;3,2;1,2;0,3;0,4;0,4;0,5;0,7;1,7;3,8;3,8;25,8;27,8;28,8;30,7;30,7;30,5;30,4;30,4;30,3;30,2;28,2;27,0;26,0;4,0" o:connectangles="0,0,0,0,0,0,0,0,0,0,0,0,0,0,0,0,0,0,0,0,0,0,0,0,0,0"/>
                  </v:shape>
                  <v:line id="Line 11363" o:spid="_x0000_s1414" style="position:absolute;visibility:visible;mso-wrap-style:square" from="3295,97" to="3295,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" strokecolor="blue" strokeweight=".05pt"/>
                  <v:shape id="Freeform 11364" o:spid="_x0000_s1415" style="position:absolute;left:3288;top:93;width:7;height:49;visibility:visible;mso-wrap-style:square;v-text-anchor:top" coordsize="1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" path="m13,8r,l13,5r,-2l10,3,8,,5,r,l3,3,,3,,5,,8,,93r,l,96r,3l3,99r2,l5,99r3,l10,99r3,l13,96r,-3l13,93,13,8xe" fillcolor="blue" strokecolor="blue" strokeweight=".4pt">
                    <v:path arrowok="t" o:connecttype="custom" o:connectlocs="7,4;7,4;7,2;7,1;5,1;4,0;3,0;3,0;2,1;0,1;0,2;0,4;0,46;0,46;0,48;0,49;2,49;3,49;3,49;4,49;5,49;7,49;7,48;7,46;7,46;7,4" o:connectangles="0,0,0,0,0,0,0,0,0,0,0,0,0,0,0,0,0,0,0,0,0,0,0,0,0,0"/>
                  </v:shape>
                  <v:line id="Line 11365" o:spid="_x0000_s1416" style="position:absolute;visibility:visible;mso-wrap-style:square" from="3291,135" to="3291,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" strokecolor="blue" strokeweight=".05pt"/>
                  <v:shape id="Freeform 11366" o:spid="_x0000_s1417" style="position:absolute;left:3287;top:135;width:22;height:7;visibility:visible;mso-wrap-style:square;v-text-anchor:top" coordsize="4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" path="m7,r,2l5,2,2,2r,3l2,7,,7r2,3l2,13r,3l5,16r2,l33,16r5,l38,16r3,l41,13r2,-3l43,7r,l41,5r,-3l38,2r,l33,,7,xe" fillcolor="blue" strokecolor="blue" strokeweight=".4pt">
                    <v:path arrowok="t" o:connecttype="custom" o:connectlocs="4,0;4,1;3,1;1,1;1,2;1,3;0,3;1,4;1,6;1,7;3,7;4,7;17,7;19,7;19,7;21,7;21,6;22,4;22,3;22,3;21,2;21,1;19,1;19,1;17,0;4,0" o:connectangles="0,0,0,0,0,0,0,0,0,0,0,0,0,0,0,0,0,0,0,0,0,0,0,0,0,0"/>
                  </v:shape>
                  <v:line id="Line 11367" o:spid="_x0000_s1418" style="position:absolute;visibility:visible;mso-wrap-style:square" from="3309,138" to="3309,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" strokecolor="blue" strokeweight=".05pt"/>
                  <v:shape id="Freeform 11368" o:spid="_x0000_s1419" style="position:absolute;left:3301;top:135;width:8;height:35;visibility:visible;mso-wrap-style:square;v-text-anchor:top" coordsize="15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" path="m15,7r,l13,5r,-3l10,2r,l8,,5,2,3,2r,l,5,,7,,65r,2l,67r3,3l3,72r2,l8,72r2,l10,72r3,-2l13,67r2,l15,65,15,7xe" fillcolor="blue" strokecolor="blue" strokeweight=".4pt">
                    <v:path arrowok="t" o:connecttype="custom" o:connectlocs="8,3;8,3;7,2;7,1;5,1;5,1;4,0;3,1;2,1;2,1;0,2;0,3;0,32;0,33;0,33;2,34;2,35;3,35;4,35;5,35;5,35;7,34;7,33;8,33;8,32;8,3" o:connectangles="0,0,0,0,0,0,0,0,0,0,0,0,0,0,0,0,0,0,0,0,0,0,0,0,0,0"/>
                  </v:shape>
                  <v:line id="Line 11369" o:spid="_x0000_s1420" style="position:absolute;visibility:visible;mso-wrap-style:square" from="3306,163" to="3306,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" strokecolor="blue" strokeweight=".05pt"/>
                  <v:shape id="Freeform 11370" o:spid="_x0000_s1421" style="position:absolute;left:3301;top:163;width:30;height:7;visibility:visible;mso-wrap-style:square;v-text-anchor:top" coordsize="5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" path="m8,l5,,3,r,3l,3,,6,,9r,2l,11r3,3l3,16r2,l49,16r5,l57,16r,-2l59,11r,l59,9r,-3l59,3r-2,l57,,54,,52,,8,xe" fillcolor="blue" strokecolor="blue" strokeweight=".4pt">
                    <v:path arrowok="t" o:connecttype="custom" o:connectlocs="4,0;3,0;2,0;2,1;0,1;0,3;0,4;0,5;0,5;2,6;2,7;3,7;25,7;27,7;29,7;29,6;30,5;30,5;30,4;30,3;30,1;29,1;29,0;27,0;26,0;4,0" o:connectangles="0,0,0,0,0,0,0,0,0,0,0,0,0,0,0,0,0,0,0,0,0,0,0,0,0,0"/>
                  </v:shape>
                  <v:line id="Line 11371" o:spid="_x0000_s1422" style="position:absolute;visibility:visible;mso-wrap-style:square" from="3331,167" to="3331,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" strokecolor="blue" strokeweight=".05pt"/>
                  <v:shape id="Freeform 11372" o:spid="_x0000_s1423" style="position:absolute;left:3323;top:163;width:8;height:22;visibility:visible;mso-wrap-style:square;v-text-anchor:top" coordsize="1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" path="m16,9r,-3l16,3r-2,l14,,11,,9,,6,r,l4,3r,l,6,,35r,2l4,39r,3l6,42r,2l9,44r2,l14,42r,l16,39r,-2l16,37,16,9xe" fillcolor="blue" strokecolor="blue" strokeweight=".4pt">
                    <v:path arrowok="t" o:connecttype="custom" o:connectlocs="8,5;8,3;8,2;7,2;7,0;6,0;5,0;3,0;3,0;2,2;2,2;0,3;0,18;0,19;2,20;2,21;3,21;3,22;5,22;6,22;7,21;7,21;8,20;8,19;8,19;8,5" o:connectangles="0,0,0,0,0,0,0,0,0,0,0,0,0,0,0,0,0,0,0,0,0,0,0,0,0,0"/>
                  </v:shape>
                  <v:line id="Line 11373" o:spid="_x0000_s1424" style="position:absolute;visibility:visible;mso-wrap-style:square" from="3327,177" to="3327,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" strokecolor="blue" strokeweight=".05pt"/>
                  <v:shape id="Freeform 11374" o:spid="_x0000_s1425" style="position:absolute;left:3323;top:177;width:38;height:8;visibility:visible;mso-wrap-style:square;v-text-anchor:top" coordsize="7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" path="m9,l6,r,l4,2r,l,5,,7r,l4,9r,3l6,12r,2l63,14r7,l70,12r3,l73,9,76,7r,l76,5,73,2r,l70,r,l65,,9,xe" fillcolor="blue" strokecolor="blue" strokeweight=".4pt">
                    <v:path arrowok="t" o:connecttype="custom" o:connectlocs="5,0;3,0;3,0;2,1;2,1;0,3;0,4;0,4;2,5;2,7;3,7;3,8;32,8;35,8;35,7;37,7;37,5;38,4;38,4;38,3;37,1;37,1;35,0;35,0;33,0;5,0" o:connectangles="0,0,0,0,0,0,0,0,0,0,0,0,0,0,0,0,0,0,0,0,0,0,0,0,0,0"/>
                  </v:shape>
                  <v:line id="Line 11375" o:spid="_x0000_s1426" style="position:absolute;visibility:visible;mso-wrap-style:square" from="3361,181" to="3361,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" strokecolor="blue" strokeweight=".05pt"/>
                  <v:shape id="Freeform 11376" o:spid="_x0000_s1427" style="position:absolute;left:3353;top:177;width:8;height:35;visibility:visible;mso-wrap-style:square;v-text-anchor:top" coordsize="1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" path="m15,7r,-2l12,2r,l9,r,l7,,4,,2,r,2l,2,,5,,61r,3l,66r2,l2,69r2,l7,69r2,l9,69r3,-3l12,66r3,-2l15,64,15,7xe" fillcolor="blue" strokecolor="blue" strokeweight=".4pt">
                    <v:path arrowok="t" o:connecttype="custom" o:connectlocs="8,4;8,3;6,1;6,1;5,0;5,0;4,0;2,0;1,0;1,1;0,1;0,3;0,31;0,32;0,33;1,33;1,35;2,35;4,35;5,35;5,35;6,33;6,33;8,32;8,32;8,4" o:connectangles="0,0,0,0,0,0,0,0,0,0,0,0,0,0,0,0,0,0,0,0,0,0,0,0,0,0"/>
                  </v:shape>
                  <v:line id="Line 11377" o:spid="_x0000_s1428" style="position:absolute;visibility:visible;mso-wrap-style:square" from="3357,204" to="3357,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" strokecolor="blue" strokeweight=".05pt"/>
                  <v:shape id="Freeform 11378" o:spid="_x0000_s1429" style="position:absolute;left:3353;top:204;width:30;height:8;visibility:visible;mso-wrap-style:square;v-text-anchor:top" coordsize="5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" path="m7,l4,,2,2r,l,5r,l,7r,3l,12r2,l2,15r2,l49,15r5,l56,15r,-3l59,12r,-2l59,7r,-2l59,5,56,2r,l54,,51,,7,xe" fillcolor="blue" strokecolor="blue" strokeweight=".4pt">
                    <v:path arrowok="t" o:connecttype="custom" o:connectlocs="4,0;2,0;1,1;1,1;0,3;0,3;0,4;0,5;0,6;1,6;1,8;2,8;25,8;27,8;28,8;28,6;30,6;30,5;30,4;30,3;30,3;28,1;28,1;27,0;26,0;4,0" o:connectangles="0,0,0,0,0,0,0,0,0,0,0,0,0,0,0,0,0,0,0,0,0,0,0,0,0,0"/>
                  </v:shape>
                </v:group>
                <v:group id="Group 11379" o:spid="_x0000_s1430" style="position:absolute;left:22066;top:9899;width:5537;height:5531" coordorigin="3375,204" coordsize="872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cOcxwAAAN4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eSK88o7MoDf/AAAA//8DAFBLAQItABQABgAIAAAAIQDb4fbL7gAAAIUBAAATAAAAAAAA&#10;AAAAAAAAAAAAAABbQ29udGVudF9UeXBlc10ueG1sUEsBAi0AFAAGAAgAAAAhAFr0LFu/AAAAFQEA&#10;AAsAAAAAAAAAAAAAAAAAHwEAAF9yZWxzLy5yZWxzUEsBAi0AFAAGAAgAAAAhAC0Fw5zHAAAA3gAA&#10;AA8AAAAAAAAAAAAAAAAABwIAAGRycy9kb3ducmV2LnhtbFBLBQYAAAAAAwADALcAAAD7AgAAAAA=&#10;">
                  <v:line id="Line 11380" o:spid="_x0000_s1431" style="position:absolute;visibility:visible;mso-wrap-style:square" from="3383,208" to="3383,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" strokecolor="blue" strokeweight=".05pt"/>
                  <v:shape id="Freeform 11381" o:spid="_x0000_s1432" style="position:absolute;left:3375;top:204;width:8;height:22;visibility:visible;mso-wrap-style:square;v-text-anchor:top" coordsize="1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" path="m15,7r,-2l15,5,12,2r,l10,,7,,5,r,2l2,2r,3l,5,,33r,5l2,38r,2l5,40r,4l7,44r3,l12,40r,l15,38r,l15,35,15,7xe" fillcolor="blue" strokecolor="blue" strokeweight=".4pt">
                    <v:path arrowok="t" o:connecttype="custom" o:connectlocs="8,4;8,3;8,3;6,1;6,1;5,0;4,0;3,0;3,1;1,1;1,3;0,3;0,17;0,19;1,19;1,20;3,20;3,22;4,22;5,22;6,20;6,20;8,19;8,19;8,18;8,4" o:connectangles="0,0,0,0,0,0,0,0,0,0,0,0,0,0,0,0,0,0,0,0,0,0,0,0,0,0"/>
                  </v:shape>
                  <v:line id="Line 11382" o:spid="_x0000_s1433" style="position:absolute;visibility:visible;mso-wrap-style:square" from="3379,218" to="3379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" strokecolor="blue" strokeweight=".05pt"/>
                  <v:shape id="Freeform 11383" o:spid="_x0000_s1434" style="position:absolute;left:3375;top:218;width:23;height:8;visibility:visible;mso-wrap-style:square;v-text-anchor:top" coordsize="4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" path="m7,l5,r,l2,2r,l,5,,7r,3l2,10r,2l5,12r,4l35,16r5,l43,12r3,l46,10r,l46,7r,-2l46,2r,l43,,40,,38,,7,xe" fillcolor="blue" strokecolor="blue" strokeweight=".4pt">
                    <v:path arrowok="t" o:connecttype="custom" o:connectlocs="4,0;3,0;3,0;1,1;1,1;0,3;0,4;0,5;1,5;1,6;3,6;3,8;18,8;20,8;22,6;23,6;23,5;23,5;23,4;23,3;23,1;23,1;22,0;20,0;19,0;4,0" o:connectangles="0,0,0,0,0,0,0,0,0,0,0,0,0,0,0,0,0,0,0,0,0,0,0,0,0,0"/>
                  </v:shape>
                  <v:line id="Line 11384" o:spid="_x0000_s1435" style="position:absolute;visibility:visible;mso-wrap-style:square" from="3398,222" to="3398,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" strokecolor="blue" strokeweight=".05pt"/>
                  <v:shape id="Freeform 11385" o:spid="_x0000_s1436" style="position:absolute;left:3391;top:218;width:7;height:22;visibility:visible;mso-wrap-style:square;v-text-anchor:top" coordsize="1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" path="m15,7r,-2l15,2r,l12,,9,,7,r,l4,,2,2r,l,5,,33r,3l2,38r,4l4,42r3,l7,44,9,42r3,l15,42r,-4l15,36r,l15,7xe" fillcolor="blue" strokecolor="blue" strokeweight=".4pt">
                    <v:path arrowok="t" o:connecttype="custom" o:connectlocs="7,4;7,3;7,1;7,1;6,0;4,0;3,0;3,0;2,0;1,1;1,1;0,3;0,17;0,18;1,19;1,21;2,21;3,21;3,22;4,21;6,21;7,21;7,19;7,18;7,18;7,4" o:connectangles="0,0,0,0,0,0,0,0,0,0,0,0,0,0,0,0,0,0,0,0,0,0,0,0,0,0"/>
                  </v:shape>
                  <v:line id="Line 11386" o:spid="_x0000_s1437" style="position:absolute;visibility:visible;mso-wrap-style:square" from="3395,233" to="3395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" strokecolor="blue" strokeweight=".05pt"/>
                  <v:shape id="Freeform 11387" o:spid="_x0000_s1438" style="position:absolute;left:3391;top:233;width:22;height:6;visibility:visible;mso-wrap-style:square;v-text-anchor:top" coordsize="4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" path="m7,r,l4,,2,r,3l,5,,8r,l2,10r,4l4,14r3,l33,14r5,l38,14r3,l41,10,44,8r,l44,5,41,3,41,,38,r,l33,,7,xe" fillcolor="blue" strokecolor="blue" strokeweight=".4pt">
                    <v:path arrowok="t" o:connecttype="custom" o:connectlocs="4,0;4,0;2,0;1,0;1,1;0,2;0,3;0,3;1,4;1,6;2,6;4,6;17,6;19,6;19,6;21,6;21,4;22,3;22,3;22,2;21,1;21,0;19,0;19,0;17,0;4,0" o:connectangles="0,0,0,0,0,0,0,0,0,0,0,0,0,0,0,0,0,0,0,0,0,0,0,0,0,0"/>
                  </v:shape>
                  <v:line id="Line 11388" o:spid="_x0000_s1439" style="position:absolute;visibility:visible;mso-wrap-style:square" from="3413,237" to="3413,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" strokecolor="blue" strokeweight=".05pt"/>
                  <v:shape id="Freeform 11389" o:spid="_x0000_s1440" style="position:absolute;left:3405;top:233;width:8;height:34;visibility:visible;mso-wrap-style:square;v-text-anchor:top" coordsize="1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" path="m16,8r,-3l13,3,13,,10,r,l7,,5,,2,r,l,3,,5,,63r,2l,68r2,l2,70r3,l7,70r3,l10,70r3,-2l13,68r3,-3l16,65,16,8xe" fillcolor="blue" strokecolor="blue" strokeweight=".4pt">
                    <v:path arrowok="t" o:connecttype="custom" o:connectlocs="8,4;8,2;7,1;7,0;5,0;5,0;4,0;3,0;1,0;1,0;0,1;0,2;0,31;0,32;0,33;1,33;1,34;3,34;4,34;5,34;5,34;7,33;7,33;8,32;8,32;8,4" o:connectangles="0,0,0,0,0,0,0,0,0,0,0,0,0,0,0,0,0,0,0,0,0,0,0,0,0,0"/>
                  </v:shape>
                  <v:line id="Line 11390" o:spid="_x0000_s1441" style="position:absolute;visibility:visible;mso-wrap-style:square" from="3409,260" to="3409,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" strokecolor="blue" strokeweight=".05pt"/>
                  <v:shape id="Freeform 11391" o:spid="_x0000_s1442" style="position:absolute;left:3405;top:260;width:14;height:7;visibility:visible;mso-wrap-style:square;v-text-anchor:top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" path="m7,l5,,2,r,3l,6r,l,9r,2l,14r2,l2,16r3,l18,16r5,l26,16r,-2l28,14r,-3l28,9r,-3l28,6,26,3,26,,23,,21,,7,xe" fillcolor="blue" strokecolor="blue" strokeweight=".4pt">
                    <v:path arrowok="t" o:connecttype="custom" o:connectlocs="4,0;3,0;1,0;1,1;0,3;0,3;0,4;0,5;0,6;1,6;1,7;3,7;9,7;12,7;13,7;13,6;14,6;14,5;14,4;14,3;14,3;13,1;13,0;12,0;11,0;4,0" o:connectangles="0,0,0,0,0,0,0,0,0,0,0,0,0,0,0,0,0,0,0,0,0,0,0,0,0,0"/>
                  </v:shape>
                  <v:line id="Line 11392" o:spid="_x0000_s1443" style="position:absolute;visibility:visible;mso-wrap-style:square" from="3419,264" to="3419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" strokecolor="blue" strokeweight=".05pt"/>
                  <v:shape id="Freeform 11393" o:spid="_x0000_s1444" style="position:absolute;left:3411;top:260;width:8;height:22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" path="m15,9r,-3l15,6,13,3,13,,10,,8,,5,r,l3,3,,6r,l,35r,5l,40r3,2l5,42r,3l8,45r2,l13,42r,l15,40r,l15,37,15,9xe" fillcolor="blue" strokecolor="blue" strokeweight=".4pt">
                    <v:path arrowok="t" o:connecttype="custom" o:connectlocs="8,4;8,3;8,3;7,1;7,0;5,0;4,0;3,0;3,0;2,1;0,3;0,3;0,17;0,20;0,20;2,21;3,21;3,22;4,22;5,22;7,21;7,21;8,20;8,20;8,18;8,4" o:connectangles="0,0,0,0,0,0,0,0,0,0,0,0,0,0,0,0,0,0,0,0,0,0,0,0,0,0"/>
                  </v:shape>
                  <v:line id="Line 11394" o:spid="_x0000_s1445" style="position:absolute;visibility:visible;mso-wrap-style:square" from="3415,274" to="3415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" strokecolor="blue" strokeweight=".05pt"/>
                  <v:shape id="Freeform 11395" o:spid="_x0000_s1446" style="position:absolute;left:3411;top:274;width:75;height:8;visibility:visible;mso-wrap-style:square;v-text-anchor:top" coordsize="15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" path="m8,l5,r,l3,3,,3,,6,,8r,3l,11r3,2l5,13r,3l139,16r5,l148,13r,l150,11r,l150,8r,-2l150,3r-2,l148,r-4,l142,,8,xe" fillcolor="blue" strokecolor="blue" strokeweight=".4pt">
                    <v:path arrowok="t" o:connecttype="custom" o:connectlocs="4,0;3,0;3,0;2,2;0,2;0,3;0,4;0,6;0,6;2,7;3,7;3,8;70,8;72,8;74,7;74,7;75,6;75,6;75,4;75,3;75,2;74,2;74,0;72,0;71,0;4,0" o:connectangles="0,0,0,0,0,0,0,0,0,0,0,0,0,0,0,0,0,0,0,0,0,0,0,0,0,0"/>
                  </v:shape>
                  <v:line id="Line 11396" o:spid="_x0000_s1447" style="position:absolute;visibility:visible;mso-wrap-style:square" from="3486,278" to="3486,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" strokecolor="blue" strokeweight=".05pt"/>
                  <v:shape id="Freeform 11397" o:spid="_x0000_s1448" style="position:absolute;left:3478;top:274;width:8;height:35;visibility:visible;mso-wrap-style:square;v-text-anchor:top" coordsize="1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" path="m16,8r,-2l16,3r-2,l14,,10,,8,,5,r,l3,3r,l,6,,62r,3l3,67r,l5,70r,l8,70r2,l14,70r,-3l16,67r,-2l16,65,16,8xe" fillcolor="blue" strokecolor="blue" strokeweight=".4pt">
                    <v:path arrowok="t" o:connecttype="custom" o:connectlocs="8,4;8,3;8,2;7,2;7,0;5,0;4,0;3,0;3,0;2,2;2,2;0,3;0,31;0,33;2,34;2,34;3,35;3,35;4,35;5,35;7,35;7,34;8,34;8,33;8,33;8,4" o:connectangles="0,0,0,0,0,0,0,0,0,0,0,0,0,0,0,0,0,0,0,0,0,0,0,0,0,0"/>
                  </v:shape>
                  <v:line id="Line 11398" o:spid="_x0000_s1449" style="position:absolute;visibility:visible;mso-wrap-style:square" from="3483,301" to="3483,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" strokecolor="blue" strokeweight=".05pt"/>
                  <v:shape id="Freeform 11399" o:spid="_x0000_s1450" style="position:absolute;left:3478;top:301;width:38;height:8;visibility:visible;mso-wrap-style:square;v-text-anchor:top" coordsize="7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" path="m8,l5,r,2l3,2r,3l,5,,7r,3l3,12r,l5,15r,l63,15r7,l70,15r3,-3l73,12r2,-2l75,7r,-2l73,5r,-3l70,2,70,,65,,8,xe" fillcolor="blue" strokecolor="blue" strokeweight=".4pt">
                    <v:path arrowok="t" o:connecttype="custom" o:connectlocs="4,0;3,0;3,1;2,1;2,3;0,3;0,4;0,5;2,6;2,6;3,8;3,8;32,8;35,8;35,8;37,6;37,6;38,5;38,4;38,3;37,3;37,1;35,1;35,0;33,0;4,0" o:connectangles="0,0,0,0,0,0,0,0,0,0,0,0,0,0,0,0,0,0,0,0,0,0,0,0,0,0"/>
                  </v:shape>
                  <v:line id="Line 11400" o:spid="_x0000_s1451" style="position:absolute;visibility:visible;mso-wrap-style:square" from="3516,305" to="3516,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" strokecolor="blue" strokeweight=".05pt"/>
                  <v:shape id="Freeform 11401" o:spid="_x0000_s1452" style="position:absolute;left:3508;top:301;width:8;height:36;visibility:visible;mso-wrap-style:square;v-text-anchor:top" coordsize="1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" path="m16,7r,-2l14,5r,-3l11,2,11,,9,,6,,4,2r,l,5r,l,61r,3l,66r4,4l4,70r2,2l9,72r2,l11,70r3,l14,66r2,-2l16,64,16,7xe" fillcolor="blue" strokecolor="blue" strokeweight=".4pt">
                    <v:path arrowok="t" o:connecttype="custom" o:connectlocs="8,4;8,3;7,3;7,1;6,1;6,0;5,0;3,0;2,1;2,1;0,3;0,3;0,31;0,32;0,33;2,35;2,35;3,36;5,36;6,36;6,35;7,35;7,33;8,32;8,32;8,4" o:connectangles="0,0,0,0,0,0,0,0,0,0,0,0,0,0,0,0,0,0,0,0,0,0,0,0,0,0"/>
                  </v:shape>
                  <v:line id="Line 11402" o:spid="_x0000_s1453" style="position:absolute;visibility:visible;mso-wrap-style:square" from="3512,330" to="3512,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" strokecolor="blue" strokeweight=".05pt"/>
                  <v:shape id="Freeform 11403" o:spid="_x0000_s1454" style="position:absolute;left:3508;top:330;width:15;height:7;visibility:visible;mso-wrap-style:square;v-text-anchor:top" coordsize="3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" path="m9,l6,,4,r,3l,3,,5,,8r,l,10r4,4l4,14r2,2l19,16r5,l24,14r2,l30,10r,-2l30,8r,-3l30,3r-4,l24,r,l21,,9,xe" fillcolor="blue" strokecolor="blue" strokeweight=".4pt">
                    <v:path arrowok="t" o:connecttype="custom" o:connectlocs="5,0;3,0;2,0;2,1;0,1;0,2;0,4;0,4;0,4;2,6;2,6;3,7;10,7;12,7;12,6;13,6;15,4;15,4;15,4;15,2;15,1;13,1;12,0;12,0;11,0;5,0" o:connectangles="0,0,0,0,0,0,0,0,0,0,0,0,0,0,0,0,0,0,0,0,0,0,0,0,0,0"/>
                  </v:shape>
                  <v:line id="Line 11404" o:spid="_x0000_s1455" style="position:absolute;visibility:visible;mso-wrap-style:square" from="3523,334" to="3523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" strokecolor="blue" strokeweight=".05pt"/>
                  <v:shape id="Freeform 11405" o:spid="_x0000_s1456" style="position:absolute;left:3515;top:330;width:8;height:34;visibility:visible;mso-wrap-style:square;v-text-anchor:top" coordsize="1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" path="m16,8r,-3l16,3r-4,l10,r,l7,,5,,2,r,3l,3,,5,,63r,3l,68r2,l2,70r3,l7,70r3,l10,70r2,-2l16,68r,-2l16,66,16,8xe" fillcolor="blue" strokecolor="blue" strokeweight=".4pt">
                    <v:path arrowok="t" o:connecttype="custom" o:connectlocs="8,4;8,2;8,1;6,1;5,0;5,0;4,0;3,0;1,0;1,1;0,1;0,2;0,31;0,32;0,33;1,33;1,34;3,34;4,34;5,34;5,34;6,33;8,33;8,32;8,32;8,4" o:connectangles="0,0,0,0,0,0,0,0,0,0,0,0,0,0,0,0,0,0,0,0,0,0,0,0,0,0"/>
                  </v:shape>
                  <v:line id="Line 11406" o:spid="_x0000_s1457" style="position:absolute;visibility:visible;mso-wrap-style:square" from="3519,357" to="3519,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" strokecolor="blue" strokeweight=".05pt"/>
                  <v:shape id="Freeform 11407" o:spid="_x0000_s1458" style="position:absolute;left:3515;top:357;width:17;height:7;visibility:visible;mso-wrap-style:square;v-text-anchor:top" coordsize="3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" path="m7,l5,,2,2r,l,5r,l,8r,3l,13r2,l2,15r3,l21,15r7,l28,15r3,-2l33,13r,-2l33,8r,-3l33,5,31,2r-3,l28,,23,,7,xe" fillcolor="blue" strokecolor="blue" strokeweight=".4pt">
                    <v:path arrowok="t" o:connecttype="custom" o:connectlocs="4,0;3,0;1,1;1,1;0,2;0,2;0,4;0,5;0,6;1,6;1,7;3,7;11,7;14,7;14,7;16,6;17,6;17,5;17,4;17,2;17,2;16,1;14,1;14,0;12,0;4,0" o:connectangles="0,0,0,0,0,0,0,0,0,0,0,0,0,0,0,0,0,0,0,0,0,0,0,0,0,0"/>
                  </v:shape>
                  <v:line id="Line 11408" o:spid="_x0000_s1459" style="position:absolute;visibility:visible;mso-wrap-style:square" from="3532,361" to="3532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" strokecolor="blue" strokeweight=".05pt"/>
                  <v:shape id="Freeform 11409" o:spid="_x0000_s1460" style="position:absolute;left:3524;top:357;width:8;height:22;visibility:visible;mso-wrap-style:square;v-text-anchor:top" coordsize="1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" path="m15,8r,-3l15,5,13,2r-3,l10,,8,,5,,3,2r,l,5r,l,34r,5l,39r3,2l3,44r2,l8,44r2,l10,44r3,-3l15,39r,l15,36,15,8xe" fillcolor="blue" strokecolor="blue" strokeweight=".4pt">
                    <v:path arrowok="t" o:connecttype="custom" o:connectlocs="8,4;8,3;8,3;7,1;5,1;5,0;4,0;3,0;2,1;2,1;0,3;0,3;0,17;0,20;0,20;2,21;2,22;3,22;4,22;5,22;5,22;7,21;8,20;8,20;8,18;8,4" o:connectangles="0,0,0,0,0,0,0,0,0,0,0,0,0,0,0,0,0,0,0,0,0,0,0,0,0,0"/>
                  </v:shape>
                  <v:line id="Line 11410" o:spid="_x0000_s1461" style="position:absolute;visibility:visible;mso-wrap-style:square" from="3528,371" to="3528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" strokecolor="blue" strokeweight=".05pt"/>
                  <v:shape id="Freeform 11411" o:spid="_x0000_s1462" style="position:absolute;left:3524;top:371;width:37;height:8;visibility:visible;mso-wrap-style:square;v-text-anchor:top" coordsize="7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" path="m8,l5,,3,r,3l,3,,6,,8r,3l,11r3,2l3,16r2,l62,16r5,l69,16r4,-3l73,11r,l75,8,73,6r,-3l73,3,69,,67,,64,,8,xe" fillcolor="blue" strokecolor="blue" strokeweight=".4pt">
                    <v:path arrowok="t" o:connecttype="custom" o:connectlocs="4,0;2,0;1,0;1,2;0,2;0,3;0,4;0,6;0,6;1,7;1,8;2,8;31,8;33,8;34,8;36,7;36,6;36,6;37,4;36,3;36,2;36,2;34,0;33,0;32,0;4,0" o:connectangles="0,0,0,0,0,0,0,0,0,0,0,0,0,0,0,0,0,0,0,0,0,0,0,0,0,0"/>
                  </v:shape>
                  <v:line id="Line 11412" o:spid="_x0000_s1463" style="position:absolute;visibility:visible;mso-wrap-style:square" from="3561,375" to="3561,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" strokecolor="blue" strokeweight=".05pt"/>
                  <v:shape id="Freeform 11413" o:spid="_x0000_s1464" style="position:absolute;left:3554;top:371;width:7;height:22;visibility:visible;mso-wrap-style:square;v-text-anchor:top" coordsize="1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" path="m16,8l14,6r,-3l14,3,10,,8,r,l5,,3,,,3r,l,6,,34r,3l,39r,3l3,42r2,2l8,44r,l10,42r4,l14,39r,-2l16,37,16,8xe" fillcolor="blue" strokecolor="blue" strokeweight=".4pt">
                    <v:path arrowok="t" o:connecttype="custom" o:connectlocs="7,4;6,3;6,2;6,2;4,0;4,0;4,0;2,0;1,0;0,2;0,2;0,3;0,17;0,19;0,20;0,21;1,21;2,22;4,22;4,22;4,21;6,21;6,20;6,19;7,19;7,4" o:connectangles="0,0,0,0,0,0,0,0,0,0,0,0,0,0,0,0,0,0,0,0,0,0,0,0,0,0"/>
                  </v:shape>
                  <v:line id="Line 11414" o:spid="_x0000_s1465" style="position:absolute;visibility:visible;mso-wrap-style:square" from="3558,385" to="3558,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" strokecolor="blue" strokeweight=".05pt"/>
                  <v:shape id="Freeform 11415" o:spid="_x0000_s1466" style="position:absolute;left:3554;top:385;width:14;height:8;visibility:visible;mso-wrap-style:square;v-text-anchor:top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" path="m8,l5,,3,,,3r,l,5,,8r,l,10r,3l3,13r2,2l19,15r5,l24,13r2,l26,10,29,8r,l29,5,26,3r,l24,r,l21,,8,xe" fillcolor="blue" strokecolor="blue" strokeweight=".4pt">
                    <v:path arrowok="t" o:connecttype="custom" o:connectlocs="4,0;2,0;1,0;0,2;0,2;0,3;0,4;0,4;0,5;0,7;1,7;2,8;9,8;12,8;12,7;13,7;13,5;14,4;14,4;14,3;13,2;13,2;12,0;12,0;10,0;4,0" o:connectangles="0,0,0,0,0,0,0,0,0,0,0,0,0,0,0,0,0,0,0,0,0,0,0,0,0,0"/>
                  </v:shape>
                  <v:line id="Line 11416" o:spid="_x0000_s1467" style="position:absolute;visibility:visible;mso-wrap-style:square" from="3568,389" to="3568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" strokecolor="blue" strokeweight=".05pt"/>
                  <v:shape id="Freeform 11417" o:spid="_x0000_s1468" style="position:absolute;left:3560;top:385;width:8;height:35;visibility:visible;mso-wrap-style:square;v-text-anchor:top" coordsize="1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" path="m15,8r,-3l12,3r,l10,r,l7,,5,,2,r,3l,3,,5,,62r,2l,67r2,l2,69r3,l7,69r3,l10,69r2,-2l12,67r3,-3l15,64,15,8xe" fillcolor="blue" strokecolor="blue" strokeweight=".4pt">
                    <v:path arrowok="t" o:connecttype="custom" o:connectlocs="8,4;8,3;6,2;6,2;5,0;5,0;4,0;3,0;1,0;1,2;0,2;0,3;0,31;0,32;0,34;1,34;1,35;3,35;4,35;5,35;5,35;6,34;6,34;8,32;8,32;8,4" o:connectangles="0,0,0,0,0,0,0,0,0,0,0,0,0,0,0,0,0,0,0,0,0,0,0,0,0,0"/>
                  </v:shape>
                  <v:line id="Line 11418" o:spid="_x0000_s1469" style="position:absolute;visibility:visible;mso-wrap-style:square" from="3564,412" to="3564,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" strokecolor="blue" strokeweight=".05pt"/>
                  <v:shape id="Freeform 11419" o:spid="_x0000_s1470" style="position:absolute;left:3560;top:412;width:14;height:8;visibility:visible;mso-wrap-style:square;v-text-anchor:top" coordsize="2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" path="m7,l5,,2,3r,l,5r,l,8r,2l,13r2,l2,15r3,l17,15r5,l22,15r4,-2l28,13r,-3l28,8r,-3l28,5,26,3r-4,l22,,20,,7,xe" fillcolor="blue" strokecolor="blue" strokeweight=".4pt">
                    <v:path arrowok="t" o:connecttype="custom" o:connectlocs="4,0;3,0;1,2;1,2;0,3;0,3;0,4;0,5;0,7;1,7;1,8;3,8;9,8;11,8;11,8;13,7;14,7;14,5;14,4;14,3;14,3;13,2;11,2;11,0;10,0;4,0" o:connectangles="0,0,0,0,0,0,0,0,0,0,0,0,0,0,0,0,0,0,0,0,0,0,0,0,0,0"/>
                  </v:shape>
                  <v:line id="Line 11420" o:spid="_x0000_s1471" style="position:absolute;visibility:visible;mso-wrap-style:square" from="3574,417" to="3574,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" strokecolor="blue" strokeweight=".05pt"/>
                  <v:shape id="Freeform 11421" o:spid="_x0000_s1472" style="position:absolute;left:3567;top:412;width:7;height:23;visibility:visible;mso-wrap-style:square;v-text-anchor:top" coordsize="16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" path="m16,8r,-3l16,5,14,3r-4,l10,,8,,5,,3,3r,l,5r,l,34r,5l,39r3,2l3,41r2,4l8,45r2,l10,41r4,l16,39r,l16,36,16,8xe" fillcolor="blue" strokecolor="blue" strokeweight=".4pt">
                    <v:path arrowok="t" o:connecttype="custom" o:connectlocs="7,4;7,3;7,3;6,2;4,2;4,0;4,0;2,0;1,2;1,2;0,3;0,3;0,17;0,20;0,20;1,21;1,21;2,23;4,23;4,23;4,21;6,21;7,20;7,20;7,18;7,4" o:connectangles="0,0,0,0,0,0,0,0,0,0,0,0,0,0,0,0,0,0,0,0,0,0,0,0,0,0"/>
                  </v:shape>
                  <v:line id="Line 11422" o:spid="_x0000_s1473" style="position:absolute;visibility:visible;mso-wrap-style:square" from="3571,427" to="3571,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" strokecolor="blue" strokeweight=".05pt"/>
                  <v:shape id="Freeform 11423" o:spid="_x0000_s1474" style="position:absolute;left:3567;top:427;width:16;height:8;visibility:visible;mso-wrap-style:square;v-text-anchor:top" coordsize="3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" path="m8,l5,,3,r,2l,2,,5,,7r,3l,10r3,2l3,12r2,4l21,16r7,l28,12r3,l33,10r,l33,7r,-2l33,2r-2,l28,r,l23,,8,xe" fillcolor="blue" strokecolor="blue" strokeweight=".4pt">
                    <v:path arrowok="t" o:connecttype="custom" o:connectlocs="4,0;2,0;1,0;1,1;0,1;0,3;0,4;0,5;0,5;1,6;1,6;2,8;10,8;14,8;14,6;15,6;16,5;16,5;16,4;16,3;16,1;15,1;14,0;14,0;11,0;4,0" o:connectangles="0,0,0,0,0,0,0,0,0,0,0,0,0,0,0,0,0,0,0,0,0,0,0,0,0,0"/>
                  </v:shape>
                  <v:line id="Line 11424" o:spid="_x0000_s1475" style="position:absolute;visibility:visible;mso-wrap-style:square" from="3583,431" to="3583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" strokecolor="blue" strokeweight=".05pt"/>
                  <v:shape id="Freeform 11425" o:spid="_x0000_s1476" style="position:absolute;left:3575;top:427;width:8;height:22;visibility:visible;mso-wrap-style:square;v-text-anchor:top" coordsize="1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" path="m15,7r,-2l15,2r-2,l10,r,l8,,5,,3,r,2l,2,,5,,33r,2l,39r3,2l3,41r2,l8,44r2,-3l10,41r3,l15,39r,-4l15,35,15,7xe" fillcolor="blue" strokecolor="blue" strokeweight=".4pt">
                    <v:path arrowok="t" o:connecttype="custom" o:connectlocs="8,4;8,3;8,1;7,1;5,0;5,0;4,0;3,0;2,0;2,1;0,1;0,3;0,17;0,18;0,20;2,21;2,21;3,21;4,22;5,21;5,21;7,21;8,20;8,18;8,18;8,4" o:connectangles="0,0,0,0,0,0,0,0,0,0,0,0,0,0,0,0,0,0,0,0,0,0,0,0,0,0"/>
                  </v:shape>
                  <v:line id="Line 11426" o:spid="_x0000_s1477" style="position:absolute;visibility:visible;mso-wrap-style:square" from="3580,441" to="3580,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" strokecolor="blue" strokeweight=".05pt"/>
                  <v:shape id="Freeform 11427" o:spid="_x0000_s1478" style="position:absolute;left:3575;top:441;width:38;height:6;visibility:visible;mso-wrap-style:square;v-text-anchor:top" coordsize="7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" path="m8,l5,,3,r,l,2,,5,,7r,l,11r3,2l3,13r2,l62,13r6,l71,13r2,l73,11r,-4l75,7,73,5r,-3l73,,71,,68,,65,,8,xe" fillcolor="blue" strokecolor="blue" strokeweight=".4pt">
                    <v:path arrowok="t" o:connecttype="custom" o:connectlocs="4,0;3,0;2,0;2,0;0,1;0,2;0,3;0,3;0,5;2,6;2,6;3,6;31,6;34,6;36,6;37,6;37,5;37,3;38,3;37,2;37,1;37,0;36,0;34,0;33,0;4,0" o:connectangles="0,0,0,0,0,0,0,0,0,0,0,0,0,0,0,0,0,0,0,0,0,0,0,0,0,0"/>
                  </v:shape>
                  <v:line id="Line 11428" o:spid="_x0000_s1479" style="position:absolute;visibility:visible;mso-wrap-style:square" from="3613,445" to="3613,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" strokecolor="blue" strokeweight=".05pt"/>
                  <v:shape id="Freeform 11429" o:spid="_x0000_s1480" style="position:absolute;left:3606;top:441;width:7;height:21;visibility:visible;mso-wrap-style:square;v-text-anchor:top" coordsize="1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" path="m15,7l13,5r,-3l13,,11,,8,r,l5,,2,,,,,2,,5,,33r,4l,39r,l2,42r3,l8,42r,l11,42r2,-3l13,39r,-2l15,37,15,7xe" fillcolor="blue" strokecolor="blue" strokeweight=".4pt">
                    <v:path arrowok="t" o:connecttype="custom" o:connectlocs="7,4;6,3;6,1;6,0;5,0;4,0;4,0;2,0;1,0;0,0;0,1;0,3;0,17;0,19;0,20;0,20;1,21;2,21;4,21;4,21;5,21;6,20;6,20;6,19;7,19;7,4" o:connectangles="0,0,0,0,0,0,0,0,0,0,0,0,0,0,0,0,0,0,0,0,0,0,0,0,0,0"/>
                  </v:shape>
                  <v:line id="Line 11430" o:spid="_x0000_s1481" style="position:absolute;visibility:visible;mso-wrap-style:square" from="3609,454" to="3609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" strokecolor="blue" strokeweight=".05pt"/>
                  <v:shape id="Freeform 11431" o:spid="_x0000_s1482" style="position:absolute;left:3606;top:454;width:29;height:8;visibility:visible;mso-wrap-style:square;v-text-anchor:top" coordsize="6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" path="m8,l5,,2,2,,2,,5,,7r,l,11r,2l,13r2,3l5,16r44,l54,16r,l56,13r4,l60,11r,-4l60,7r,-2l56,2r-2,l54,,51,,8,xe" fillcolor="blue" strokecolor="blue" strokeweight=".4pt">
                    <v:path arrowok="t" o:connecttype="custom" o:connectlocs="4,0;2,0;1,1;0,1;0,3;0,4;0,4;0,6;0,7;0,7;1,8;2,8;24,8;26,8;26,8;27,7;29,7;29,6;29,4;29,4;29,3;27,1;26,1;26,0;25,0;4,0" o:connectangles="0,0,0,0,0,0,0,0,0,0,0,0,0,0,0,0,0,0,0,0,0,0,0,0,0,0"/>
                  </v:shape>
                  <v:line id="Line 11432" o:spid="_x0000_s1483" style="position:absolute;visibility:visible;mso-wrap-style:square" from="3635,458" to="3635,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" strokecolor="blue" strokeweight=".05pt"/>
                  <v:shape id="Freeform 11433" o:spid="_x0000_s1484" style="position:absolute;left:3627;top:454;width:8;height:22;visibility:visible;mso-wrap-style:square;v-text-anchor:top" coordsize="1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" path="m16,7r,l16,5,12,2r-2,l10,,7,,5,,2,2r,l,5,,7,,37r,2l,41r2,l2,44r3,l7,44r3,l10,44r2,-3l16,41r,-2l16,37,16,7xe" fillcolor="blue" strokecolor="blue" strokeweight=".4pt">
                    <v:path arrowok="t" o:connecttype="custom" o:connectlocs="8,4;8,4;8,3;6,1;5,1;5,0;4,0;3,0;1,1;1,1;0,3;0,4;0,19;0,20;0,21;1,21;1,22;3,22;4,22;5,22;5,22;6,21;8,21;8,20;8,19;8,4" o:connectangles="0,0,0,0,0,0,0,0,0,0,0,0,0,0,0,0,0,0,0,0,0,0,0,0,0,0"/>
                  </v:shape>
                  <v:line id="Line 11434" o:spid="_x0000_s1485" style="position:absolute;visibility:visible;mso-wrap-style:square" from="3631,468" to="3631,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" strokecolor="blue" strokeweight=".05pt"/>
                  <v:shape id="Freeform 11435" o:spid="_x0000_s1486" style="position:absolute;left:3627;top:468;width:15;height:8;visibility:visible;mso-wrap-style:square;v-text-anchor:top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" path="m7,l5,,2,r,3l,6r,l,9r,2l,13r2,l2,16r3,l18,16r5,l26,16r,-3l28,13r,-2l28,9r,-3l28,6,26,3,26,,23,,21,,7,xe" fillcolor="blue" strokecolor="blue" strokeweight=".4pt">
                    <v:path arrowok="t" o:connecttype="custom" o:connectlocs="4,0;3,0;1,0;1,2;0,3;0,3;0,5;0,6;0,7;1,7;1,8;3,8;10,8;12,8;14,8;14,7;15,7;15,6;15,5;15,3;15,3;14,2;14,0;12,0;11,0;4,0" o:connectangles="0,0,0,0,0,0,0,0,0,0,0,0,0,0,0,0,0,0,0,0,0,0,0,0,0,0"/>
                  </v:shape>
                  <v:line id="Line 11436" o:spid="_x0000_s1487" style="position:absolute;visibility:visible;mso-wrap-style:square" from="3642,472" to="3642,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" strokecolor="blue" strokeweight=".05pt"/>
                  <v:shape id="Freeform 11437" o:spid="_x0000_s1488" style="position:absolute;left:3634;top:468;width:8;height:35;visibility:visible;mso-wrap-style:square;v-text-anchor:top" coordsize="1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" path="m16,9r,-3l16,6,14,3,14,,11,,9,,6,r,l4,3r,3l,6,,63r,2l4,68r,2l6,70r,l9,70r2,l14,70r,l16,68r,-3l16,65,16,9xe" fillcolor="blue" strokecolor="blue" strokeweight=".4pt">
                    <v:path arrowok="t" o:connecttype="custom" o:connectlocs="8,5;8,3;8,3;7,2;7,0;6,0;5,0;3,0;3,0;2,2;2,3;0,3;0,32;0,33;2,34;2,35;3,35;3,35;5,35;6,35;7,35;7,35;8,34;8,33;8,33;8,5" o:connectangles="0,0,0,0,0,0,0,0,0,0,0,0,0,0,0,0,0,0,0,0,0,0,0,0,0,0"/>
                  </v:shape>
                  <v:line id="Line 11438" o:spid="_x0000_s1489" style="position:absolute;visibility:visible;mso-wrap-style:square" from="3638,495" to="3638,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" strokecolor="blue" strokeweight=".05pt"/>
                  <v:shape id="Freeform 11439" o:spid="_x0000_s1490" style="position:absolute;left:3634;top:495;width:22;height:8;visibility:visible;mso-wrap-style:square;v-text-anchor:top" coordsize="4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" path="m9,l6,3r,l4,3r,2l,8r,l,10r4,3l4,15r2,l6,15r26,l37,15r2,l42,15r,-2l42,10,44,8r-2,l42,5r,-2l39,3r-2,l34,,9,xe" fillcolor="blue" strokecolor="blue" strokeweight=".4pt">
                    <v:path arrowok="t" o:connecttype="custom" o:connectlocs="5,0;3,2;3,2;2,2;2,3;0,4;0,4;0,5;2,7;2,8;3,8;3,8;16,8;19,8;20,8;21,8;21,7;21,5;22,4;21,4;21,3;21,2;20,2;19,2;17,0;5,0" o:connectangles="0,0,0,0,0,0,0,0,0,0,0,0,0,0,0,0,0,0,0,0,0,0,0,0,0,0"/>
                  </v:shape>
                  <v:line id="Line 11440" o:spid="_x0000_s1491" style="position:absolute;visibility:visible;mso-wrap-style:square" from="3656,499" to="3656,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" strokecolor="blue" strokeweight=".05pt"/>
                  <v:shape id="Freeform 11441" o:spid="_x0000_s1492" style="position:absolute;left:3648;top:495;width:8;height:22;visibility:visible;mso-wrap-style:square;v-text-anchor:top" coordsize="1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" path="m15,8r-2,l13,5r,-2l10,3,8,3,8,,5,3,3,3,,3,,5,,8,,36r,2l,41r,l3,43r2,l8,43r,l10,43r3,-2l13,41r,-3l15,36,15,8xe" fillcolor="blue" strokecolor="blue" strokeweight=".4pt">
                    <v:path arrowok="t" o:connecttype="custom" o:connectlocs="8,4;7,4;7,3;7,2;5,2;4,2;4,0;3,2;2,2;0,2;0,3;0,4;0,18;0,19;0,21;0,21;2,22;3,22;4,22;4,22;5,22;7,21;7,21;7,19;8,18;8,4" o:connectangles="0,0,0,0,0,0,0,0,0,0,0,0,0,0,0,0,0,0,0,0,0,0,0,0,0,0"/>
                  </v:shape>
                  <v:line id="Line 11442" o:spid="_x0000_s1493" style="position:absolute;visibility:visible;mso-wrap-style:square" from="3652,510" to="3652,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" strokecolor="blue" strokeweight=".05pt"/>
                  <v:shape id="Freeform 11443" o:spid="_x0000_s1494" style="position:absolute;left:3648;top:510;width:17;height:7;visibility:visible;mso-wrap-style:square;v-text-anchor:top" coordsize="3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" path="m8,l5,,3,2,,2,,4r,l,7,,9r,3l,12r3,2l5,14r15,l26,14r3,l31,12r,l31,9,34,7,31,4r,l31,2r-2,l26,,24,,8,xe" fillcolor="blue" strokecolor="blue" strokeweight=".4pt">
                    <v:path arrowok="t" o:connecttype="custom" o:connectlocs="4,0;3,0;2,1;0,1;0,2;0,2;0,4;0,5;0,6;0,6;2,7;3,7;10,7;13,7;15,7;16,6;16,6;16,5;17,4;16,2;16,2;16,1;15,1;13,0;12,0;4,0" o:connectangles="0,0,0,0,0,0,0,0,0,0,0,0,0,0,0,0,0,0,0,0,0,0,0,0,0,0"/>
                  </v:shape>
                  <v:line id="Line 11444" o:spid="_x0000_s1495" style="position:absolute;visibility:visible;mso-wrap-style:square" from="3665,514" to="3665,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" strokecolor="blue" strokeweight=".05pt"/>
                  <v:shape id="Freeform 11445" o:spid="_x0000_s1496" style="position:absolute;left:3657;top:510;width:8;height:22;visibility:visible;mso-wrap-style:square;v-text-anchor:top" coordsize="1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" path="m16,7l13,4r,l13,2r-2,l8,r,l6,,2,2,,2,,4r,l,33r,5l,38r,2l2,44r4,l8,44r,l11,44r2,-4l13,38r,l16,35,16,7xe" fillcolor="blue" strokecolor="blue" strokeweight=".4pt">
                    <v:path arrowok="t" o:connecttype="custom" o:connectlocs="8,4;7,2;7,2;7,1;6,1;4,0;4,0;3,0;1,1;0,1;0,2;0,2;0,17;0,19;0,19;0,20;1,22;3,22;4,22;4,22;6,22;7,20;7,19;7,19;8,18;8,4" o:connectangles="0,0,0,0,0,0,0,0,0,0,0,0,0,0,0,0,0,0,0,0,0,0,0,0,0,0"/>
                  </v:shape>
                  <v:line id="Line 11446" o:spid="_x0000_s1497" style="position:absolute;visibility:visible;mso-wrap-style:square" from="3661,524" to="3661,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" strokecolor="blue" strokeweight=".05pt"/>
                  <v:shape id="Freeform 11447" o:spid="_x0000_s1498" style="position:absolute;left:3657;top:524;width:21;height:8;visibility:visible;mso-wrap-style:square;v-text-anchor:top" coordsize="4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" path="m8,l6,,2,,,2r,l,5,,7r,3l,10r,2l2,16r4,l32,16r5,l37,16r2,-4l42,10r,l42,7r,-2l42,2r-3,l37,r,l34,,8,xe" fillcolor="blue" strokecolor="blue" strokeweight=".4pt">
                    <v:path arrowok="t" o:connecttype="custom" o:connectlocs="4,0;3,0;1,0;0,1;0,1;0,3;0,4;0,5;0,5;0,6;1,8;3,8;16,8;19,8;19,8;20,6;21,5;21,5;21,4;21,3;21,1;20,1;19,0;19,0;17,0;4,0" o:connectangles="0,0,0,0,0,0,0,0,0,0,0,0,0,0,0,0,0,0,0,0,0,0,0,0,0,0"/>
                  </v:shape>
                  <v:line id="Line 11448" o:spid="_x0000_s1499" style="position:absolute;visibility:visible;mso-wrap-style:square" from="3678,528" to="3678,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" strokecolor="blue" strokeweight=".05pt"/>
                  <v:shape id="Freeform 11449" o:spid="_x0000_s1500" style="position:absolute;left:3670;top:524;width:8;height:35;visibility:visible;mso-wrap-style:square;v-text-anchor:top" coordsize="1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" path="m16,7r,-2l16,2r-3,l11,r,l8,,6,,3,r,2l,2,,5,,61r,4l,67r3,3l3,70r3,l8,70r3,l11,70r2,l16,67r,-2l16,65,16,7xe" fillcolor="blue" strokecolor="blue" strokeweight=".4pt">
                    <v:path arrowok="t" o:connecttype="custom" o:connectlocs="8,4;8,3;8,1;7,1;6,0;6,0;4,0;3,0;2,0;2,1;0,1;0,3;0,31;0,33;0,34;2,35;2,35;3,35;4,35;6,35;6,35;7,35;8,34;8,33;8,33;8,4" o:connectangles="0,0,0,0,0,0,0,0,0,0,0,0,0,0,0,0,0,0,0,0,0,0,0,0,0,0"/>
                  </v:shape>
                  <v:line id="Line 11450" o:spid="_x0000_s1501" style="position:absolute;visibility:visible;mso-wrap-style:square" from="3674,551" to="3674,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" strokecolor="blue" strokeweight=".05pt"/>
                  <v:shape id="Freeform 11451" o:spid="_x0000_s1502" style="position:absolute;left:3670;top:551;width:17;height:8;visibility:visible;mso-wrap-style:square;v-text-anchor:top" coordsize="3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" path="m8,l6,2,3,2r,l,5,,7r,l,11r,2l3,16r,l6,16r15,l29,16r,l31,16r,-3l34,11r,-4l34,7,31,5r,-3l29,2r,l23,,8,xe" fillcolor="blue" strokecolor="blue" strokeweight=".4pt">
                    <v:path arrowok="t" o:connecttype="custom" o:connectlocs="4,0;3,1;2,1;2,1;0,3;0,4;0,4;0,6;0,7;2,8;2,8;3,8;11,8;15,8;15,8;16,8;16,7;17,6;17,4;17,4;16,3;16,1;15,1;15,1;12,0;4,0" o:connectangles="0,0,0,0,0,0,0,0,0,0,0,0,0,0,0,0,0,0,0,0,0,0,0,0,0,0"/>
                  </v:shape>
                  <v:line id="Line 11452" o:spid="_x0000_s1503" style="position:absolute;visibility:visible;mso-wrap-style:square" from="3687,555" to="3687,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" strokecolor="blue" strokeweight=".05pt"/>
                  <v:shape id="Freeform 11453" o:spid="_x0000_s1504" style="position:absolute;left:3679;top:551;width:8;height:36;visibility:visible;mso-wrap-style:square;v-text-anchor:top" coordsize="1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" path="m16,7r,l13,5r,-3l11,2r,l8,,5,2,3,2r,l,5,,7,,65r,2l,67r3,3l3,70r2,2l8,72r3,l11,70r2,l13,67r3,l16,65,16,7xe" fillcolor="blue" strokecolor="blue" strokeweight=".4pt">
                    <v:path arrowok="t" o:connecttype="custom" o:connectlocs="8,4;8,4;7,3;7,1;6,1;6,1;4,0;3,1;2,1;2,1;0,3;0,4;0,33;0,34;0,34;2,35;2,35;3,36;4,36;6,36;6,35;7,35;7,34;8,34;8,33;8,4" o:connectangles="0,0,0,0,0,0,0,0,0,0,0,0,0,0,0,0,0,0,0,0,0,0,0,0,0,0"/>
                  </v:shape>
                  <v:line id="Line 11454" o:spid="_x0000_s1505" style="position:absolute;visibility:visible;mso-wrap-style:square" from="3683,580" to="3683,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" strokecolor="blue" strokeweight=".05pt"/>
                  <v:shape id="Freeform 11455" o:spid="_x0000_s1506" style="position:absolute;left:3679;top:580;width:14;height:7;visibility:visible;mso-wrap-style:square;v-text-anchor:top" coordsize="2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" path="m8,l5,,3,r,3l,3,,6,,8r,2l,10r3,3l3,13r2,2l18,15r5,l26,13r,l28,10r,l28,8r,-2l28,3r-2,l26,,23,,21,,8,xe" fillcolor="blue" strokecolor="blue" strokeweight=".4pt">
                    <v:path arrowok="t" o:connecttype="custom" o:connectlocs="4,0;3,0;2,0;2,1;0,1;0,3;0,4;0,5;0,5;2,6;2,6;3,7;9,7;12,7;13,6;13,6;14,5;14,5;14,4;14,3;14,1;13,1;13,0;12,0;11,0;4,0" o:connectangles="0,0,0,0,0,0,0,0,0,0,0,0,0,0,0,0,0,0,0,0,0,0,0,0,0,0"/>
                  </v:shape>
                  <v:line id="Line 11456" o:spid="_x0000_s1507" style="position:absolute;visibility:visible;mso-wrap-style:square" from="3693,583" to="3693,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" strokecolor="blue" strokeweight=".05pt"/>
                  <v:shape id="Freeform 11457" o:spid="_x0000_s1508" style="position:absolute;left:3685;top:580;width:8;height:22;visibility:visible;mso-wrap-style:square;v-text-anchor:top" coordsize="1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" path="m15,8r,-2l15,3r-2,l13,,10,,8,,5,r,l3,3r,l,6,,34r,2l3,39r,2l5,41r,3l8,44r2,l13,41r,l15,39r,-3l15,36,15,8xe" fillcolor="blue" strokecolor="blue" strokeweight=".4pt">
                    <v:path arrowok="t" o:connecttype="custom" o:connectlocs="8,4;8,3;8,2;7,2;7,0;5,0;4,0;3,0;3,0;2,2;2,2;0,3;0,17;0,18;2,20;2,21;3,21;3,22;4,22;5,22;7,21;7,21;8,20;8,18;8,18;8,4" o:connectangles="0,0,0,0,0,0,0,0,0,0,0,0,0,0,0,0,0,0,0,0,0,0,0,0,0,0"/>
                  </v:shape>
                  <v:line id="Line 11458" o:spid="_x0000_s1509" style="position:absolute;visibility:visible;mso-wrap-style:square" from="3689,594" to="3689,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" strokecolor="blue" strokeweight=".05pt"/>
                  <v:shape id="Freeform 11459" o:spid="_x0000_s1510" style="position:absolute;left:3685;top:594;width:15;height:8;visibility:visible;mso-wrap-style:square;v-text-anchor:top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" path="m8,l5,r,l3,r,2l,5,,7r,l3,10r,2l5,12r,3l18,15r6,l26,12r,l29,10r,-3l29,7r,-2l29,2,26,r,l24,,20,,8,xe" fillcolor="blue" strokecolor="blue" strokeweight=".4pt">
                    <v:path arrowok="t" o:connecttype="custom" o:connectlocs="4,0;3,0;3,0;2,0;2,1;0,3;0,4;0,4;2,5;2,6;3,6;3,8;9,8;12,8;13,6;13,6;15,5;15,4;15,4;15,3;15,1;13,0;13,0;12,0;10,0;4,0" o:connectangles="0,0,0,0,0,0,0,0,0,0,0,0,0,0,0,0,0,0,0,0,0,0,0,0,0,0"/>
                  </v:shape>
                  <v:line id="Line 11460" o:spid="_x0000_s1511" style="position:absolute;visibility:visible;mso-wrap-style:square" from="3700,597" to="3700,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" strokecolor="blue" strokeweight=".05pt"/>
                  <v:shape id="Freeform 11461" o:spid="_x0000_s1512" style="position:absolute;left:3692;top:594;width:8;height:21;visibility:visible;mso-wrap-style:square;v-text-anchor:top" coordsize="1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" path="m16,7r,-2l16,2,13,r,l11,,7,r,l5,,2,r,2l,5,,33r,3l2,38r,l5,41r2,l7,41r4,l13,41r,-3l16,38r,-2l16,36,16,7xe" fillcolor="blue" strokecolor="blue" strokeweight=".4pt">
                    <v:path arrowok="t" o:connecttype="custom" o:connectlocs="8,4;8,3;8,1;7,0;7,0;6,0;4,0;4,0;3,0;1,0;1,1;0,3;0,17;0,18;1,19;1,19;3,21;4,21;4,21;6,21;7,21;7,19;8,19;8,18;8,18;8,4" o:connectangles="0,0,0,0,0,0,0,0,0,0,0,0,0,0,0,0,0,0,0,0,0,0,0,0,0,0"/>
                  </v:shape>
                  <v:line id="Line 11462" o:spid="_x0000_s1513" style="position:absolute;visibility:visible;mso-wrap-style:square" from="3696,607" to="3696,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" strokecolor="blue" strokeweight=".05pt"/>
                  <v:shape id="Freeform 11463" o:spid="_x0000_s1514" style="position:absolute;left:3692;top:607;width:31;height:8;visibility:visible;mso-wrap-style:square;v-text-anchor:top" coordsize="6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" path="m7,r,l5,2,2,2r,3l,7r,l,10r2,2l2,12r3,3l7,15r45,l54,15r2,l60,12r,l62,10r,-3l62,7,60,5r,-3l56,2,54,,52,,7,xe" fillcolor="blue" strokecolor="blue" strokeweight=".4pt">
                    <v:path arrowok="t" o:connecttype="custom" o:connectlocs="4,0;4,0;3,1;1,1;1,3;0,4;0,4;0,5;1,6;1,6;3,8;4,8;26,8;27,8;28,8;30,6;30,6;31,5;31,4;31,4;30,3;30,1;28,1;27,0;26,0;4,0" o:connectangles="0,0,0,0,0,0,0,0,0,0,0,0,0,0,0,0,0,0,0,0,0,0,0,0,0,0"/>
                  </v:shape>
                  <v:line id="Line 11464" o:spid="_x0000_s1515" style="position:absolute;visibility:visible;mso-wrap-style:square" from="3723,610" to="3723,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" strokecolor="blue" strokeweight=".05pt"/>
                  <v:shape id="Freeform 11465" o:spid="_x0000_s1516" style="position:absolute;left:3716;top:607;width:7;height:22;visibility:visible;mso-wrap-style:square;v-text-anchor:top" coordsize="1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" path="m15,7r,l13,5r,-3l9,2,7,r,l5,,2,2r,l,5,,7,,35r,3l,40r2,l2,43r3,l7,43r,l9,43r4,-3l13,40r2,-2l15,35,15,7xe" fillcolor="blue" strokecolor="blue" strokeweight=".4pt">
                    <v:path arrowok="t" o:connecttype="custom" o:connectlocs="7,4;7,4;6,3;6,1;4,1;3,0;3,0;2,0;1,1;1,1;0,3;0,4;0,18;0,19;0,20;1,20;1,22;2,22;3,22;3,22;4,22;6,20;6,20;7,19;7,18;7,4" o:connectangles="0,0,0,0,0,0,0,0,0,0,0,0,0,0,0,0,0,0,0,0,0,0,0,0,0,0"/>
                  </v:shape>
                  <v:line id="Line 11466" o:spid="_x0000_s1517" style="position:absolute;visibility:visible;mso-wrap-style:square" from="3719,621" to="3719,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" strokecolor="blue" strokeweight=".05pt"/>
                  <v:shape id="Freeform 11467" o:spid="_x0000_s1518" style="position:absolute;left:3716;top:621;width:22;height:8;visibility:visible;mso-wrap-style:square;v-text-anchor:top" coordsize="4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" path="m7,l5,,2,r,2l,5r,l,7r,3l,12r2,l2,15r3,l35,15r6,l41,15r3,-3l44,12r2,-2l46,7r,-2l44,5r,-3l41,r,l39,,7,xe" fillcolor="blue" strokecolor="blue" strokeweight=".4pt">
                    <v:path arrowok="t" o:connecttype="custom" o:connectlocs="3,0;2,0;1,0;1,1;0,3;0,3;0,4;0,5;0,6;1,6;1,8;2,8;17,8;20,8;20,8;21,6;21,6;22,5;22,4;22,3;21,3;21,1;20,0;20,0;19,0;3,0" o:connectangles="0,0,0,0,0,0,0,0,0,0,0,0,0,0,0,0,0,0,0,0,0,0,0,0,0,0"/>
                  </v:shape>
                  <v:line id="Line 11468" o:spid="_x0000_s1519" style="position:absolute;visibility:visible;mso-wrap-style:square" from="3738,625" to="3738,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" strokecolor="blue" strokeweight=".05pt"/>
                  <v:shape id="Freeform 11469" o:spid="_x0000_s1520" style="position:absolute;left:3731;top:621;width:7;height:36;visibility:visible;mso-wrap-style:square;v-text-anchor:top" coordsize="1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" path="m16,7r,-2l14,5r,-3l11,r,l9,,5,,3,r,2l,5r,l,62r,2l,68r3,2l3,70r2,l9,72r2,-2l11,70r3,l14,68r2,-4l16,64,16,7xe" fillcolor="blue" strokecolor="blue" strokeweight=".4pt">
                    <v:path arrowok="t" o:connecttype="custom" o:connectlocs="7,4;7,3;6,3;6,1;5,0;5,0;4,0;2,0;1,0;1,1;0,3;0,3;0,31;0,32;0,34;1,35;1,35;2,35;4,36;5,35;5,35;6,35;6,34;7,32;7,32;7,4" o:connectangles="0,0,0,0,0,0,0,0,0,0,0,0,0,0,0,0,0,0,0,0,0,0,0,0,0,0"/>
                  </v:shape>
                  <v:line id="Line 11470" o:spid="_x0000_s1521" style="position:absolute;visibility:visible;mso-wrap-style:square" from="3735,650" to="3735,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" strokecolor="blue" strokeweight=".05pt"/>
                  <v:shape id="Freeform 11471" o:spid="_x0000_s1522" style="position:absolute;left:3731;top:650;width:28;height:6;visibility:visible;mso-wrap-style:square;v-text-anchor:top" coordsize="5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" path="m9,l5,,3,r,l,2,,5,,7r,l,11r3,2l3,13r2,l45,13r5,l52,13r2,l54,11r,-4l58,7,54,5r,-3l54,,52,,50,,47,,9,xe" fillcolor="blue" strokecolor="blue" strokeweight=".4pt">
                    <v:path arrowok="t" o:connecttype="custom" o:connectlocs="4,0;2,0;1,0;1,0;0,1;0,2;0,3;0,3;0,5;1,6;1,6;2,6;22,6;24,6;25,6;26,6;26,5;26,3;28,3;26,2;26,1;26,0;25,0;24,0;23,0;4,0" o:connectangles="0,0,0,0,0,0,0,0,0,0,0,0,0,0,0,0,0,0,0,0,0,0,0,0,0,0"/>
                  </v:shape>
                  <v:line id="Line 11472" o:spid="_x0000_s1523" style="position:absolute;visibility:visible;mso-wrap-style:square" from="3759,653" to="3759,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" strokecolor="blue" strokeweight=".05pt"/>
                  <v:shape id="Freeform 11473" o:spid="_x0000_s1524" style="position:absolute;left:3751;top:650;width:8;height:20;visibility:visible;mso-wrap-style:square;v-text-anchor:top" coordsize="1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" path="m16,7l12,5r,-3l12,,10,,8,r,l5,,3,,,,,2,,5,,34r,2l,39r,l3,41r2,l8,41r,l10,41r2,-2l12,39r,-3l16,36,16,7xe" fillcolor="blue" strokecolor="blue" strokeweight=".4pt">
                    <v:path arrowok="t" o:connecttype="custom" o:connectlocs="8,3;6,2;6,1;6,0;5,0;4,0;4,0;3,0;2,0;0,0;0,1;0,2;0,17;0,18;0,19;0,19;2,20;3,20;4,20;4,20;5,20;6,19;6,19;6,18;8,18;8,3" o:connectangles="0,0,0,0,0,0,0,0,0,0,0,0,0,0,0,0,0,0,0,0,0,0,0,0,0,0"/>
                  </v:shape>
                  <v:line id="Line 11474" o:spid="_x0000_s1525" style="position:absolute;visibility:visible;mso-wrap-style:square" from="3756,662" to="3756,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" strokecolor="blue" strokeweight=".05pt"/>
                  <v:shape id="Freeform 11475" o:spid="_x0000_s1526" style="position:absolute;left:3751;top:662;width:16;height:8;visibility:visible;mso-wrap-style:square;v-text-anchor:top" coordsize="3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" path="m8,l5,,3,3,,3,,5r,l,9r,2l,14r,l3,16r2,l21,16r5,l28,16r3,-2l31,14r,-3l31,9r,-4l31,5r,-2l28,3,26,,23,,8,xe" fillcolor="blue" strokecolor="blue" strokeweight=".4pt">
                    <v:path arrowok="t" o:connecttype="custom" o:connectlocs="4,0;3,0;2,2;0,2;0,3;0,3;0,5;0,6;0,7;0,7;2,8;3,8;11,8;13,8;14,8;16,7;16,7;16,6;16,5;16,3;16,3;16,2;14,2;13,0;12,0;4,0" o:connectangles="0,0,0,0,0,0,0,0,0,0,0,0,0,0,0,0,0,0,0,0,0,0,0,0,0,0"/>
                  </v:shape>
                  <v:line id="Line 11476" o:spid="_x0000_s1527" style="position:absolute;visibility:visible;mso-wrap-style:square" from="3767,666" to="3767,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" strokecolor="blue" strokeweight=".05pt"/>
                  <v:shape id="Freeform 11477" o:spid="_x0000_s1528" style="position:absolute;left:3760;top:662;width:7;height:23;visibility:visible;mso-wrap-style:square;v-text-anchor:top" coordsize="13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" path="m13,9r,-4l13,5r,-2l10,3,8,,5,r,l3,3,,3,,5r,l,35r,5l,42r,l3,45r2,l5,45r3,l10,45r3,-3l13,42r,-2l13,37,13,9xe" fillcolor="blue" strokecolor="blue" strokeweight=".4pt">
                    <v:path arrowok="t" o:connecttype="custom" o:connectlocs="7,5;7,3;7,3;7,2;5,2;4,0;3,0;3,0;2,2;0,2;0,3;0,3;0,18;0,20;0,21;0,21;2,23;3,23;3,23;4,23;5,23;7,21;7,21;7,20;7,19;7,5" o:connectangles="0,0,0,0,0,0,0,0,0,0,0,0,0,0,0,0,0,0,0,0,0,0,0,0,0,0"/>
                  </v:shape>
                  <v:line id="Line 11478" o:spid="_x0000_s1529" style="position:absolute;visibility:visible;mso-wrap-style:square" from="3763,677" to="3763,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" strokecolor="blue" strokeweight=".05pt"/>
                  <v:shape id="Freeform 11479" o:spid="_x0000_s1530" style="position:absolute;left:3759;top:677;width:22;height:8;visibility:visible;mso-wrap-style:square;v-text-anchor:top" coordsize="4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" path="m7,r,l5,,2,2r,4l2,6,,8r2,3l2,13r,l5,16r2,l33,16r5,l38,16r3,-3l43,13r,-2l43,8r,-2l43,6,41,2,38,r,l33,,7,xe" fillcolor="blue" strokecolor="blue" strokeweight=".4pt">
                    <v:path arrowok="t" o:connecttype="custom" o:connectlocs="4,0;4,0;3,0;1,1;1,3;1,3;0,4;1,6;1,7;1,7;3,8;4,8;17,8;19,8;19,8;21,7;22,7;22,6;22,4;22,3;22,3;21,1;19,0;19,0;17,0;4,0" o:connectangles="0,0,0,0,0,0,0,0,0,0,0,0,0,0,0,0,0,0,0,0,0,0,0,0,0,0"/>
                  </v:shape>
                  <v:line id="Line 11480" o:spid="_x0000_s1531" style="position:absolute;visibility:visible;mso-wrap-style:square" from="3781,680" to="3781,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" strokecolor="blue" strokeweight=".05pt"/>
                  <v:shape id="Freeform 11481" o:spid="_x0000_s1532" style="position:absolute;left:3773;top:677;width:8;height:22;visibility:visible;mso-wrap-style:square;v-text-anchor:top" coordsize="1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" path="m15,8r,-2l15,6,13,2,10,r,l8,,5,,3,r,2l,6r,l,34r,5l,39r3,2l3,41r2,3l8,44r2,l10,41r3,l15,39r,l15,36,15,8xe" fillcolor="blue" strokecolor="blue" strokeweight=".4pt">
                    <v:path arrowok="t" o:connecttype="custom" o:connectlocs="8,4;8,3;8,3;7,1;5,0;5,0;4,0;3,0;2,0;2,1;0,3;0,3;0,17;0,20;0,20;2,21;2,21;3,22;4,22;5,22;5,21;7,21;8,20;8,20;8,18;8,4" o:connectangles="0,0,0,0,0,0,0,0,0,0,0,0,0,0,0,0,0,0,0,0,0,0,0,0,0,0"/>
                  </v:shape>
                  <v:line id="Line 11482" o:spid="_x0000_s1533" style="position:absolute;visibility:visible;mso-wrap-style:square" from="3778,691" to="3778,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" strokecolor="blue" strokeweight=".05pt"/>
                  <v:shape id="Freeform 11483" o:spid="_x0000_s1534" style="position:absolute;left:3773;top:691;width:30;height:8;visibility:visible;mso-wrap-style:square;v-text-anchor:top" coordsize="5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" path="m8,l5,,3,r,3l,3,,5,,7r,3l,10r3,2l3,12r2,3l49,15r5,l57,12r,l59,10r,l59,7r,-2l59,3r-2,l57,,54,,52,,8,xe" fillcolor="blue" strokecolor="blue" strokeweight=".4pt">
                    <v:path arrowok="t" o:connecttype="custom" o:connectlocs="4,0;3,0;2,0;2,2;0,2;0,3;0,4;0,5;0,5;2,6;2,6;3,8;25,8;27,8;29,6;29,6;30,5;30,5;30,4;30,3;30,2;29,2;29,0;27,0;26,0;4,0" o:connectangles="0,0,0,0,0,0,0,0,0,0,0,0,0,0,0,0,0,0,0,0,0,0,0,0,0,0"/>
                  </v:shape>
                  <v:line id="Line 11484" o:spid="_x0000_s1535" style="position:absolute;visibility:visible;mso-wrap-style:square" from="3803,694" to="3803,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" strokecolor="blue" strokeweight=".05pt"/>
                  <v:shape id="Freeform 11485" o:spid="_x0000_s1536" style="position:absolute;left:3795;top:691;width:8;height:22;visibility:visible;mso-wrap-style:square;v-text-anchor:top" coordsize="1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" path="m16,7r,-2l16,3r-2,l14,,11,,9,r,l6,,4,3r,l,5,,33r,3l4,38r,3l6,41r3,l9,43r2,-2l14,41r,l16,38r,-2l16,36,16,7xe" fillcolor="blue" strokecolor="blue" strokeweight=".4pt">
                    <v:path arrowok="t" o:connecttype="custom" o:connectlocs="8,4;8,3;8,2;7,2;7,0;6,0;5,0;5,0;3,0;2,2;2,2;0,3;0,17;0,18;2,19;2,21;3,21;5,21;5,22;6,21;7,21;7,21;8,19;8,18;8,18;8,4" o:connectangles="0,0,0,0,0,0,0,0,0,0,0,0,0,0,0,0,0,0,0,0,0,0,0,0,0,0"/>
                  </v:shape>
                  <v:line id="Line 11486" o:spid="_x0000_s1537" style="position:absolute;visibility:visible;mso-wrap-style:square" from="3799,705" to="3799,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" strokecolor="blue" strokeweight=".05pt"/>
                  <v:shape id="Freeform 11487" o:spid="_x0000_s1538" style="position:absolute;left:3795;top:705;width:16;height:7;visibility:visible;mso-wrap-style:square;v-text-anchor:top" coordsize="3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" path="m9,r,l6,,4,r,3l,5,,8r,l4,10r,3l6,13r3,l21,13r3,l27,13r3,l30,10r,-2l32,8,30,5r,-2l30,,27,,24,,21,,9,xe" fillcolor="blue" strokecolor="blue" strokeweight=".4pt">
                    <v:path arrowok="t" o:connecttype="custom" o:connectlocs="5,0;5,0;3,0;2,0;2,2;0,3;0,4;0,4;2,5;2,7;3,7;5,7;11,7;12,7;14,7;15,7;15,5;15,4;16,4;15,3;15,2;15,0;14,0;12,0;11,0;5,0" o:connectangles="0,0,0,0,0,0,0,0,0,0,0,0,0,0,0,0,0,0,0,0,0,0,0,0,0,0"/>
                  </v:shape>
                  <v:line id="Line 11488" o:spid="_x0000_s1539" style="position:absolute;visibility:visible;mso-wrap-style:square" from="3811,709" to="3811,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" strokecolor="blue" strokeweight=".05pt"/>
                  <v:shape id="Freeform 11489" o:spid="_x0000_s1540" style="position:absolute;left:3803;top:705;width:8;height:21;visibility:visible;mso-wrap-style:square;v-text-anchor:top" coordsize="1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" path="m16,8l14,5r,-2l14,,11,,8,r,l5,,3,,,,,3,,5,,34r,2l,39r,l3,41r2,l8,41r,l11,41r3,-2l14,39r,-3l16,36,16,8xe" fillcolor="blue" strokecolor="blue" strokeweight=".4pt">
                    <v:path arrowok="t" o:connecttype="custom" o:connectlocs="8,4;7,3;7,2;7,0;6,0;4,0;4,0;3,0;2,0;0,0;0,2;0,3;0,17;0,18;0,20;0,20;2,21;3,21;4,21;4,21;6,21;7,20;7,20;7,18;8,18;8,4" o:connectangles="0,0,0,0,0,0,0,0,0,0,0,0,0,0,0,0,0,0,0,0,0,0,0,0,0,0"/>
                  </v:shape>
                  <v:line id="Line 11490" o:spid="_x0000_s1541" style="position:absolute;visibility:visible;mso-wrap-style:square" from="3807,718" to="3807,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" strokecolor="blue" strokeweight=".05pt"/>
                  <v:shape id="Freeform 11491" o:spid="_x0000_s1542" style="position:absolute;left:3803;top:718;width:30;height:8;visibility:visible;mso-wrap-style:square;v-text-anchor:top" coordsize="6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" path="m8,l5,,3,3,,3,,5,,8r,l,10r,3l,13r3,2l5,15r45,l54,15r,l57,13r,l60,10r,-2l60,8,57,5r,-2l54,3,54,,52,,8,xe" fillcolor="blue" strokecolor="blue" strokeweight=".4pt">
                    <v:path arrowok="t" o:connecttype="custom" o:connectlocs="4,0;3,0;2,2;0,2;0,3;0,4;0,4;0,5;0,7;0,7;2,8;3,8;25,8;27,8;27,8;29,7;29,7;30,5;30,4;30,4;29,3;29,2;27,2;27,0;26,0;4,0" o:connectangles="0,0,0,0,0,0,0,0,0,0,0,0,0,0,0,0,0,0,0,0,0,0,0,0,0,0"/>
                  </v:shape>
                  <v:line id="Line 11492" o:spid="_x0000_s1543" style="position:absolute;visibility:visible;mso-wrap-style:square" from="3833,722" to="3833,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" strokecolor="blue" strokeweight=".05pt"/>
                  <v:shape id="Freeform 11493" o:spid="_x0000_s1544" style="position:absolute;left:3825;top:718;width:8;height:22;visibility:visible;mso-wrap-style:square;v-text-anchor:top" coordsize="1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" path="m15,8r,l12,5r,-2l9,3,9,,7,,5,,2,3r,l,5,,8,,36r,2l,41r2,l2,44r3,l7,44r2,l9,44r3,-3l12,41r3,-3l15,36,15,8xe" fillcolor="blue" strokecolor="blue" strokeweight=".4pt">
                    <v:path arrowok="t" o:connecttype="custom" o:connectlocs="8,4;8,4;6,3;6,2;5,2;5,0;4,0;3,0;1,2;1,2;0,3;0,4;0,18;0,19;0,21;1,21;1,22;3,22;4,22;5,22;5,22;6,21;6,21;8,19;8,18;8,4" o:connectangles="0,0,0,0,0,0,0,0,0,0,0,0,0,0,0,0,0,0,0,0,0,0,0,0,0,0"/>
                  </v:shape>
                  <v:line id="Line 11494" o:spid="_x0000_s1545" style="position:absolute;visibility:visible;mso-wrap-style:square" from="3829,732" to="3829,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" strokecolor="blue" strokeweight=".05pt"/>
                  <v:shape id="Freeform 11495" o:spid="_x0000_s1546" style="position:absolute;left:3825;top:732;width:36;height:8;visibility:visible;mso-wrap-style:square;v-text-anchor:top" coordsize="7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" path="m7,l5,,2,3r,l,5r,l,8r,2l,13r2,l2,16r3,l61,16r6,l70,16r2,-3l72,13r,-3l72,8r,-3l72,5r,-2l70,3,67,,65,,7,xe" fillcolor="blue" strokecolor="blue" strokeweight=".4pt">
                    <v:path arrowok="t" o:connecttype="custom" o:connectlocs="4,0;3,0;1,2;1,2;0,3;0,3;0,4;0,5;0,7;1,7;1,8;3,8;31,8;34,8;35,8;36,7;36,7;36,5;36,4;36,3;36,3;36,2;35,2;34,0;33,0;4,0" o:connectangles="0,0,0,0,0,0,0,0,0,0,0,0,0,0,0,0,0,0,0,0,0,0,0,0,0,0"/>
                  </v:shape>
                  <v:line id="Line 11496" o:spid="_x0000_s1547" style="position:absolute;visibility:visible;mso-wrap-style:square" from="3861,736" to="3861,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" strokecolor="blue" strokeweight=".05pt"/>
                  <v:shape id="Freeform 11497" o:spid="_x0000_s1548" style="position:absolute;left:3855;top:732;width:6;height:36;visibility:visible;mso-wrap-style:square;v-text-anchor:top" coordsize="1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" path="m13,8r,-3l13,5r,-2l11,3,8,,6,r,l2,3,,3,,5r,l,62r,4l,68r,2l2,70r4,3l6,73r2,l11,70r2,l13,68r,-2l13,66,13,8xe" fillcolor="blue" strokecolor="blue" strokeweight=".4pt">
                    <v:path arrowok="t" o:connecttype="custom" o:connectlocs="6,4;6,2;6,2;6,1;5,1;4,0;3,0;3,0;1,1;0,1;0,2;0,2;0,31;0,33;0,34;0,35;1,35;3,36;3,36;4,36;5,35;6,35;6,34;6,33;6,33;6,4" o:connectangles="0,0,0,0,0,0,0,0,0,0,0,0,0,0,0,0,0,0,0,0,0,0,0,0,0,0"/>
                  </v:shape>
                  <v:line id="Line 11498" o:spid="_x0000_s1549" style="position:absolute;visibility:visible;mso-wrap-style:square" from="3858,761" to="3858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" strokecolor="blue" strokeweight=".05pt"/>
                  <v:shape id="Freeform 11499" o:spid="_x0000_s1550" style="position:absolute;left:3854;top:761;width:31;height:7;visibility:visible;mso-wrap-style:square;v-text-anchor:top" coordsize="6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" path="m9,r,l5,,3,3r,l3,5,,9r3,l3,11r,2l5,13r4,3l52,16r5,l57,13r3,l60,11,63,9r,l63,5,60,3r,l57,r,l52,,9,xe" fillcolor="blue" strokecolor="blue" strokeweight=".4pt">
                    <v:path arrowok="t" o:connecttype="custom" o:connectlocs="4,0;4,0;2,0;1,1;1,1;1,2;0,4;1,4;1,5;1,6;2,6;4,7;26,7;28,7;28,6;30,6;30,5;31,4;31,4;31,2;30,1;30,1;28,0;28,0;26,0;4,0" o:connectangles="0,0,0,0,0,0,0,0,0,0,0,0,0,0,0,0,0,0,0,0,0,0,0,0,0,0"/>
                  </v:shape>
                  <v:line id="Line 11500" o:spid="_x0000_s1551" style="position:absolute;visibility:visible;mso-wrap-style:square" from="3885,765" to="3885,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" strokecolor="blue" strokeweight=".05pt"/>
                  <v:shape id="Freeform 11501" o:spid="_x0000_s1552" style="position:absolute;left:3877;top:761;width:8;height:20;visibility:visible;mso-wrap-style:square;v-text-anchor:top" coordsize="1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" path="m16,9r,-4l13,3r,l10,r,l7,,5,,2,r,3l,3,,5,,34r,3l,39r2,3l2,42r3,l7,42r3,l10,42r3,l13,39r3,-2l16,37,16,9xe" fillcolor="blue" strokecolor="blue" strokeweight=".4pt">
                    <v:path arrowok="t" o:connecttype="custom" o:connectlocs="8,4;8,2;7,1;7,1;5,0;5,0;4,0;3,0;1,0;1,1;0,1;0,2;0,16;0,18;0,19;1,20;1,20;3,20;4,20;5,20;5,20;7,20;7,19;8,18;8,18;8,4" o:connectangles="0,0,0,0,0,0,0,0,0,0,0,0,0,0,0,0,0,0,0,0,0,0,0,0,0,0"/>
                  </v:shape>
                  <v:line id="Line 11502" o:spid="_x0000_s1553" style="position:absolute;visibility:visible;mso-wrap-style:square" from="3881,774" to="3881,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" strokecolor="blue" strokeweight=".05pt"/>
                  <v:shape id="Freeform 11503" o:spid="_x0000_s1554" style="position:absolute;left:3877;top:774;width:17;height:7;visibility:visible;mso-wrap-style:square;v-text-anchor:top" coordsize="3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" path="m7,l5,2,2,2r,l,6,,8r,l,11r,2l2,16r,l5,16r16,l28,16r,l31,16r,-3l33,11r,-3l33,8,31,6r,-4l28,2r,l23,,7,xe" fillcolor="blue" strokecolor="blue" strokeweight=".4pt">
                    <v:path arrowok="t" o:connecttype="custom" o:connectlocs="4,0;3,1;1,1;1,1;0,3;0,4;0,4;0,5;0,6;1,7;1,7;3,7;11,7;14,7;14,7;16,7;16,6;17,5;17,4;17,4;16,3;16,1;14,1;14,1;12,0;4,0" o:connectangles="0,0,0,0,0,0,0,0,0,0,0,0,0,0,0,0,0,0,0,0,0,0,0,0,0,0"/>
                  </v:shape>
                  <v:line id="Line 11504" o:spid="_x0000_s1555" style="position:absolute;visibility:visible;mso-wrap-style:square" from="3894,777" to="3894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" strokecolor="blue" strokeweight=".05pt"/>
                  <v:shape id="Freeform 11505" o:spid="_x0000_s1556" style="position:absolute;left:3886;top:774;width:8;height:22;visibility:visible;mso-wrap-style:square;v-text-anchor:top" coordsize="1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" path="m15,8r,l13,6r,-4l10,2r,l8,,5,2,3,2r,l,6,,8,,37r,2l,42r3,l3,44r2,l8,44r2,l10,44r3,-2l13,42r2,-3l15,37,15,8xe" fillcolor="blue" strokecolor="blue" strokeweight=".4pt">
                    <v:path arrowok="t" o:connecttype="custom" o:connectlocs="8,4;8,4;7,3;7,1;5,1;5,1;4,0;3,1;2,1;2,1;0,3;0,4;0,19;0,20;0,21;2,21;2,22;3,22;4,22;5,22;5,22;7,21;7,21;8,20;8,19;8,4" o:connectangles="0,0,0,0,0,0,0,0,0,0,0,0,0,0,0,0,0,0,0,0,0,0,0,0,0,0"/>
                  </v:shape>
                  <v:line id="Line 11506" o:spid="_x0000_s1557" style="position:absolute;visibility:visible;mso-wrap-style:square" from="3890,788" to="3890,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" strokecolor="blue" strokeweight=".05pt"/>
                  <v:shape id="Freeform 11507" o:spid="_x0000_s1558" style="position:absolute;left:3886;top:788;width:14;height:8;visibility:visible;mso-wrap-style:square;v-text-anchor:top" coordsize="2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" path="m8,l5,,3,4r,l,6r,l,9r,2l,14r3,l3,16r2,l19,16r5,l26,16r,-2l29,14r,-3l29,9r,-3l29,6,26,4r,l24,,21,,8,xe" fillcolor="blue" strokecolor="blue" strokeweight=".4pt">
                    <v:path arrowok="t" o:connecttype="custom" o:connectlocs="4,0;2,0;1,2;1,2;0,3;0,3;0,5;0,6;0,7;1,7;1,8;2,8;9,8;12,8;13,8;13,7;14,7;14,6;14,5;14,3;14,3;13,2;13,2;12,0;10,0;4,0" o:connectangles="0,0,0,0,0,0,0,0,0,0,0,0,0,0,0,0,0,0,0,0,0,0,0,0,0,0"/>
                  </v:shape>
                  <v:line id="Line 11508" o:spid="_x0000_s1559" style="position:absolute;visibility:visible;mso-wrap-style:square" from="3900,792" to="3900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" strokecolor="blue" strokeweight=".05pt"/>
                  <v:shape id="Freeform 11509" o:spid="_x0000_s1560" style="position:absolute;left:3893;top:788;width:7;height:22;visibility:visible;mso-wrap-style:square;v-text-anchor:top" coordsize="1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" path="m16,9r,-3l16,6,13,4r,l11,,8,,6,r,4l2,4,,6r,l,34r,5l,42r2,l6,44r,l8,44r3,l13,44r,-2l16,42r,-3l16,37,16,9xe" fillcolor="blue" strokecolor="blue" strokeweight=".4pt">
                    <v:path arrowok="t" o:connecttype="custom" o:connectlocs="7,5;7,3;7,3;6,2;6,2;5,0;4,0;3,0;3,2;1,2;0,3;0,3;0,17;0,20;0,21;1,21;3,22;3,22;4,22;5,22;6,22;6,21;7,21;7,20;7,19;7,5" o:connectangles="0,0,0,0,0,0,0,0,0,0,0,0,0,0,0,0,0,0,0,0,0,0,0,0,0,0"/>
                  </v:shape>
                  <v:line id="Line 11510" o:spid="_x0000_s1561" style="position:absolute;visibility:visible;mso-wrap-style:square" from="3896,802" to="3896,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" strokecolor="blue" strokeweight=".05pt"/>
                  <v:shape id="Freeform 11511" o:spid="_x0000_s1562" style="position:absolute;left:3893;top:802;width:14;height:8;visibility:visible;mso-wrap-style:square;v-text-anchor:top" coordsize="2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" path="m8,l6,r,l2,3,,5r,l,8r,2l,13r2,l6,15r,l18,15r5,l25,15r,-2l28,13r,-3l28,8r,-3l28,5,25,3,25,,23,,20,,8,xe" fillcolor="blue" strokecolor="blue" strokeweight=".4pt">
                    <v:path arrowok="t" o:connecttype="custom" o:connectlocs="4,0;3,0;3,0;1,2;0,3;0,3;0,4;0,5;0,7;1,7;3,8;3,8;9,8;12,8;13,8;13,7;14,7;14,5;14,4;14,3;14,3;13,2;13,0;12,0;10,0;4,0" o:connectangles="0,0,0,0,0,0,0,0,0,0,0,0,0,0,0,0,0,0,0,0,0,0,0,0,0,0"/>
                  </v:shape>
                  <v:line id="Line 11512" o:spid="_x0000_s1563" style="position:absolute;visibility:visible;mso-wrap-style:square" from="3907,806" to="3907,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" strokecolor="blue" strokeweight=".05pt"/>
                  <v:shape id="Freeform 11513" o:spid="_x0000_s1564" style="position:absolute;left:3899;top:802;width:8;height:22;visibility:visible;mso-wrap-style:square;v-text-anchor:top" coordsize="1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" path="m15,8r,-3l15,5,12,3,12,,10,,7,,5,r,l3,3r,2l,5,,34r,5l3,39r,2l5,41r,3l7,44r3,l12,41r,l15,39r,l15,36,15,8xe" fillcolor="blue" strokecolor="blue" strokeweight=".4pt">
                    <v:path arrowok="t" o:connecttype="custom" o:connectlocs="8,4;8,3;8,3;6,2;6,0;5,0;4,0;3,0;3,0;2,2;2,3;0,3;0,17;0,20;2,20;2,21;3,21;3,22;4,22;5,22;6,21;6,21;8,20;8,20;8,18;8,4" o:connectangles="0,0,0,0,0,0,0,0,0,0,0,0,0,0,0,0,0,0,0,0,0,0,0,0,0,0"/>
                  </v:shape>
                  <v:line id="Line 11514" o:spid="_x0000_s1565" style="position:absolute;visibility:visible;mso-wrap-style:square" from="3903,816" to="3903,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" strokecolor="blue" strokeweight=".05pt"/>
                  <v:shape id="Freeform 11515" o:spid="_x0000_s1566" style="position:absolute;left:3899;top:816;width:14;height:8;visibility:visible;mso-wrap-style:square;v-text-anchor:top" coordsize="2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" path="m7,l5,r,l3,2r,l,5,,7r,3l3,10r,2l5,12r,3l18,15r5,l26,12r2,l28,10r,l28,7r,-2l28,2r,l26,,23,,21,,7,xe" fillcolor="blue" strokecolor="blue" strokeweight=".4pt">
                    <v:path arrowok="t" o:connecttype="custom" o:connectlocs="4,0;3,0;3,0;2,1;2,1;0,3;0,4;0,5;2,5;2,6;3,6;3,8;9,8;12,8;13,6;14,6;14,5;14,5;14,4;14,3;14,1;14,1;13,0;12,0;11,0;4,0" o:connectangles="0,0,0,0,0,0,0,0,0,0,0,0,0,0,0,0,0,0,0,0,0,0,0,0,0,0"/>
                  </v:shape>
                  <v:line id="Line 11516" o:spid="_x0000_s1567" style="position:absolute;visibility:visible;mso-wrap-style:square" from="3913,820" to="3913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" strokecolor="blue" strokeweight=".05pt"/>
                  <v:shape id="Freeform 11517" o:spid="_x0000_s1568" style="position:absolute;left:3907;top:816;width:6;height:22;visibility:visible;mso-wrap-style:square;v-text-anchor:top" coordsize="1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" path="m13,7r,-2l13,2r,l11,,8,,6,r,l3,,,2r,l,5,,33r,3l,38r,4l3,42r3,l6,44,8,42r3,l13,42r,-4l13,36r,l13,7xe" fillcolor="blue" strokecolor="blue" strokeweight=".4pt">
                    <v:path arrowok="t" o:connecttype="custom" o:connectlocs="6,4;6,3;6,1;6,1;5,0;4,0;3,0;3,0;1,0;0,1;0,1;0,3;0,17;0,18;0,19;0,21;1,21;3,21;3,22;4,21;5,21;6,21;6,19;6,18;6,18;6,4" o:connectangles="0,0,0,0,0,0,0,0,0,0,0,0,0,0,0,0,0,0,0,0,0,0,0,0,0,0"/>
                  </v:shape>
                  <v:line id="Line 11518" o:spid="_x0000_s1569" style="position:absolute;visibility:visible;mso-wrap-style:square" from="3909,830" to="3909,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" strokecolor="blue" strokeweight=".05pt"/>
                  <v:shape id="Freeform 11519" o:spid="_x0000_s1570" style="position:absolute;left:3905;top:830;width:17;height:7;visibility:visible;mso-wrap-style:square;v-text-anchor:top" coordsize="3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" path="m9,r,l6,,3,r,3l3,5,,8r3,l3,10r,4l6,14r3,l24,14r6,l32,14r3,l35,10r,-2l35,8r,-3l35,3,35,,32,,30,,24,,9,xe" fillcolor="blue" strokecolor="blue" strokeweight=".4pt">
                    <v:path arrowok="t" o:connecttype="custom" o:connectlocs="4,0;4,0;3,0;1,0;1,2;1,3;0,4;1,4;1,5;1,7;3,7;4,7;12,7;15,7;16,7;17,7;17,5;17,4;17,4;17,3;17,2;17,0;16,0;15,0;12,0;4,0" o:connectangles="0,0,0,0,0,0,0,0,0,0,0,0,0,0,0,0,0,0,0,0,0,0,0,0,0,0"/>
                  </v:shape>
                  <v:line id="Line 11520" o:spid="_x0000_s1571" style="position:absolute;visibility:visible;mso-wrap-style:square" from="3922,835" to="3922,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" strokecolor="blue" strokeweight=".05pt"/>
                  <v:shape id="Freeform 11521" o:spid="_x0000_s1572" style="position:absolute;left:3916;top:830;width:6;height:21;visibility:visible;mso-wrap-style:square;v-text-anchor:top" coordsize="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" path="m14,8r,-3l14,3,14,,11,,9,,5,r,l3,,,,,3,,5,,33r,3l,39r,l3,42r2,l5,42r4,l11,42r3,-3l14,39r,-3l14,36,14,8xe" fillcolor="blue" strokecolor="blue" strokeweight=".4pt">
                    <v:path arrowok="t" o:connecttype="custom" o:connectlocs="6,4;6,3;6,2;6,0;5,0;4,0;2,0;2,0;1,0;0,0;0,2;0,3;0,17;0,18;0,20;0,20;1,21;2,21;2,21;4,21;5,21;6,20;6,20;6,18;6,18;6,4" o:connectangles="0,0,0,0,0,0,0,0,0,0,0,0,0,0,0,0,0,0,0,0,0,0,0,0,0,0"/>
                  </v:shape>
                  <v:line id="Line 11522" o:spid="_x0000_s1573" style="position:absolute;visibility:visible;mso-wrap-style:square" from="3918,844" to="3918,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" strokecolor="blue" strokeweight=".05pt"/>
                  <v:shape id="Freeform 11523" o:spid="_x0000_s1574" style="position:absolute;left:3915;top:844;width:15;height:7;visibility:visible;mso-wrap-style:square;v-text-anchor:top" coordsize="3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" path="m7,r,l5,2,2,2r,3l2,7,,7r2,3l2,13r,l5,16r2,l21,16r2,l26,16r2,-3l28,13r3,-3l31,7r,l28,5r,-3l26,2,23,,21,,7,xe" fillcolor="blue" strokecolor="blue" strokeweight=".4pt">
                    <v:path arrowok="t" o:connecttype="custom" o:connectlocs="3,0;3,0;2,1;1,1;1,2;1,3;0,3;1,4;1,6;1,6;2,7;3,7;10,7;11,7;13,7;14,6;14,6;15,4;15,3;15,3;14,2;14,1;13,1;11,0;10,0;3,0" o:connectangles="0,0,0,0,0,0,0,0,0,0,0,0,0,0,0,0,0,0,0,0,0,0,0,0,0,0"/>
                  </v:shape>
                  <v:line id="Line 11524" o:spid="_x0000_s1575" style="position:absolute;visibility:visible;mso-wrap-style:square" from="3930,847" to="3930,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" strokecolor="blue" strokeweight=".05pt"/>
                  <v:shape id="Freeform 11525" o:spid="_x0000_s1576" style="position:absolute;left:3922;top:844;width:8;height:21;visibility:visible;mso-wrap-style:square;v-text-anchor:top" coordsize="1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" path="m15,7r,l12,5r,-3l10,2,7,r,l5,,2,2r,l,5,,7,,37r,2l,42r2,l2,44r3,l7,44r,l10,44r2,-2l12,42r3,-3l15,37,15,7xe" fillcolor="blue" strokecolor="blue" strokeweight=".4pt">
                    <v:path arrowok="t" o:connecttype="custom" o:connectlocs="8,3;8,3;6,2;6,1;5,1;4,0;4,0;3,0;1,1;1,1;0,2;0,3;0,18;0,19;0,20;1,20;1,21;3,21;4,21;4,21;5,21;6,20;6,20;8,19;8,18;8,3" o:connectangles="0,0,0,0,0,0,0,0,0,0,0,0,0,0,0,0,0,0,0,0,0,0,0,0,0,0"/>
                  </v:shape>
                  <v:line id="Line 11526" o:spid="_x0000_s1577" style="position:absolute;visibility:visible;mso-wrap-style:square" from="3926,858" to="3926,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" strokecolor="blue" strokeweight=".05pt"/>
                  <v:shape id="Freeform 11527" o:spid="_x0000_s1578" style="position:absolute;left:3922;top:858;width:14;height:7;visibility:visible;mso-wrap-style:square;v-text-anchor:top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" path="m7,l5,,2,3r,l,5r,l,9r,2l,14r2,l2,16r3,l17,16r6,l23,16r3,-2l26,14r2,-3l28,9r,-4l26,5r,-2l23,3,23,,21,,7,xe" fillcolor="blue" strokecolor="blue" strokeweight=".4pt">
                    <v:path arrowok="t" o:connecttype="custom" o:connectlocs="4,0;3,0;1,1;1,1;0,2;0,2;0,4;0,5;0,6;1,6;1,7;3,7;9,7;12,7;12,7;13,6;13,6;14,5;14,4;14,2;13,2;13,1;12,1;12,0;11,0;4,0" o:connectangles="0,0,0,0,0,0,0,0,0,0,0,0,0,0,0,0,0,0,0,0,0,0,0,0,0,0"/>
                  </v:shape>
                  <v:line id="Line 11528" o:spid="_x0000_s1579" style="position:absolute;visibility:visible;mso-wrap-style:square" from="3936,862" to="3936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" strokecolor="blue" strokeweight=".05pt"/>
                  <v:shape id="Freeform 11529" o:spid="_x0000_s1580" style="position:absolute;left:3929;top:858;width:7;height:22;visibility:visible;mso-wrap-style:square;v-text-anchor:top" coordsize="1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" path="m16,9r,-4l14,5r,-2l11,3,11,,9,,5,,3,3r,l,5r,l,35r,4l,39r3,3l3,42r2,2l9,44r2,l11,42r3,l14,39r2,l16,37,16,9xe" fillcolor="blue" strokecolor="blue" strokeweight=".4pt">
                    <v:path arrowok="t" o:connecttype="custom" o:connectlocs="7,5;7,3;6,3;6,2;5,2;5,0;4,0;2,0;1,2;1,2;0,3;0,3;0,18;0,20;0,20;1,21;1,21;2,22;4,22;5,22;5,21;6,21;6,20;7,20;7,19;7,5" o:connectangles="0,0,0,0,0,0,0,0,0,0,0,0,0,0,0,0,0,0,0,0,0,0,0,0,0,0"/>
                  </v:shape>
                  <v:line id="Line 11530" o:spid="_x0000_s1581" style="position:absolute;visibility:visible;mso-wrap-style:square" from="3933,872" to="3933,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" strokecolor="blue" strokeweight=".05pt"/>
                  <v:shape id="Freeform 11531" o:spid="_x0000_s1582" style="position:absolute;left:3929;top:872;width:45;height:8;visibility:visible;mso-wrap-style:square;v-text-anchor:top" coordsize="9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" path="m9,l5,,3,r,2l,2,,6,,8r,2l,10r3,3l3,13r2,2l80,15r6,l89,13r2,l91,10r,l91,8r,-2l91,2r,l89,,86,,84,,9,xe" fillcolor="blue" strokecolor="blue" strokeweight=".4pt">
                    <v:path arrowok="t" o:connecttype="custom" o:connectlocs="4,0;2,0;1,0;1,1;0,1;0,3;0,4;0,5;0,5;1,7;1,7;2,8;40,8;43,8;44,7;45,7;45,5;45,5;45,4;45,3;45,1;45,1;44,0;43,0;42,0;4,0" o:connectangles="0,0,0,0,0,0,0,0,0,0,0,0,0,0,0,0,0,0,0,0,0,0,0,0,0,0"/>
                  </v:shape>
                  <v:line id="Line 11532" o:spid="_x0000_s1583" style="position:absolute;visibility:visible;mso-wrap-style:square" from="3974,876" to="3974,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" strokecolor="blue" strokeweight=".05pt"/>
                  <v:shape id="Freeform 11533" o:spid="_x0000_s1584" style="position:absolute;left:3968;top:872;width:6;height:22;visibility:visible;mso-wrap-style:square;v-text-anchor:top" coordsize="1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" path="m13,8r,-2l13,2r,l11,,8,,6,r,l2,,,2r,l,6,,34r,2l,39r,2l2,41r4,3l6,44r2,l11,41r2,l13,39r,-3l13,36,13,8xe" fillcolor="blue" strokecolor="blue" strokeweight=".4pt">
                    <v:path arrowok="t" o:connecttype="custom" o:connectlocs="6,4;6,3;6,1;6,1;5,0;4,0;3,0;3,0;1,0;0,1;0,1;0,3;0,17;0,18;0,20;0,21;1,21;3,22;3,22;4,22;5,21;6,21;6,20;6,18;6,18;6,4" o:connectangles="0,0,0,0,0,0,0,0,0,0,0,0,0,0,0,0,0,0,0,0,0,0,0,0,0,0"/>
                  </v:shape>
                  <v:line id="Line 11534" o:spid="_x0000_s1585" style="position:absolute;visibility:visible;mso-wrap-style:square" from="3970,886" to="3970,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" strokecolor="blue" strokeweight=".05pt"/>
                  <v:shape id="Freeform 11535" o:spid="_x0000_s1586" style="position:absolute;left:3966;top:886;width:16;height:8;visibility:visible;mso-wrap-style:square;v-text-anchor:top" coordsize="3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" path="m9,r,l5,,3,2r,l3,5,,7r3,l3,10r,2l5,12r4,3l21,15r2,l26,12r2,l28,10,31,7r,l31,5,28,2r,l26,,23,,21,,9,xe" fillcolor="blue" strokecolor="blue" strokeweight=".4pt">
                    <v:path arrowok="t" o:connecttype="custom" o:connectlocs="5,0;5,0;3,0;2,1;2,1;2,3;0,4;2,4;2,5;2,6;3,6;5,8;11,8;12,8;13,6;14,6;14,5;16,4;16,4;16,3;14,1;14,1;13,0;12,0;11,0;5,0" o:connectangles="0,0,0,0,0,0,0,0,0,0,0,0,0,0,0,0,0,0,0,0,0,0,0,0,0,0"/>
                  </v:shape>
                  <v:line id="Line 11536" o:spid="_x0000_s1587" style="position:absolute;visibility:visible;mso-wrap-style:square" from="3982,890" to="3982,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" strokecolor="blue" strokeweight=".05pt"/>
                  <v:shape id="Freeform 11537" o:spid="_x0000_s1588" style="position:absolute;left:3974;top:886;width:8;height:21;visibility:visible;mso-wrap-style:square;v-text-anchor:top" coordsize="1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" path="m15,7r,-2l12,2r,l10,,7,r,l5,,3,r,2l,2,,5,,33r,3l,38r3,3l3,41r2,l7,41r,l10,41r2,l12,38r3,-2l15,36,15,7xe" fillcolor="blue" strokecolor="blue" strokeweight=".4pt">
                    <v:path arrowok="t" o:connecttype="custom" o:connectlocs="8,4;8,3;6,1;6,1;5,0;4,0;4,0;3,0;2,0;2,1;0,1;0,3;0,17;0,18;0,19;2,21;2,21;3,21;4,21;4,21;5,21;6,21;6,19;8,18;8,18;8,4" o:connectangles="0,0,0,0,0,0,0,0,0,0,0,0,0,0,0,0,0,0,0,0,0,0,0,0,0,0"/>
                  </v:shape>
                  <v:line id="Line 11538" o:spid="_x0000_s1589" style="position:absolute;visibility:visible;mso-wrap-style:square" from="3978,899" to="3978,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" strokecolor="blue" strokeweight=".05pt"/>
                  <v:shape id="Freeform 11539" o:spid="_x0000_s1590" style="position:absolute;left:3974;top:899;width:14;height:8;visibility:visible;mso-wrap-style:square;v-text-anchor:top" coordsize="2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" path="m7,l5,2,3,2r,l,5,,7r,l,10r,2l3,15r,l5,15r13,l23,15r,l26,15r,-3l28,10r,-3l28,7,26,5r,-3l23,2r,l21,,7,xe" fillcolor="blue" strokecolor="blue" strokeweight=".4pt">
                    <v:path arrowok="t" o:connecttype="custom" o:connectlocs="4,0;3,1;2,1;2,1;0,3;0,4;0,4;0,5;0,6;2,8;2,8;3,8;9,8;12,8;12,8;13,8;13,6;14,5;14,4;14,4;13,3;13,1;12,1;12,1;11,0;4,0" o:connectangles="0,0,0,0,0,0,0,0,0,0,0,0,0,0,0,0,0,0,0,0,0,0,0,0,0,0"/>
                  </v:shape>
                  <v:line id="Line 11540" o:spid="_x0000_s1591" style="position:absolute;visibility:visible;mso-wrap-style:square" from="3988,903" to="3988,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" strokecolor="blue" strokeweight=".05pt"/>
                  <v:shape id="Freeform 11541" o:spid="_x0000_s1592" style="position:absolute;left:3980;top:899;width:8;height:22;visibility:visible;mso-wrap-style:square;v-text-anchor:top" coordsize="1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" path="m16,7r,l14,5r,-3l11,2r,l9,,6,2,3,2r,l,5,,7,,35r,3l,40r3,l3,43r3,l9,43r2,l11,43r3,-3l14,40r2,-2l16,35,16,7xe" fillcolor="blue" strokecolor="blue" strokeweight=".4pt">
                    <v:path arrowok="t" o:connecttype="custom" o:connectlocs="8,4;8,4;7,3;7,1;6,1;6,1;5,0;3,1;2,1;2,1;0,3;0,4;0,18;0,19;0,20;2,20;2,22;3,22;5,22;6,22;6,22;7,20;7,20;8,19;8,18;8,4" o:connectangles="0,0,0,0,0,0,0,0,0,0,0,0,0,0,0,0,0,0,0,0,0,0,0,0,0,0"/>
                  </v:shape>
                  <v:line id="Line 11542" o:spid="_x0000_s1593" style="position:absolute;visibility:visible;mso-wrap-style:square" from="3984,913" to="3984,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" strokecolor="blue" strokeweight=".05pt"/>
                  <v:shape id="Freeform 11543" o:spid="_x0000_s1594" style="position:absolute;left:3980;top:913;width:30;height:8;visibility:visible;mso-wrap-style:square;v-text-anchor:top" coordsize="6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" path="m9,l6,,3,2r,l,5r,l,7r,3l,12r3,l3,15r3,l50,15r6,l58,15r,-3l61,12r,-2l61,7r,-2l61,5,58,2r,l56,,52,,9,xe" fillcolor="blue" strokecolor="blue" strokeweight=".4pt">
                    <v:path arrowok="t" o:connecttype="custom" o:connectlocs="4,0;3,0;1,1;1,1;0,3;0,3;0,4;0,5;0,6;1,6;1,8;3,8;25,8;28,8;29,8;29,6;30,6;30,5;30,4;30,3;30,3;29,1;29,1;28,0;26,0;4,0" o:connectangles="0,0,0,0,0,0,0,0,0,0,0,0,0,0,0,0,0,0,0,0,0,0,0,0,0,0"/>
                  </v:shape>
                  <v:line id="Line 11544" o:spid="_x0000_s1595" style="position:absolute;visibility:visible;mso-wrap-style:square" from="4010,917" to="4010,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" strokecolor="blue" strokeweight=".05pt"/>
                  <v:shape id="Freeform 11545" o:spid="_x0000_s1596" style="position:absolute;left:4003;top:913;width:7;height:22;visibility:visible;mso-wrap-style:square;v-text-anchor:top" coordsize="1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" path="m16,7r,-2l16,5,13,2r,l11,,7,,5,r,2l2,2r,3l,5,,33r,5l2,41r,l5,44r,l7,44r4,l13,44r,-3l16,41r,-3l16,36,16,7xe" fillcolor="blue" strokecolor="blue" strokeweight=".4pt">
                    <v:path arrowok="t" o:connecttype="custom" o:connectlocs="7,4;7,3;7,3;6,1;6,1;5,0;3,0;2,0;2,1;1,1;1,3;0,3;0,17;0,19;1,21;1,21;2,22;2,22;3,22;5,22;6,22;6,21;7,21;7,19;7,18;7,4" o:connectangles="0,0,0,0,0,0,0,0,0,0,0,0,0,0,0,0,0,0,0,0,0,0,0,0,0,0"/>
                  </v:shape>
                  <v:line id="Line 11546" o:spid="_x0000_s1597" style="position:absolute;visibility:visible;mso-wrap-style:square" from="4006,927" to="4006,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" strokecolor="blue" strokeweight=".05pt"/>
                  <v:shape id="Freeform 11547" o:spid="_x0000_s1598" style="position:absolute;left:4003;top:927;width:65;height:8;visibility:visible;mso-wrap-style:square;v-text-anchor:top" coordsize="13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" path="m7,l5,r,l2,3r,2l,5,,8r,2l2,13r,l5,16r,l121,16r5,l129,16r2,-3l131,13r,-3l131,8r,-3l131,5r,-2l129,r-3,l124,,7,xe" fillcolor="blue" strokecolor="blue" strokeweight=".4pt">
                    <v:path arrowok="t" o:connecttype="custom" o:connectlocs="3,0;2,0;2,0;1,2;1,3;0,3;0,4;0,5;1,7;1,7;2,8;2,8;60,8;63,8;64,8;65,7;65,7;65,5;65,4;65,3;65,3;65,2;64,0;63,0;62,0;3,0" o:connectangles="0,0,0,0,0,0,0,0,0,0,0,0,0,0,0,0,0,0,0,0,0,0,0,0,0,0"/>
                  </v:shape>
                  <v:line id="Line 11548" o:spid="_x0000_s1599" style="position:absolute;visibility:visible;mso-wrap-style:square" from="4068,932" to="4068,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" strokecolor="blue" strokeweight=".05pt"/>
                  <v:shape id="Freeform 11549" o:spid="_x0000_s1600" style="position:absolute;left:4062;top:927;width:6;height:22;visibility:visible;mso-wrap-style:square;v-text-anchor:top" coordsize="1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" path="m12,8r,-3l12,5r,-2l10,,7,,5,r,l2,,,3,,5r,l,34r,6l,40r,2l2,42r3,2l5,44r2,l10,42r2,l12,40r,l12,36,12,8xe" fillcolor="blue" strokecolor="blue" strokeweight=".4pt">
                    <v:path arrowok="t" o:connecttype="custom" o:connectlocs="6,4;6,3;6,3;6,2;5,0;4,0;3,0;3,0;1,0;0,2;0,3;0,3;0,17;0,20;0,20;0,21;1,21;3,22;3,22;4,22;5,21;6,21;6,20;6,20;6,18;6,4" o:connectangles="0,0,0,0,0,0,0,0,0,0,0,0,0,0,0,0,0,0,0,0,0,0,0,0,0,0"/>
                  </v:shape>
                  <v:line id="Line 11550" o:spid="_x0000_s1601" style="position:absolute;visibility:visible;mso-wrap-style:square" from="4065,942" to="4065,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" strokecolor="blue" strokeweight=".05pt"/>
                  <v:shape id="Freeform 11551" o:spid="_x0000_s1602" style="position:absolute;left:4060;top:942;width:25;height:7;visibility:visible;mso-wrap-style:square;v-text-anchor:top" coordsize="4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" path="m8,r,l5,,3,2r,l3,5,,7r3,4l3,11r,2l5,13r3,2l39,15r3,l45,13r2,l47,11r,l49,7,47,5r,-3l47,2,45,,42,,39,,8,xe" fillcolor="blue" strokecolor="blue" strokeweight=".4pt">
                    <v:path arrowok="t" o:connecttype="custom" o:connectlocs="4,0;4,0;3,0;2,1;2,1;2,2;0,3;2,5;2,5;2,6;3,6;4,7;20,7;21,7;23,6;24,6;24,5;24,5;25,3;24,2;24,1;24,1;23,0;21,0;20,0;4,0" o:connectangles="0,0,0,0,0,0,0,0,0,0,0,0,0,0,0,0,0,0,0,0,0,0,0,0,0,0"/>
                  </v:shape>
                  <v:line id="Line 11552" o:spid="_x0000_s1603" style="position:absolute;visibility:visible;mso-wrap-style:square" from="4085,946" to="4085,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" strokecolor="blue" strokeweight=".05pt"/>
                  <v:shape id="Freeform 11553" o:spid="_x0000_s1604" style="position:absolute;left:4078;top:942;width:7;height:22;visibility:visible;mso-wrap-style:square;v-text-anchor:top" coordsize="1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" path="m15,7l13,5r,-3l13,2,11,,8,r,l5,,2,,,2r,l,5,,33r,3l,39r,2l2,41r3,l8,44r,-3l11,41r2,l13,39r,-3l15,36,15,7xe" fillcolor="blue" strokecolor="blue" strokeweight=".4pt">
                    <v:path arrowok="t" o:connecttype="custom" o:connectlocs="7,4;6,3;6,1;6,1;5,0;4,0;4,0;2,0;1,0;0,1;0,1;0,3;0,17;0,18;0,20;0,21;1,21;2,21;4,22;4,21;5,21;6,21;6,20;6,18;7,18;7,4" o:connectangles="0,0,0,0,0,0,0,0,0,0,0,0,0,0,0,0,0,0,0,0,0,0,0,0,0,0"/>
                  </v:shape>
                  <v:line id="Line 11554" o:spid="_x0000_s1605" style="position:absolute;visibility:visible;mso-wrap-style:square" from="4081,956" to="4081,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" strokecolor="blue" strokeweight=".05pt"/>
                  <v:shape id="Freeform 11555" o:spid="_x0000_s1606" style="position:absolute;left:4078;top:956;width:36;height:6;visibility:visible;mso-wrap-style:square;v-text-anchor:top" coordsize="7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" path="m8,l5,,2,,,,,2,,5,,8r,l,11r,2l2,13r3,l62,13r5,l70,13r,l72,11r,-3l72,8r,-3l72,2,70,r,l67,,65,,8,xe" fillcolor="blue" strokecolor="blue" strokeweight=".4pt">
                    <v:path arrowok="t" o:connecttype="custom" o:connectlocs="4,0;3,0;1,0;0,0;0,1;0,2;0,4;0,4;0,5;0,6;1,6;3,6;31,6;34,6;35,6;35,6;36,5;36,4;36,4;36,2;36,1;35,0;35,0;34,0;33,0;4,0" o:connectangles="0,0,0,0,0,0,0,0,0,0,0,0,0,0,0,0,0,0,0,0,0,0,0,0,0,0"/>
                  </v:shape>
                  <v:line id="Line 11556" o:spid="_x0000_s1607" style="position:absolute;visibility:visible;mso-wrap-style:square" from="4114,960" to="4114,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" strokecolor="blue" strokeweight=".05pt"/>
                  <v:shape id="Freeform 11557" o:spid="_x0000_s1608" style="position:absolute;left:4106;top:956;width:8;height:35;visibility:visible;mso-wrap-style:square;v-text-anchor:top" coordsize="1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" path="m16,8r,-3l16,2,14,r,l11,,9,,6,r,l4,r,2l,5,,62r,3l4,67r,l6,70r,l9,70r2,l14,70r,-3l16,67r,-2l16,65,16,8xe" fillcolor="blue" strokecolor="blue" strokeweight=".4pt">
                    <v:path arrowok="t" o:connecttype="custom" o:connectlocs="8,4;8,3;8,1;7,0;7,0;6,0;5,0;3,0;3,0;2,0;2,1;0,3;0,31;0,33;2,34;2,34;3,35;3,35;5,35;6,35;7,35;7,34;8,34;8,33;8,33;8,4" o:connectangles="0,0,0,0,0,0,0,0,0,0,0,0,0,0,0,0,0,0,0,0,0,0,0,0,0,0"/>
                  </v:shape>
                  <v:line id="Line 11558" o:spid="_x0000_s1609" style="position:absolute;visibility:visible;mso-wrap-style:square" from="4110,983" to="4110,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" strokecolor="blue" strokeweight=".05pt"/>
                  <v:shape id="Freeform 11559" o:spid="_x0000_s1610" style="position:absolute;left:4106;top:983;width:37;height:8;visibility:visible;mso-wrap-style:square;v-text-anchor:top" coordsize="7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" path="m9,l6,r,4l4,4r,2l,6,,8r,3l4,13r,l6,16r,l63,16r7,l70,16r3,-3l73,13r2,-2l75,8r,-2l73,6r,-2l70,4,70,,65,,9,xe" fillcolor="blue" strokecolor="blue" strokeweight=".4pt">
                    <v:path arrowok="t" o:connecttype="custom" o:connectlocs="4,0;3,0;3,2;2,2;2,3;0,3;0,4;0,6;2,7;2,7;3,8;3,8;31,8;35,8;35,8;36,7;36,7;37,6;37,4;37,3;36,3;36,2;35,2;35,0;32,0;4,0" o:connectangles="0,0,0,0,0,0,0,0,0,0,0,0,0,0,0,0,0,0,0,0,0,0,0,0,0,0"/>
                  </v:shape>
                  <v:line id="Line 11560" o:spid="_x0000_s1611" style="position:absolute;visibility:visible;mso-wrap-style:square" from="4143,987" to="4143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" strokecolor="blue" strokeweight=".05pt"/>
                  <v:shape id="Freeform 11561" o:spid="_x0000_s1612" style="position:absolute;left:4135;top:983;width:8;height:37;visibility:visible;mso-wrap-style:square;v-text-anchor:top" coordsize="15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" path="m15,8r,-2l13,6r,-2l10,4,10,,8,,5,,3,4r,l,6r,l,63r,5l,68r3,2l3,70r2,3l8,73r2,l10,70r3,l13,68r2,l15,65,15,8xe" fillcolor="blue" strokecolor="blue" strokeweight=".4pt">
                    <v:path arrowok="t" o:connecttype="custom" o:connectlocs="8,4;8,3;7,3;7,2;5,2;5,0;4,0;3,0;2,2;2,2;0,3;0,3;0,32;0,34;0,34;2,35;2,35;3,37;4,37;5,37;5,35;7,35;7,34;8,34;8,33;8,4" o:connectangles="0,0,0,0,0,0,0,0,0,0,0,0,0,0,0,0,0,0,0,0,0,0,0,0,0,0"/>
                  </v:shape>
                  <v:line id="Line 11562" o:spid="_x0000_s1613" style="position:absolute;visibility:visible;mso-wrap-style:square" from="4140,1012" to="4140,1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" strokecolor="blue" strokeweight=".05pt"/>
                  <v:shape id="Freeform 11563" o:spid="_x0000_s1614" style="position:absolute;left:4135;top:1012;width:37;height:8;visibility:visible;mso-wrap-style:square;v-text-anchor:top" coordsize="7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" path="m8,l5,,3,r,2l,2,,5,,7r,3l,10r3,2l3,12r2,3l62,15r6,l70,12r3,l73,10r,l73,7r,-2l73,2r,l70,,68,,64,,8,xe" fillcolor="blue" strokecolor="blue" strokeweight=".4pt">
                    <v:path arrowok="t" o:connecttype="custom" o:connectlocs="4,0;3,0;2,0;2,1;0,1;0,3;0,4;0,5;0,5;2,6;2,6;3,8;31,8;34,8;35,6;37,6;37,5;37,5;37,4;37,3;37,1;37,1;35,0;34,0;32,0;4,0" o:connectangles="0,0,0,0,0,0,0,0,0,0,0,0,0,0,0,0,0,0,0,0,0,0,0,0,0,0"/>
                  </v:shape>
                  <v:line id="Line 11564" o:spid="_x0000_s1615" style="position:absolute;visibility:visible;mso-wrap-style:square" from="4172,1016" to="417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" strokecolor="blue" strokeweight=".05pt"/>
                  <v:shape id="Freeform 11565" o:spid="_x0000_s1616" style="position:absolute;left:4164;top:1012;width:8;height:22;visibility:visible;mso-wrap-style:square;v-text-anchor:top" coordsize="1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" path="m16,7r,-2l16,2r,l13,,11,,7,r,l5,,2,2r,l,5,,33r,2l2,38r,3l5,41r2,3l7,44r4,l13,41r3,l16,38r,-3l16,35,16,7xe" fillcolor="blue" strokecolor="blue" strokeweight=".4pt">
                    <v:path arrowok="t" o:connecttype="custom" o:connectlocs="8,4;8,3;8,1;8,1;7,0;6,0;4,0;4,0;3,0;1,1;1,1;0,3;0,17;0,18;1,19;1,21;3,21;4,22;4,22;6,22;7,21;8,21;8,19;8,18;8,18;8,4" o:connectangles="0,0,0,0,0,0,0,0,0,0,0,0,0,0,0,0,0,0,0,0,0,0,0,0,0,0"/>
                  </v:shape>
                  <v:line id="Line 11566" o:spid="_x0000_s1617" style="position:absolute;visibility:visible;mso-wrap-style:square" from="4168,1026" to="4168,1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" strokecolor="blue" strokeweight=".05pt"/>
                  <v:shape id="Freeform 11567" o:spid="_x0000_s1618" style="position:absolute;left:4164;top:1026;width:40;height:8;visibility:visible;mso-wrap-style:square;v-text-anchor:top" coordsize="8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" path="m7,r,l5,,2,r,2l,5,,7r,l2,10r,3l5,13r2,3l70,16r5,l75,13r2,l77,10,80,7r,l80,5,77,2,77,,75,r,l70,,7,xe" fillcolor="blue" strokecolor="blue" strokeweight=".4pt">
                    <v:path arrowok="t" o:connecttype="custom" o:connectlocs="4,0;4,0;3,0;1,0;1,1;0,3;0,4;0,4;1,5;1,7;3,7;4,8;35,8;38,8;38,7;39,7;39,5;40,4;40,4;40,3;39,1;39,0;38,0;38,0;35,0;4,0" o:connectangles="0,0,0,0,0,0,0,0,0,0,0,0,0,0,0,0,0,0,0,0,0,0,0,0,0,0"/>
                  </v:shape>
                  <v:line id="Line 11568" o:spid="_x0000_s1619" style="position:absolute;visibility:visible;mso-wrap-style:square" from="4204,1030" to="4204,1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" strokecolor="blue" strokeweight=".05pt"/>
                  <v:shape id="Freeform 11569" o:spid="_x0000_s1620" style="position:absolute;left:4196;top:1026;width:8;height:21;visibility:visible;mso-wrap-style:square;v-text-anchor:top" coordsize="1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" path="m15,7r,-2l12,2,12,,10,r,l7,,5,,2,r,l,2,,5,,33r,3l,39r2,3l2,42r3,l7,42r3,l10,42r2,l12,39r3,-3l15,36,15,7xe" fillcolor="blue" strokecolor="blue" strokeweight=".4pt">
                    <v:path arrowok="t" o:connecttype="custom" o:connectlocs="8,4;8,3;6,1;6,0;5,0;5,0;4,0;3,0;1,0;1,0;0,1;0,3;0,17;0,18;0,20;1,21;1,21;3,21;4,21;5,21;5,21;6,21;6,20;8,18;8,18;8,4" o:connectangles="0,0,0,0,0,0,0,0,0,0,0,0,0,0,0,0,0,0,0,0,0,0,0,0,0,0"/>
                  </v:shape>
                  <v:line id="Line 11570" o:spid="_x0000_s1621" style="position:absolute;visibility:visible;mso-wrap-style:square" from="4200,1039" to="4200,1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" strokecolor="blue" strokeweight=".05pt"/>
                  <v:shape id="Freeform 11571" o:spid="_x0000_s1622" style="position:absolute;left:4196;top:1039;width:21;height:8;visibility:visible;mso-wrap-style:square;v-text-anchor:top" coordsize="4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" path="m7,l5,2,2,2r,l,5,,7r,l,10r,3l2,16r,l5,16r26,l36,16r2,l38,16r3,-3l41,10r,-3l41,7r,-2l38,2r,l36,2,33,,7,xe" fillcolor="blue" strokecolor="blue" strokeweight=".4pt">
                    <v:path arrowok="t" o:connecttype="custom" o:connectlocs="4,0;3,1;1,1;1,1;0,3;0,4;0,4;0,5;0,7;1,8;1,8;3,8;16,8;18,8;19,8;19,8;21,7;21,5;21,4;21,4;21,3;19,1;19,1;18,1;17,0;4,0" o:connectangles="0,0,0,0,0,0,0,0,0,0,0,0,0,0,0,0,0,0,0,0,0,0,0,0,0,0"/>
                  </v:shape>
                  <v:line id="Line 11572" o:spid="_x0000_s1623" style="position:absolute;visibility:visible;mso-wrap-style:square" from="4217,1043" to="4217,1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" strokecolor="blue" strokeweight=".05pt"/>
                  <v:shape id="Freeform 11573" o:spid="_x0000_s1624" style="position:absolute;left:4209;top:1039;width:8;height:22;visibility:visible;mso-wrap-style:square;v-text-anchor:top" coordsize="1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" path="m15,7r,l15,5,12,2r,l10,2,7,,5,2r,l2,2r,3l,7,,37r,2l2,41r,3l5,44r,l7,44r3,l12,44r,l15,41r,-2l15,37,15,7xe" fillcolor="blue" strokecolor="blue" strokeweight=".4pt">
                    <v:path arrowok="t" o:connecttype="custom" o:connectlocs="8,4;8,4;8,3;6,1;6,1;5,1;4,0;3,1;3,1;1,1;1,3;0,4;0,19;0,20;1,21;1,22;3,22;3,22;4,22;5,22;6,22;6,22;8,21;8,20;8,19;8,4" o:connectangles="0,0,0,0,0,0,0,0,0,0,0,0,0,0,0,0,0,0,0,0,0,0,0,0,0,0"/>
                  </v:shape>
                  <v:line id="Line 11574" o:spid="_x0000_s1625" style="position:absolute;visibility:visible;mso-wrap-style:square" from="4213,1053" to="4213,1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" strokecolor="blue" strokeweight=".05pt"/>
                  <v:shape id="Freeform 11575" o:spid="_x0000_s1626" style="position:absolute;left:4209;top:1053;width:23;height:8;visibility:visible;mso-wrap-style:square;v-text-anchor:top" coordsize="4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" path="m7,l5,3r,l2,3r,2l,9r,l,11r2,2l2,16r3,l5,16r31,l42,16r2,l44,16r2,-3l46,11r,-2l46,9r,-4l44,3r,l42,3,38,,7,xe" fillcolor="blue" strokecolor="blue" strokeweight=".4pt">
                    <v:path arrowok="t" o:connecttype="custom" o:connectlocs="4,0;3,2;3,2;1,2;1,3;0,5;0,5;0,6;1,7;1,8;3,8;3,8;18,8;21,8;22,8;22,8;23,7;23,6;23,5;23,5;23,3;22,2;22,2;21,2;19,0;4,0" o:connectangles="0,0,0,0,0,0,0,0,0,0,0,0,0,0,0,0,0,0,0,0,0,0,0,0,0,0"/>
                  </v:shape>
                  <v:line id="Line 11576" o:spid="_x0000_s1627" style="position:absolute;visibility:visible;mso-wrap-style:square" from="4232,1057" to="4232,1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" strokecolor="blue" strokeweight=".05pt"/>
                  <v:shape id="Freeform 11577" o:spid="_x0000_s1628" style="position:absolute;left:4225;top:1053;width:7;height:22;visibility:visible;mso-wrap-style:square;v-text-anchor:top" coordsize="1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" path="m15,9r,l15,5,13,3r,l11,3,7,r,3l5,3,2,3r,2l,9,,39r,l2,42r,2l5,44r2,l7,44r4,l13,44r,l15,42r,-3l15,39,15,9xe" fillcolor="blue" strokecolor="blue" strokeweight=".4pt">
                    <v:path arrowok="t" o:connecttype="custom" o:connectlocs="7,5;7,5;7,3;6,2;6,2;5,2;3,0;3,2;2,2;1,2;1,3;0,5;0,20;0,20;1,21;1,22;2,22;3,22;3,22;5,22;6,22;6,22;7,21;7,20;7,20;7,5" o:connectangles="0,0,0,0,0,0,0,0,0,0,0,0,0,0,0,0,0,0,0,0,0,0,0,0,0,0"/>
                  </v:shape>
                  <v:line id="Line 11578" o:spid="_x0000_s1629" style="position:absolute;visibility:visible;mso-wrap-style:square" from="4229,1067" to="4229,1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" strokecolor="blue" strokeweight=".05pt"/>
                  <v:shape id="Freeform 11579" o:spid="_x0000_s1630" style="position:absolute;left:4225;top:1067;width:22;height:8;visibility:visible;mso-wrap-style:square;v-text-anchor:top" coordsize="4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" path="m7,r,3l5,3,2,3r,3l,9r,l,11r2,3l2,16r3,l7,16r26,l39,16r,l41,16r,-2l44,11r,-2l44,9,41,6r,-3l39,3r,l33,,7,xe" fillcolor="blue" strokecolor="blue" strokeweight=".4pt">
                    <v:path arrowok="t" o:connecttype="custom" o:connectlocs="4,0;4,2;3,2;1,2;1,3;0,5;0,5;0,6;1,7;1,8;3,8;4,8;17,8;20,8;20,8;21,8;21,7;22,6;22,5;22,5;21,3;21,2;20,2;20,2;17,0;4,0" o:connectangles="0,0,0,0,0,0,0,0,0,0,0,0,0,0,0,0,0,0,0,0,0,0,0,0,0,0"/>
                  </v:shape>
                </v:group>
                <v:group id="Group 11580" o:spid="_x0000_s1631" style="position:absolute;left:27552;top:15379;width:6611;height:7201" coordorigin="4239,1067" coordsize="1041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">
                  <v:line id="Line 11581" o:spid="_x0000_s1632" style="position:absolute;visibility:visible;mso-wrap-style:square" from="4247,1071" to="4247,1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" strokecolor="blue" strokeweight=".05pt"/>
                  <v:shape id="Freeform 11582" o:spid="_x0000_s1633" style="position:absolute;left:4239;top:1067;width:8;height:38;visibility:visible;mso-wrap-style:square;v-text-anchor:top" coordsize="16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" path="m16,9r,l13,6r,-3l11,3r,l8,,5,3,2,3r,l,6,,9,,68r,l,70r2,3l2,73r3,2l8,75r3,l11,73r2,l13,70r3,-2l16,68,16,9xe" fillcolor="blue" strokecolor="blue" strokeweight=".4pt">
                    <v:path arrowok="t" o:connecttype="custom" o:connectlocs="8,5;8,5;7,3;7,2;6,2;6,2;4,0;3,2;1,2;1,2;0,3;0,5;0,34;0,34;0,35;1,37;1,37;3,38;4,38;6,38;6,37;7,37;7,35;8,34;8,34;8,5" o:connectangles="0,0,0,0,0,0,0,0,0,0,0,0,0,0,0,0,0,0,0,0,0,0,0,0,0,0"/>
                  </v:shape>
                  <v:line id="Line 11583" o:spid="_x0000_s1634" style="position:absolute;visibility:visible;mso-wrap-style:square" from="4243,1097" to="4243,1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" strokecolor="blue" strokeweight=".05pt"/>
                  <v:shape id="Freeform 11584" o:spid="_x0000_s1635" style="position:absolute;left:4239;top:1097;width:36;height:8;visibility:visible;mso-wrap-style:square;v-text-anchor:top" coordsize="7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" path="m8,l5,,2,r,3l,3,,5,,8r,l,10r2,3l2,13r3,2l62,15r5,l70,13r,l72,10r,-2l72,8r,-3l72,3r-2,l70,,67,,65,,8,xe" fillcolor="blue" strokecolor="blue" strokeweight=".4pt">
                    <v:path arrowok="t" o:connecttype="custom" o:connectlocs="4,0;3,0;1,0;1,2;0,2;0,3;0,4;0,4;0,5;1,7;1,7;3,8;31,8;34,8;35,7;35,7;36,5;36,4;36,4;36,3;36,2;35,2;35,0;34,0;33,0;4,0" o:connectangles="0,0,0,0,0,0,0,0,0,0,0,0,0,0,0,0,0,0,0,0,0,0,0,0,0,0"/>
                  </v:shape>
                  <v:line id="Line 11585" o:spid="_x0000_s1636" style="position:absolute;visibility:visible;mso-wrap-style:square" from="4275,1101" to="4275,1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" strokecolor="blue" strokeweight=".05pt"/>
                  <v:shape id="Freeform 11586" o:spid="_x0000_s1637" style="position:absolute;left:4268;top:1097;width:7;height:22;visibility:visible;mso-wrap-style:square;v-text-anchor:top" coordsize="1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" path="m14,8r,-3l14,3r-2,l12,,9,,7,r,l4,,2,3r,l,5,,36r,3l2,39r,2l4,41r3,4l7,45r2,l12,41r,l14,39r,l14,39,14,8xe" fillcolor="blue" strokecolor="blue" strokeweight=".4pt">
                    <v:path arrowok="t" o:connecttype="custom" o:connectlocs="7,4;7,2;7,1;6,1;6,0;5,0;4,0;4,0;2,0;1,1;1,1;0,2;0,18;0,19;1,19;1,20;2,20;4,22;4,22;5,22;6,20;6,20;7,19;7,19;7,19;7,4" o:connectangles="0,0,0,0,0,0,0,0,0,0,0,0,0,0,0,0,0,0,0,0,0,0,0,0,0,0"/>
                  </v:shape>
                  <v:line id="Line 11587" o:spid="_x0000_s1638" style="position:absolute;visibility:visible;mso-wrap-style:square" from="4271,1111" to="4271,1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" strokecolor="blue" strokeweight=".05pt"/>
                  <v:shape id="Freeform 11588" o:spid="_x0000_s1639" style="position:absolute;left:4268;top:1111;width:46;height:8;visibility:visible;mso-wrap-style:square;v-text-anchor:top" coordsize="9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" path="m7,r,l4,,2,2r,l,5,,7r,3l2,10r,2l4,12r3,4l82,16r5,l87,12r2,l92,10r,l92,7r,-2l92,2r-3,l87,r,l82,,7,xe" fillcolor="blue" strokecolor="blue" strokeweight=".4pt">
                    <v:path arrowok="t" o:connecttype="custom" o:connectlocs="4,0;4,0;2,0;1,1;1,1;0,3;0,4;0,5;1,5;1,6;2,6;4,8;41,8;44,8;44,6;45,6;46,5;46,5;46,4;46,3;46,1;45,1;44,0;44,0;41,0;4,0" o:connectangles="0,0,0,0,0,0,0,0,0,0,0,0,0,0,0,0,0,0,0,0,0,0,0,0,0,0"/>
                  </v:shape>
                  <v:line id="Line 11589" o:spid="_x0000_s1640" style="position:absolute;visibility:visible;mso-wrap-style:square" from="4314,1115" to="4314,1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" strokecolor="blue" strokeweight=".05pt"/>
                  <v:shape id="Freeform 11590" o:spid="_x0000_s1641" style="position:absolute;left:4306;top:1111;width:8;height:36;visibility:visible;mso-wrap-style:square;v-text-anchor:top" coordsize="15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" path="m15,7r,-2l15,2r-3,l10,r,l7,,5,,2,r,2l,2,,5,,65r,2l,67r2,3l2,72r3,l7,72r3,l10,72r2,-2l15,67r,l15,67,15,7xe" fillcolor="blue" strokecolor="blue" strokeweight=".4pt">
                    <v:path arrowok="t" o:connecttype="custom" o:connectlocs="8,4;8,3;8,1;6,1;5,0;5,0;4,0;3,0;1,0;1,1;0,1;0,3;0,33;0,34;0,34;1,35;1,36;3,36;4,36;5,36;5,36;6,35;8,34;8,34;8,34;8,4" o:connectangles="0,0,0,0,0,0,0,0,0,0,0,0,0,0,0,0,0,0,0,0,0,0,0,0,0,0"/>
                  </v:shape>
                  <v:line id="Line 11591" o:spid="_x0000_s1642" style="position:absolute;visibility:visible;mso-wrap-style:square" from="4310,1140" to="4310,1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" strokecolor="blue" strokeweight=".05pt"/>
                  <v:shape id="Freeform 11592" o:spid="_x0000_s1643" style="position:absolute;left:4306;top:1140;width:14;height:7;visibility:visible;mso-wrap-style:square;v-text-anchor:top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" path="m7,l5,,2,r,3l,3,,6,,9r,2l,11r2,3l2,16r3,l17,16r6,l26,16r,-2l28,11r,l28,9r,-3l28,3r-2,l26,,23,,20,,7,xe" fillcolor="blue" strokecolor="blue" strokeweight=".4pt">
                    <v:path arrowok="t" o:connecttype="custom" o:connectlocs="4,0;3,0;1,0;1,1;0,1;0,3;0,4;0,5;0,5;1,6;1,7;3,7;9,7;12,7;13,7;13,6;14,5;14,5;14,4;14,3;14,1;13,1;13,0;12,0;10,0;4,0" o:connectangles="0,0,0,0,0,0,0,0,0,0,0,0,0,0,0,0,0,0,0,0,0,0,0,0,0,0"/>
                  </v:shape>
                  <v:line id="Line 11593" o:spid="_x0000_s1644" style="position:absolute;visibility:visible;mso-wrap-style:square" from="4320,1144" to="4320,1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" strokecolor="blue" strokeweight=".05pt"/>
                  <v:shape id="Freeform 11594" o:spid="_x0000_s1645" style="position:absolute;left:4313;top:1140;width:7;height:36;visibility:visible;mso-wrap-style:square;v-text-anchor:top" coordsize="1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" path="m16,9r,-3l16,3r-2,l14,,11,,8,,5,r,l3,3r,l,6,,65r,3l3,70r,l5,73r,l8,73r3,l14,73r,-3l16,70r,-2l16,68,16,9xe" fillcolor="blue" strokecolor="blue" strokeweight=".4pt">
                    <v:path arrowok="t" o:connecttype="custom" o:connectlocs="7,4;7,3;7,1;6,1;6,0;5,0;4,0;2,0;2,0;1,1;1,1;0,3;0,32;0,34;1,35;1,35;2,36;2,36;4,36;5,36;6,36;6,35;7,35;7,34;7,34;7,4" o:connectangles="0,0,0,0,0,0,0,0,0,0,0,0,0,0,0,0,0,0,0,0,0,0,0,0,0,0"/>
                  </v:shape>
                  <v:line id="Line 11595" o:spid="_x0000_s1646" style="position:absolute;visibility:visible;mso-wrap-style:square" from="4317,1168" to="4317,1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" strokecolor="blue" strokeweight=".05pt"/>
                  <v:shape id="Freeform 11596" o:spid="_x0000_s1647" style="position:absolute;left:4313;top:1168;width:14;height:8;visibility:visible;mso-wrap-style:square;v-text-anchor:top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" path="m8,l5,r,2l3,2r,3l,7r,l,10r3,2l3,12r2,3l5,15r14,l24,15r2,l26,12r3,l29,10r,-3l29,7r,-2l26,2r,l24,,21,,8,xe" fillcolor="blue" strokecolor="blue" strokeweight=".4pt">
                    <v:path arrowok="t" o:connecttype="custom" o:connectlocs="4,0;2,0;2,1;1,1;1,3;0,4;0,4;0,5;1,6;1,6;2,8;2,8;9,8;12,8;13,8;13,6;14,6;14,5;14,4;14,4;14,3;13,1;13,1;12,0;10,0;4,0" o:connectangles="0,0,0,0,0,0,0,0,0,0,0,0,0,0,0,0,0,0,0,0,0,0,0,0,0,0"/>
                  </v:shape>
                  <v:line id="Line 11597" o:spid="_x0000_s1648" style="position:absolute;visibility:visible;mso-wrap-style:square" from="4327,1172" to="4327,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" strokecolor="blue" strokeweight=".05pt"/>
                  <v:shape id="Freeform 11598" o:spid="_x0000_s1649" style="position:absolute;left:4319;top:1168;width:8;height:24;visibility:visible;mso-wrap-style:square;v-text-anchor:top" coordsize="1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" path="m15,7r,l15,5,12,2r,l10,,7,r,l5,2,2,2r,3l,7,,38r,l2,41r,2l5,43r2,l7,47r3,-4l12,43r,l15,41r,-3l15,38,15,7xe" fillcolor="blue" strokecolor="blue" strokeweight=".4pt">
                    <v:path arrowok="t" o:connecttype="custom" o:connectlocs="8,4;8,4;8,3;6,1;6,1;5,0;4,0;4,0;3,1;1,1;1,3;0,4;0,19;0,19;1,21;1,22;3,22;4,22;4,24;5,22;6,22;6,22;8,21;8,19;8,19;8,4" o:connectangles="0,0,0,0,0,0,0,0,0,0,0,0,0,0,0,0,0,0,0,0,0,0,0,0,0,0"/>
                  </v:shape>
                  <v:line id="Line 11599" o:spid="_x0000_s1650" style="position:absolute;visibility:visible;mso-wrap-style:square" from="4323,1184" to="4323,1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" strokecolor="blue" strokeweight=".05pt"/>
                  <v:shape id="Freeform 11600" o:spid="_x0000_s1651" style="position:absolute;left:4319;top:1184;width:17;height:6;visibility:visible;mso-wrap-style:square;v-text-anchor:top" coordsize="3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" path="m7,r,l5,,2,r,2l,5,,7r,l2,10r,2l5,12r2,l23,12r5,l31,12r,l33,10r,-3l33,7r,-2l33,2,31,r,l28,,23,,7,xe" fillcolor="blue" strokecolor="blue" strokeweight=".4pt">
                    <v:path arrowok="t" o:connecttype="custom" o:connectlocs="4,0;4,0;3,0;1,0;1,1;0,3;0,4;0,4;1,5;1,6;3,6;4,6;12,6;14,6;16,6;16,6;17,5;17,4;17,4;17,3;17,1;16,0;16,0;14,0;12,0;4,0" o:connectangles="0,0,0,0,0,0,0,0,0,0,0,0,0,0,0,0,0,0,0,0,0,0,0,0,0,0"/>
                  </v:shape>
                  <v:line id="Line 11601" o:spid="_x0000_s1652" style="position:absolute;visibility:visible;mso-wrap-style:square" from="4336,1188" to="4336,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" strokecolor="blue" strokeweight=".05pt"/>
                  <v:shape id="Freeform 11602" o:spid="_x0000_s1653" style="position:absolute;left:4328;top:1184;width:8;height:22;visibility:visible;mso-wrap-style:square;v-text-anchor:top" coordsize="1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" path="m16,7r,-2l16,2,14,r,l11,,9,r,l6,,4,r,2l,5,,36r,2l4,38r,3l6,41r3,3l9,44r2,l14,41r,l16,38r,l16,38,16,7xe" fillcolor="blue" strokecolor="blue" strokeweight=".4pt">
                    <v:path arrowok="t" o:connecttype="custom" o:connectlocs="8,4;8,3;8,1;7,0;7,0;6,0;5,0;5,0;3,0;2,0;2,1;0,3;0,18;0,19;2,19;2,21;3,21;5,22;5,22;6,22;7,21;7,21;8,19;8,19;8,19;8,4" o:connectangles="0,0,0,0,0,0,0,0,0,0,0,0,0,0,0,0,0,0,0,0,0,0,0,0,0,0"/>
                  </v:shape>
                  <v:line id="Line 11603" o:spid="_x0000_s1654" style="position:absolute;visibility:visible;mso-wrap-style:square" from="4332,1198" to="4332,1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" strokecolor="blue" strokeweight=".05pt"/>
                  <v:shape id="Freeform 11604" o:spid="_x0000_s1655" style="position:absolute;left:4328;top:1198;width:22;height:8;visibility:visible;mso-wrap-style:square;v-text-anchor:top" coordsize="4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" path="m9,r,l6,,4,3r,l,5,,8r,2l4,10r,3l6,13r3,3l34,16r3,l39,13r3,l42,10r2,l44,8r,-3l42,3r,l39,,37,,34,,9,xe" fillcolor="blue" strokecolor="blue" strokeweight=".4pt">
                    <v:path arrowok="t" o:connecttype="custom" o:connectlocs="5,0;5,0;3,0;2,2;2,2;0,3;0,4;0,5;2,5;2,7;3,7;5,8;17,8;19,8;20,7;21,7;21,5;22,5;22,4;22,3;21,2;21,2;20,0;19,0;17,0;5,0" o:connectangles="0,0,0,0,0,0,0,0,0,0,0,0,0,0,0,0,0,0,0,0,0,0,0,0,0,0"/>
                  </v:shape>
                  <v:line id="Line 11605" o:spid="_x0000_s1656" style="position:absolute;visibility:visible;mso-wrap-style:square" from="4350,1202" to="4350,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" strokecolor="blue" strokeweight=".05pt"/>
                  <v:shape id="Freeform 11606" o:spid="_x0000_s1657" style="position:absolute;left:4342;top:1198;width:8;height:52;visibility:visible;mso-wrap-style:square;v-text-anchor:top" coordsize="15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" path="m15,8r,-3l13,3r,l10,,8,r,l5,,3,r,3l,3,,5,,96r,2l,98r3,3l3,101r2,2l8,103r,l10,101r3,l13,98r2,l15,98,15,8xe" fillcolor="blue" strokecolor="blue" strokeweight=".4pt">
                    <v:path arrowok="t" o:connecttype="custom" o:connectlocs="8,4;8,3;7,2;7,2;5,0;4,0;4,0;3,0;2,0;2,2;0,2;0,3;0,48;0,49;0,49;2,51;2,51;3,52;4,52;4,52;5,51;7,51;7,49;8,49;8,49;8,4" o:connectangles="0,0,0,0,0,0,0,0,0,0,0,0,0,0,0,0,0,0,0,0,0,0,0,0,0,0"/>
                  </v:shape>
                  <v:line id="Line 11607" o:spid="_x0000_s1658" style="position:absolute;visibility:visible;mso-wrap-style:square" from="4346,1242" to="4346,1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" strokecolor="blue" strokeweight=".05pt"/>
                  <v:shape id="Freeform 11608" o:spid="_x0000_s1659" style="position:absolute;left:4342;top:1242;width:46;height:8;visibility:visible;mso-wrap-style:square;v-text-anchor:top" coordsize="9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" path="m8,l5,,3,r,3l,3,,5,,8r,2l,10r3,3l3,13r2,2l80,15r5,l88,13r,l90,10r,l90,8r,-3l90,3r-2,l88,,85,,83,,8,xe" fillcolor="blue" strokecolor="blue" strokeweight=".4pt">
                    <v:path arrowok="t" o:connecttype="custom" o:connectlocs="4,0;3,0;2,0;2,2;0,2;0,3;0,4;0,5;0,5;2,7;2,7;3,8;41,8;43,8;45,7;45,7;46,5;46,5;46,4;46,3;46,2;45,2;45,0;43,0;42,0;4,0" o:connectangles="0,0,0,0,0,0,0,0,0,0,0,0,0,0,0,0,0,0,0,0,0,0,0,0,0,0"/>
                  </v:shape>
                  <v:line id="Line 11609" o:spid="_x0000_s1660" style="position:absolute;visibility:visible;mso-wrap-style:square" from="4388,1246" to="4388,1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" strokecolor="blue" strokeweight=".05pt"/>
                  <v:shape id="Freeform 11610" o:spid="_x0000_s1661" style="position:absolute;left:4380;top:1242;width:8;height:22;visibility:visible;mso-wrap-style:square;v-text-anchor:top" coordsize="1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" path="m15,8r,-3l15,3r-2,l13,,10,,8,,5,r,l3,3r,l,5,,36r,3l3,41r,l5,44r,l8,44r2,l13,44r,-3l15,41r,-2l15,39,15,8xe" fillcolor="blue" strokecolor="blue" strokeweight=".4pt">
                    <v:path arrowok="t" o:connecttype="custom" o:connectlocs="8,4;8,3;8,2;7,2;7,0;5,0;4,0;3,0;3,0;2,2;2,2;0,3;0,18;0,20;2,21;2,21;3,22;3,22;4,22;5,22;7,22;7,21;8,21;8,20;8,20;8,4" o:connectangles="0,0,0,0,0,0,0,0,0,0,0,0,0,0,0,0,0,0,0,0,0,0,0,0,0,0"/>
                  </v:shape>
                  <v:line id="Line 11611" o:spid="_x0000_s1662" style="position:absolute;visibility:visible;mso-wrap-style:square" from="4384,1256" to="4384,1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" strokecolor="blue" strokeweight=".05pt"/>
                  <v:shape id="Freeform 11612" o:spid="_x0000_s1663" style="position:absolute;left:4380;top:1256;width:37;height:8;visibility:visible;mso-wrap-style:square;v-text-anchor:top" coordsize="7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" path="m8,l5,r,2l3,2r,3l,5,,7r,3l3,12r,l5,15r,l62,15r7,l69,15r3,-3l72,12r3,-2l75,7r,-2l72,5r,-3l69,2,69,,65,,8,xe" fillcolor="blue" strokecolor="blue" strokeweight=".4pt">
                    <v:path arrowok="t" o:connecttype="custom" o:connectlocs="4,0;2,0;2,1;1,1;1,3;0,3;0,4;0,5;1,6;1,6;2,8;2,8;31,8;34,8;34,8;36,6;36,6;37,5;37,4;37,3;36,3;36,1;34,1;34,0;32,0;4,0" o:connectangles="0,0,0,0,0,0,0,0,0,0,0,0,0,0,0,0,0,0,0,0,0,0,0,0,0,0"/>
                  </v:shape>
                  <v:line id="Line 11613" o:spid="_x0000_s1664" style="position:absolute;visibility:visible;mso-wrap-style:square" from="4417,1260" to="4417,1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" strokecolor="blue" strokeweight=".05pt"/>
                  <v:shape id="Freeform 11614" o:spid="_x0000_s1665" style="position:absolute;left:4410;top:1256;width:7;height:23;visibility:visible;mso-wrap-style:square;v-text-anchor:top" coordsize="1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" path="m15,7r,-2l12,5r,-3l9,2,9,,7,,5,,2,2r,l,5r,l,36r,2l,41r2,3l2,44r3,l7,46,9,44r,l12,44r,-3l15,38r,l15,7xe" fillcolor="blue" strokecolor="blue" strokeweight=".4pt">
                    <v:path arrowok="t" o:connecttype="custom" o:connectlocs="7,4;7,3;6,3;6,1;4,1;4,0;3,0;2,0;1,1;1,1;0,3;0,3;0,18;0,19;0,21;1,22;1,22;2,22;3,23;4,22;4,22;6,22;6,21;7,19;7,19;7,4" o:connectangles="0,0,0,0,0,0,0,0,0,0,0,0,0,0,0,0,0,0,0,0,0,0,0,0,0,0"/>
                  </v:shape>
                  <v:line id="Line 11615" o:spid="_x0000_s1666" style="position:absolute;visibility:visible;mso-wrap-style:square" from="4414,1272" to="4414,1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" strokecolor="blue" strokeweight=".05pt"/>
                  <v:shape id="Freeform 11616" o:spid="_x0000_s1667" style="position:absolute;left:4410;top:1272;width:30;height:6;visibility:visible;mso-wrap-style:square;v-text-anchor:top" coordsize="5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" path="m7,l5,,2,r,l,2,,5,,7r,l,10r2,3l2,13r3,l49,13r5,l56,13r,l59,10r,-3l59,7r,-2l59,2,56,r,l54,,51,,7,xe" fillcolor="blue" strokecolor="blue" strokeweight=".4pt">
                    <v:path arrowok="t" o:connecttype="custom" o:connectlocs="4,0;3,0;1,0;1,0;0,1;0,2;0,3;0,3;0,5;1,6;1,6;3,6;25,6;27,6;28,6;28,6;30,5;30,3;30,3;30,2;30,1;28,0;28,0;27,0;26,0;4,0" o:connectangles="0,0,0,0,0,0,0,0,0,0,0,0,0,0,0,0,0,0,0,0,0,0,0,0,0,0"/>
                  </v:shape>
                  <v:line id="Line 11617" o:spid="_x0000_s1668" style="position:absolute;visibility:visible;mso-wrap-style:square" from="4440,1276" to="4440,1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" strokecolor="blue" strokeweight=".05pt"/>
                  <v:shape id="Freeform 11618" o:spid="_x0000_s1669" style="position:absolute;left:4432;top:1272;width:8;height:22;visibility:visible;mso-wrap-style:square;v-text-anchor:top" coordsize="1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" path="m15,7r,-2l15,2,12,r,l10,,7,,5,r,l2,r,2l,5,,36r,3l2,41r,l5,44r,l7,44r3,l12,44r,-3l15,41r,-2l15,39,15,7xe" fillcolor="blue" strokecolor="blue" strokeweight=".4pt">
                    <v:path arrowok="t" o:connecttype="custom" o:connectlocs="8,4;8,3;8,1;6,0;6,0;5,0;4,0;3,0;3,0;1,0;1,1;0,3;0,18;0,20;1,21;1,21;3,22;3,22;4,22;5,22;6,22;6,21;8,21;8,20;8,20;8,4" o:connectangles="0,0,0,0,0,0,0,0,0,0,0,0,0,0,0,0,0,0,0,0,0,0,0,0,0,0"/>
                  </v:shape>
                  <v:line id="Line 11619" o:spid="_x0000_s1670" style="position:absolute;visibility:visible;mso-wrap-style:square" from="4436,1286" to="4436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" strokecolor="blue" strokeweight=".05pt"/>
                  <v:shape id="Freeform 11620" o:spid="_x0000_s1671" style="position:absolute;left:4432;top:1286;width:37;height:8;visibility:visible;mso-wrap-style:square;v-text-anchor:top" coordsize="7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" path="m7,l5,r,2l2,2r,3l,5,,8r,3l2,13r,l5,16r,l61,16r9,l70,16r2,-3l72,13r3,-2l75,8r,-3l72,5r,-3l70,2,70,,64,,7,xe" fillcolor="blue" strokecolor="blue" strokeweight=".4pt">
                    <v:path arrowok="t" o:connecttype="custom" o:connectlocs="3,0;2,0;2,1;1,1;1,3;0,3;0,4;0,6;1,7;1,7;2,8;2,8;30,8;35,8;35,8;36,7;36,7;37,6;37,4;37,3;36,3;36,1;35,1;35,0;32,0;3,0" o:connectangles="0,0,0,0,0,0,0,0,0,0,0,0,0,0,0,0,0,0,0,0,0,0,0,0,0,0"/>
                  </v:shape>
                  <v:line id="Line 11621" o:spid="_x0000_s1672" style="position:absolute;visibility:visible;mso-wrap-style:square" from="4469,1290" to="4469,1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" strokecolor="blue" strokeweight=".05pt"/>
                  <v:shape id="Freeform 11622" o:spid="_x0000_s1673" style="position:absolute;left:4462;top:1286;width:7;height:24;visibility:visible;mso-wrap-style:square;v-text-anchor:top" coordsize="1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" path="m16,8r,-3l13,5r,-3l11,2,11,,7,,5,,2,2r,l,5r,l,37r,5l,42r2,2l2,44r3,3l7,47r4,l11,44r2,l13,42r3,l16,39,16,8xe" fillcolor="blue" strokecolor="blue" strokeweight=".4pt">
                    <v:path arrowok="t" o:connecttype="custom" o:connectlocs="7,4;7,3;6,3;6,1;5,1;5,0;3,0;2,0;1,1;1,1;0,3;0,3;0,19;0,21;0,21;1,22;1,22;2,24;3,24;5,24;5,22;6,22;6,21;7,21;7,20;7,4" o:connectangles="0,0,0,0,0,0,0,0,0,0,0,0,0,0,0,0,0,0,0,0,0,0,0,0,0,0"/>
                  </v:shape>
                  <v:line id="Line 11623" o:spid="_x0000_s1674" style="position:absolute;visibility:visible;mso-wrap-style:square" from="4465,1302" to="4465,1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" strokecolor="blue" strokeweight=".05pt"/>
                  <v:shape id="Freeform 11624" o:spid="_x0000_s1675" style="position:absolute;left:4462;top:1302;width:14;height:8;visibility:visible;mso-wrap-style:square;v-text-anchor:top" coordsize="2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" path="m7,l5,,2,r,2l,2,,5,,7r,3l,10r2,2l2,12r3,3l18,15r5,l26,12r,l28,10r,l28,7r,-2l28,2r-2,l26,,23,,21,,7,xe" fillcolor="blue" strokecolor="blue" strokeweight=".4pt">
                    <v:path arrowok="t" o:connecttype="custom" o:connectlocs="4,0;3,0;1,0;1,1;0,1;0,3;0,4;0,5;0,5;1,6;1,6;3,8;9,8;12,8;13,6;13,6;14,5;14,5;14,4;14,3;14,1;13,1;13,0;12,0;11,0;4,0" o:connectangles="0,0,0,0,0,0,0,0,0,0,0,0,0,0,0,0,0,0,0,0,0,0,0,0,0,0"/>
                  </v:shape>
                  <v:line id="Line 11625" o:spid="_x0000_s1676" style="position:absolute;visibility:visible;mso-wrap-style:square" from="4476,1305" to="4476,1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" strokecolor="blue" strokeweight=".05pt"/>
                  <v:shape id="Freeform 11626" o:spid="_x0000_s1677" style="position:absolute;left:4468;top:1302;width:8;height:23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" path="m15,7r,-2l15,2r-2,l13,,10,,8,,5,r,l3,2,,2,,5,,35r,3l,40r3,3l5,43r,l8,45r2,-2l13,43r,l15,40r,-2l15,38,15,7xe" fillcolor="blue" strokecolor="blue" strokeweight=".4pt">
                    <v:path arrowok="t" o:connecttype="custom" o:connectlocs="8,4;8,3;8,1;7,1;7,0;5,0;4,0;3,0;3,0;2,1;0,1;0,3;0,18;0,19;0,20;2,22;3,22;3,22;4,23;5,22;7,22;7,22;8,20;8,19;8,19;8,4" o:connectangles="0,0,0,0,0,0,0,0,0,0,0,0,0,0,0,0,0,0,0,0,0,0,0,0,0,0"/>
                  </v:shape>
                  <v:line id="Line 11627" o:spid="_x0000_s1678" style="position:absolute;visibility:visible;mso-wrap-style:square" from="4472,1317" to="4472,1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" strokecolor="blue" strokeweight=".05pt"/>
                  <v:shape id="Freeform 11628" o:spid="_x0000_s1679" style="position:absolute;left:4468;top:1317;width:14;height:7;visibility:visible;mso-wrap-style:square;v-text-anchor:top" coordsize="2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" path="m8,l5,r,l3,,,3,,5,,8r,l,10r3,3l5,13r,l18,13r6,l26,13r,l29,10r,-2l29,8r,-3l29,3,26,r,l24,,20,,8,xe" fillcolor="blue" strokecolor="blue" strokeweight=".4pt">
                    <v:path arrowok="t" o:connecttype="custom" o:connectlocs="4,0;2,0;2,0;1,0;0,2;0,3;0,4;0,4;0,5;1,7;2,7;2,7;9,7;12,7;13,7;13,7;14,5;14,4;14,4;14,3;14,2;13,0;13,0;12,0;10,0;4,0" o:connectangles="0,0,0,0,0,0,0,0,0,0,0,0,0,0,0,0,0,0,0,0,0,0,0,0,0,0"/>
                  </v:shape>
                  <v:line id="Line 11629" o:spid="_x0000_s1680" style="position:absolute;visibility:visible;mso-wrap-style:square" from="4482,1321" to="4482,1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" strokecolor="blue" strokeweight=".05pt"/>
                  <v:shape id="Freeform 11630" o:spid="_x0000_s1681" style="position:absolute;left:4475;top:1317;width:7;height:22;visibility:visible;mso-wrap-style:square;v-text-anchor:top" coordsize="16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" path="m16,8r,-3l16,3,13,r,l11,,7,r,l5,,2,r,3l,5,,36r,3l2,41r,l5,45r2,l7,45r4,l13,45r,-4l16,41r,-2l16,39,16,8xe" fillcolor="blue" strokecolor="blue" strokeweight=".4pt">
                    <v:path arrowok="t" o:connecttype="custom" o:connectlocs="7,4;7,2;7,1;6,0;6,0;5,0;3,0;3,0;2,0;1,0;1,1;0,2;0,18;0,19;1,20;1,20;2,22;3,22;3,22;5,22;6,22;6,20;7,20;7,19;7,19;7,4" o:connectangles="0,0,0,0,0,0,0,0,0,0,0,0,0,0,0,0,0,0,0,0,0,0,0,0,0,0"/>
                  </v:shape>
                  <v:line id="Line 11631" o:spid="_x0000_s1682" style="position:absolute;visibility:visible;mso-wrap-style:square" from="4478,1331" to="4478,1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" strokecolor="blue" strokeweight=".05pt"/>
                  <v:shape id="Freeform 11632" o:spid="_x0000_s1683" style="position:absolute;left:4475;top:1331;width:23;height:8;visibility:visible;mso-wrap-style:square;v-text-anchor:top" coordsize="4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" path="m7,r,l5,2,2,2r,3l,5,,7r,3l2,12r,l5,16r2,l39,16r2,l44,16r2,-4l46,12r,-2l46,7r,-2l46,5r,-3l44,2,41,,39,,7,xe" fillcolor="blue" strokecolor="blue" strokeweight=".4pt">
                    <v:path arrowok="t" o:connecttype="custom" o:connectlocs="4,0;4,0;3,1;1,1;1,3;0,3;0,4;0,5;1,6;1,6;3,8;4,8;20,8;21,8;22,8;23,6;23,6;23,5;23,4;23,3;23,3;23,1;22,1;21,0;20,0;4,0" o:connectangles="0,0,0,0,0,0,0,0,0,0,0,0,0,0,0,0,0,0,0,0,0,0,0,0,0,0"/>
                  </v:shape>
                  <v:line id="Line 11633" o:spid="_x0000_s1684" style="position:absolute;visibility:visible;mso-wrap-style:square" from="4498,1335" to="4498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" strokecolor="blue" strokeweight=".05pt"/>
                  <v:shape id="Freeform 11634" o:spid="_x0000_s1685" style="position:absolute;left:4491;top:1331;width:7;height:39;visibility:visible;mso-wrap-style:square;v-text-anchor:top" coordsize="1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" path="m12,7r,-2l12,5r,-3l10,2,7,,5,r,l2,2,,2,,5r,l,67r,5l,72r,3l2,75r3,2l5,77r2,l10,75r2,l12,72r,l12,70,12,7xe" fillcolor="blue" strokecolor="blue" strokeweight=".4pt">
                    <v:path arrowok="t" o:connecttype="custom" o:connectlocs="7,4;7,3;7,3;7,1;6,1;4,0;3,0;3,0;1,1;0,1;0,3;0,3;0,34;0,36;0,36;0,38;1,38;3,39;3,39;4,39;6,38;7,38;7,36;7,36;7,35;7,4" o:connectangles="0,0,0,0,0,0,0,0,0,0,0,0,0,0,0,0,0,0,0,0,0,0,0,0,0,0"/>
                  </v:shape>
                  <v:line id="Line 11635" o:spid="_x0000_s1686" style="position:absolute;visibility:visible;mso-wrap-style:square" from="4494,1362" to="4494,1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" strokecolor="blue" strokeweight=".05pt"/>
                  <v:shape id="Freeform 11636" o:spid="_x0000_s1687" style="position:absolute;left:4490;top:1362;width:31;height:8;visibility:visible;mso-wrap-style:square;v-text-anchor:top" coordsize="6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" path="m9,r,l6,,4,3r,l4,5,,8r4,2l4,10r,3l6,13r3,2l52,15r6,l58,13r3,l61,10r2,l63,8r,-3l61,3r,l58,r,l52,,9,xe" fillcolor="blue" strokecolor="blue" strokeweight=".4pt">
                    <v:path arrowok="t" o:connecttype="custom" o:connectlocs="4,0;4,0;3,0;2,2;2,2;2,3;0,4;2,5;2,5;2,7;3,7;4,8;26,8;29,8;29,7;30,7;30,5;31,5;31,4;31,3;30,2;30,2;29,0;29,0;26,0;4,0" o:connectangles="0,0,0,0,0,0,0,0,0,0,0,0,0,0,0,0,0,0,0,0,0,0,0,0,0,0"/>
                  </v:shape>
                  <v:line id="Line 11637" o:spid="_x0000_s1688" style="position:absolute;visibility:visible;mso-wrap-style:square" from="4521,1366" to="4521,1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" strokecolor="blue" strokeweight=".05pt"/>
                  <v:shape id="Freeform 11638" o:spid="_x0000_s1689" style="position:absolute;left:4513;top:1362;width:8;height:38;visibility:visible;mso-wrap-style:square;v-text-anchor:top" coordsize="16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" path="m16,8r,-3l14,3r,l11,r,l9,,5,,3,r,3l,3,,5,,67r,2l,72r3,3l3,75r2,l9,75r2,l11,75r3,l14,72r2,-3l16,69,16,8xe" fillcolor="blue" strokecolor="blue" strokeweight=".4pt">
                    <v:path arrowok="t" o:connecttype="custom" o:connectlocs="8,4;8,3;7,2;7,2;6,0;6,0;5,0;3,0;2,0;2,2;0,2;0,3;0,34;0,35;0,36;2,38;2,38;3,38;5,38;6,38;6,38;7,38;7,36;8,35;8,35;8,4" o:connectangles="0,0,0,0,0,0,0,0,0,0,0,0,0,0,0,0,0,0,0,0,0,0,0,0,0,0"/>
                  </v:shape>
                  <v:line id="Line 11639" o:spid="_x0000_s1690" style="position:absolute;visibility:visible;mso-wrap-style:square" from="4517,1392" to="4517,1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" strokecolor="blue" strokeweight=".05pt"/>
                  <v:shape id="Freeform 11640" o:spid="_x0000_s1691" style="position:absolute;left:4513;top:1392;width:14;height:8;visibility:visible;mso-wrap-style:square;v-text-anchor:top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" path="m9,l5,3,3,3r,l,5,,8r,l,10r,3l3,16r,l5,16r14,l23,16r3,l26,16r2,-3l28,10r,-2l28,8r,-3l26,3r,l23,3,21,,9,xe" fillcolor="blue" strokecolor="blue" strokeweight=".4pt">
                    <v:path arrowok="t" o:connecttype="custom" o:connectlocs="5,0;3,2;2,2;2,2;0,3;0,4;0,4;0,5;0,7;2,8;2,8;3,8;10,8;12,8;13,8;13,8;14,7;14,5;14,4;14,4;14,3;13,2;13,2;12,2;11,0;5,0" o:connectangles="0,0,0,0,0,0,0,0,0,0,0,0,0,0,0,0,0,0,0,0,0,0,0,0,0,0"/>
                  </v:shape>
                  <v:line id="Line 11641" o:spid="_x0000_s1692" style="position:absolute;visibility:visible;mso-wrap-style:square" from="4527,1396" to="4527,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" strokecolor="blue" strokeweight=".05pt"/>
                  <v:shape id="Freeform 11642" o:spid="_x0000_s1693" style="position:absolute;left:4520;top:1392;width:7;height:23;visibility:visible;mso-wrap-style:square;v-text-anchor:top" coordsize="1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" path="m14,8r,l14,5,12,3r,l9,3,7,,5,3r,l2,3,,5,,8,,40r,2l,45r2,l5,47r,l7,47r2,l12,47r,-2l14,45r,-3l14,40,14,8xe" fillcolor="blue" strokecolor="blue" strokeweight=".4pt">
                    <v:path arrowok="t" o:connecttype="custom" o:connectlocs="7,4;7,4;7,2;6,1;6,1;5,1;4,0;3,1;3,1;1,1;0,2;0,4;0,20;0,21;0,22;1,22;3,23;3,23;4,23;5,23;6,23;6,22;7,22;7,21;7,20;7,4" o:connectangles="0,0,0,0,0,0,0,0,0,0,0,0,0,0,0,0,0,0,0,0,0,0,0,0,0,0"/>
                  </v:shape>
                  <v:line id="Line 11643" o:spid="_x0000_s1694" style="position:absolute;visibility:visible;mso-wrap-style:square" from="4524,1408" to="4524,1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" strokecolor="blue" strokeweight=".05pt"/>
                  <v:shape id="Freeform 11644" o:spid="_x0000_s1695" style="position:absolute;left:4520;top:1408;width:23;height:7;visibility:visible;mso-wrap-style:square;v-text-anchor:top" coordsize="4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" path="m7,l5,r,3l2,3,,5,,9r,l,11r,3l2,14r3,2l5,16r30,l40,16r4,l44,14r2,l46,11r,-2l46,9r,-4l44,3r,l40,,38,,7,xe" fillcolor="blue" strokecolor="blue" strokeweight=".4pt">
                    <v:path arrowok="t" o:connecttype="custom" o:connectlocs="4,0;3,0;3,1;1,1;0,2;0,4;0,4;0,5;0,6;1,6;3,7;3,7;18,7;20,7;22,7;22,6;23,6;23,5;23,4;23,4;23,2;22,1;22,1;20,0;19,0;4,0" o:connectangles="0,0,0,0,0,0,0,0,0,0,0,0,0,0,0,0,0,0,0,0,0,0,0,0,0,0"/>
                  </v:shape>
                  <v:line id="Line 11645" o:spid="_x0000_s1696" style="position:absolute;visibility:visible;mso-wrap-style:square" from="4543,1412" to="4543,1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" strokecolor="blue" strokeweight=".05pt"/>
                  <v:shape id="Freeform 11646" o:spid="_x0000_s1697" style="position:absolute;left:4535;top:1408;width:8;height:39;visibility:visible;mso-wrap-style:square;v-text-anchor:top" coordsize="1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" path="m16,9r,l16,5,14,3r,l10,,8,,5,r,3l3,3r,2l,9,,70r,3l3,75r,l5,78r,l8,78r2,l14,78r,-3l16,75r,-2l16,70,16,9xe" fillcolor="blue" strokecolor="blue" strokeweight=".4pt">
                    <v:path arrowok="t" o:connecttype="custom" o:connectlocs="8,5;8,5;8,3;7,2;7,2;5,0;4,0;3,0;3,2;2,2;2,3;0,5;0,35;0,37;2,38;2,38;3,39;3,39;4,39;5,39;7,39;7,38;8,38;8,37;8,35;8,5" o:connectangles="0,0,0,0,0,0,0,0,0,0,0,0,0,0,0,0,0,0,0,0,0,0,0,0,0,0"/>
                  </v:shape>
                  <v:line id="Line 11647" o:spid="_x0000_s1698" style="position:absolute;visibility:visible;mso-wrap-style:square" from="4539,1439" to="4539,1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" strokecolor="blue" strokeweight=".05pt"/>
                  <v:shape id="Freeform 11648" o:spid="_x0000_s1699" style="position:absolute;left:4535;top:1439;width:22;height:8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" path="m8,l5,r,l3,2r,3l,5,,7r,3l3,12r,l5,15r,l31,15r6,l40,15r2,-3l42,12r3,-2l45,7r,-2l42,5r,-3l40,,37,,34,,8,xe" fillcolor="blue" strokecolor="blue" strokeweight=".4pt">
                    <v:path arrowok="t" o:connecttype="custom" o:connectlocs="4,0;2,0;2,0;1,1;1,3;0,3;0,4;0,5;1,6;1,6;2,8;2,8;15,8;18,8;20,8;21,6;21,6;22,5;22,4;22,3;21,3;21,1;20,0;18,0;17,0;4,0" o:connectangles="0,0,0,0,0,0,0,0,0,0,0,0,0,0,0,0,0,0,0,0,0,0,0,0,0,0"/>
                  </v:shape>
                  <v:line id="Line 11649" o:spid="_x0000_s1700" style="position:absolute;visibility:visible;mso-wrap-style:square" from="4557,1443" to="4557,1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" strokecolor="blue" strokeweight=".05pt"/>
                  <v:shape id="Freeform 11650" o:spid="_x0000_s1701" style="position:absolute;left:4550;top:1439;width:7;height:23;visibility:visible;mso-wrap-style:square;v-text-anchor:top" coordsize="1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" path="m16,7r,-2l13,5r,-3l11,,8,r,l5,,2,r,2l,5r,l,36r,4l,40r2,4l2,46r3,l8,46r,l11,46r2,-2l13,40r3,l16,38,16,7xe" fillcolor="blue" strokecolor="blue" strokeweight=".4pt">
                    <v:path arrowok="t" o:connecttype="custom" o:connectlocs="7,4;7,3;6,3;6,1;5,0;4,0;4,0;2,0;1,0;1,1;0,3;0,3;0,18;0,20;0,20;1,22;1,23;2,23;4,23;4,23;5,23;6,22;6,20;7,20;7,19;7,4" o:connectangles="0,0,0,0,0,0,0,0,0,0,0,0,0,0,0,0,0,0,0,0,0,0,0,0,0,0"/>
                  </v:shape>
                  <v:line id="Line 11651" o:spid="_x0000_s1702" style="position:absolute;visibility:visible;mso-wrap-style:square" from="4553,1455" to="4553,1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" strokecolor="blue" strokeweight=".05pt"/>
                  <v:shape id="Freeform 11652" o:spid="_x0000_s1703" style="position:absolute;left:4550;top:1455;width:75;height:7;visibility:visible;mso-wrap-style:square;v-text-anchor:top" coordsize="15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" path="m8,l5,,2,r,2l,2,,5,,7,,9r,l2,13r,2l5,15r135,l145,15r,l147,13r,-4l150,9r,-2l150,5,147,2r,l145,r,l142,,8,xe" fillcolor="blue" strokecolor="blue" strokeweight=".4pt">
                    <v:path arrowok="t" o:connecttype="custom" o:connectlocs="4,0;3,0;1,0;1,1;0,1;0,2;0,3;0,4;0,4;1,6;1,7;3,7;70,7;73,7;73,7;74,6;74,4;75,4;75,3;75,2;74,1;74,1;73,0;73,0;71,0;4,0" o:connectangles="0,0,0,0,0,0,0,0,0,0,0,0,0,0,0,0,0,0,0,0,0,0,0,0,0,0"/>
                  </v:shape>
                  <v:line id="Line 11653" o:spid="_x0000_s1704" style="position:absolute;visibility:visible;mso-wrap-style:square" from="4625,1458" to="4625,1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" strokecolor="blue" strokeweight=".05pt"/>
                  <v:shape id="Freeform 11654" o:spid="_x0000_s1705" style="position:absolute;left:4617;top:1455;width:8;height:22;visibility:visible;mso-wrap-style:square;v-text-anchor:top" coordsize="1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" path="m15,7r,-2l12,2r,l10,r,l7,,5,,2,r,2l,2,,5,,39r,2l,41r2,3l2,46r3,l7,46r3,l10,46r2,-2l12,41r3,l15,41,15,7xe" fillcolor="blue" strokecolor="blue" strokeweight=".4pt">
                    <v:path arrowok="t" o:connecttype="custom" o:connectlocs="8,3;8,2;6,1;6,1;5,0;5,0;4,0;3,0;1,0;1,1;0,1;0,2;0,19;0,20;0,20;1,21;1,22;3,22;4,22;5,22;5,22;6,21;6,20;8,20;8,20;8,3" o:connectangles="0,0,0,0,0,0,0,0,0,0,0,0,0,0,0,0,0,0,0,0,0,0,0,0,0,0"/>
                  </v:shape>
                  <v:line id="Line 11655" o:spid="_x0000_s1706" style="position:absolute;visibility:visible;mso-wrap-style:square" from="4620,1470" to="4620,1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" strokecolor="blue" strokeweight=".05pt"/>
                  <v:shape id="Freeform 11656" o:spid="_x0000_s1707" style="position:absolute;left:4617;top:1470;width:14;height:7;visibility:visible;mso-wrap-style:square;v-text-anchor:top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" path="m7,l5,,2,r,3l,3,,6,,9r,2l,11r2,3l2,16r3,l17,16r6,l26,16r,-2l28,11r,l28,9r,-3l28,3r-2,l26,,23,,20,,7,xe" fillcolor="blue" strokecolor="blue" strokeweight=".4pt">
                    <v:path arrowok="t" o:connecttype="custom" o:connectlocs="4,0;3,0;1,0;1,1;0,1;0,3;0,4;0,5;0,5;1,6;1,7;3,7;9,7;12,7;13,7;13,6;14,5;14,5;14,4;14,3;14,1;13,1;13,0;12,0;10,0;4,0" o:connectangles="0,0,0,0,0,0,0,0,0,0,0,0,0,0,0,0,0,0,0,0,0,0,0,0,0,0"/>
                  </v:shape>
                  <v:line id="Line 11657" o:spid="_x0000_s1708" style="position:absolute;visibility:visible;mso-wrap-style:square" from="4631,1474" to="4631,1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" strokecolor="blue" strokeweight=".05pt"/>
                  <v:shape id="Freeform 11658" o:spid="_x0000_s1709" style="position:absolute;left:4623;top:1470;width:8;height:54;visibility:visible;mso-wrap-style:square;v-text-anchor:top" coordsize="16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" path="m16,9r,-3l16,3r-2,l14,,11,,8,,5,r,l3,3,,3,,6r,95l,105r,2l3,107r2,3l5,110r3,l11,110r3,l14,107r2,l16,105r,l16,9xe" fillcolor="blue" strokecolor="blue" strokeweight=".4pt">
                    <v:path arrowok="t" o:connecttype="custom" o:connectlocs="8,4;8,3;8,1;7,1;7,0;6,0;4,0;3,0;3,0;2,1;0,1;0,3;0,50;0,52;0,53;2,53;3,54;3,54;4,54;6,54;7,54;7,53;8,53;8,52;8,52;8,4" o:connectangles="0,0,0,0,0,0,0,0,0,0,0,0,0,0,0,0,0,0,0,0,0,0,0,0,0,0"/>
                  </v:shape>
                  <v:line id="Line 11659" o:spid="_x0000_s1710" style="position:absolute;visibility:visible;mso-wrap-style:square" from="4627,1517" to="4627,1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" strokecolor="blue" strokeweight=".05pt"/>
                  <v:shape id="Freeform 11660" o:spid="_x0000_s1711" style="position:absolute;left:4623;top:1517;width:24;height:7;visibility:visible;mso-wrap-style:square;v-text-anchor:top" coordsize="4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" path="m8,l5,r,2l3,2,,5,,7r,l,11r,2l3,13r2,3l5,16r32,l42,16r2,l44,13r3,l47,11r,-4l47,7r,-2l44,2r,l42,,39,,8,xe" fillcolor="blue" strokecolor="blue" strokeweight=".4pt">
                    <v:path arrowok="t" o:connecttype="custom" o:connectlocs="4,0;3,0;3,1;2,1;0,2;0,3;0,3;0,5;0,6;2,6;3,7;3,7;19,7;21,7;22,7;22,6;24,6;24,5;24,3;24,3;24,2;22,1;22,1;21,0;20,0;4,0" o:connectangles="0,0,0,0,0,0,0,0,0,0,0,0,0,0,0,0,0,0,0,0,0,0,0,0,0,0"/>
                  </v:shape>
                  <v:line id="Line 11661" o:spid="_x0000_s1712" style="position:absolute;visibility:visible;mso-wrap-style:square" from="4647,1520" to="4647,1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" strokecolor="blue" strokeweight=".05pt"/>
                  <v:shape id="Freeform 11662" o:spid="_x0000_s1713" style="position:absolute;left:4639;top:1517;width:8;height:23;visibility:visible;mso-wrap-style:square;v-text-anchor:top" coordsize="1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" path="m16,7r,l16,5,13,2r,l11,,8,,6,r,2l2,2r,3l,7,,41r,l2,44r,2l6,46r,l8,46r3,l13,46r,l16,44r,-3l16,41,16,7xe" fillcolor="blue" strokecolor="blue" strokeweight=".4pt">
                    <v:path arrowok="t" o:connecttype="custom" o:connectlocs="8,4;8,4;8,3;7,1;7,1;6,0;4,0;3,0;3,1;1,1;1,3;0,4;0,21;0,21;1,22;1,23;3,23;3,23;4,23;6,23;7,23;7,23;8,22;8,21;8,21;8,4" o:connectangles="0,0,0,0,0,0,0,0,0,0,0,0,0,0,0,0,0,0,0,0,0,0,0,0,0,0"/>
                  </v:shape>
                  <v:line id="Line 11663" o:spid="_x0000_s1714" style="position:absolute;visibility:visible;mso-wrap-style:square" from="4642,1532" to="4642,1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" strokecolor="blue" strokeweight=".05pt"/>
                  <v:shape id="Freeform 11664" o:spid="_x0000_s1715" style="position:absolute;left:4639;top:1532;width:50;height:8;visibility:visible;mso-wrap-style:square;v-text-anchor:top" coordsize="10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" path="m8,l6,r,2l2,2r,3l,8r,l,10r2,3l2,15r4,l6,15r85,l96,15r2,l98,15r3,-2l101,10r,-2l101,8r,-3l98,2r,l96,,93,,8,xe" fillcolor="blue" strokecolor="blue" strokeweight=".4pt">
                    <v:path arrowok="t" o:connecttype="custom" o:connectlocs="4,0;3,0;3,1;1,1;1,3;0,4;0,4;0,5;1,7;1,8;3,8;3,8;45,8;48,8;49,8;49,8;50,7;50,5;50,4;50,4;50,3;49,1;49,1;48,0;46,0;4,0" o:connectangles="0,0,0,0,0,0,0,0,0,0,0,0,0,0,0,0,0,0,0,0,0,0,0,0,0,0"/>
                  </v:shape>
                  <v:line id="Line 11665" o:spid="_x0000_s1716" style="position:absolute;visibility:visible;mso-wrap-style:square" from="4689,1536" to="4689,1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" strokecolor="blue" strokeweight=".05pt"/>
                  <v:shape id="Freeform 11666" o:spid="_x0000_s1717" style="position:absolute;left:4681;top:1532;width:8;height:25;visibility:visible;mso-wrap-style:square;v-text-anchor:top" coordsize="1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" path="m15,8r,l15,5,12,2r,l10,,7,,5,r,2l2,2r,3l,8,,41r,l2,44r,2l5,46r,l7,49r3,-3l12,46r,l15,44r,-3l15,41,15,8xe" fillcolor="blue" strokecolor="blue" strokeweight=".4pt">
                    <v:path arrowok="t" o:connecttype="custom" o:connectlocs="8,4;8,4;8,3;6,1;6,1;5,0;4,0;3,0;3,1;1,1;1,3;0,4;0,21;0,21;1,22;1,23;3,23;3,23;4,25;5,23;6,23;6,23;8,22;8,21;8,21;8,4" o:connectangles="0,0,0,0,0,0,0,0,0,0,0,0,0,0,0,0,0,0,0,0,0,0,0,0,0,0"/>
                  </v:shape>
                  <v:line id="Line 11667" o:spid="_x0000_s1718" style="position:absolute;visibility:visible;mso-wrap-style:square" from="4685,1549" to="4685,1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" strokecolor="blue" strokeweight=".05pt"/>
                  <v:shape id="Freeform 11668" o:spid="_x0000_s1719" style="position:absolute;left:4681;top:1549;width:17;height:6;visibility:visible;mso-wrap-style:square;v-text-anchor:top" coordsize="3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" path="m7,l5,r,l2,r,2l,5,,7r,l2,10r,2l5,12r,l21,12r7,l31,12r,l33,10r,-3l33,7r,-2l33,2,31,r,l28,,23,,7,xe" fillcolor="blue" strokecolor="blue" strokeweight=".4pt">
                    <v:path arrowok="t" o:connecttype="custom" o:connectlocs="4,0;3,0;3,0;1,0;1,1;0,3;0,4;0,4;1,5;1,6;3,6;3,6;11,6;14,6;16,6;16,6;17,5;17,4;17,4;17,3;17,1;16,0;16,0;14,0;12,0;4,0" o:connectangles="0,0,0,0,0,0,0,0,0,0,0,0,0,0,0,0,0,0,0,0,0,0,0,0,0,0"/>
                  </v:shape>
                  <v:line id="Line 11669" o:spid="_x0000_s1720" style="position:absolute;visibility:visible;mso-wrap-style:square" from="4698,1553" to="4698,1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" strokecolor="blue" strokeweight=".05pt"/>
                  <v:shape id="Freeform 11670" o:spid="_x0000_s1721" style="position:absolute;left:4690;top:1549;width:8;height:38;visibility:visible;mso-wrap-style:square;v-text-anchor:top" coordsize="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" path="m15,7r,-2l15,2,13,r,l10,,8,,5,r,l3,r,2l,5,,70r,l3,72r,3l5,75r,2l8,77r2,l13,75r,l15,72r,-2l15,72,15,7xe" fillcolor="blue" strokecolor="blue" strokeweight=".4pt">
                    <v:path arrowok="t" o:connecttype="custom" o:connectlocs="8,3;8,2;8,1;7,0;7,0;5,0;4,0;3,0;3,0;2,0;2,1;0,2;0,35;0,35;2,36;2,37;3,37;3,38;4,38;5,38;7,37;7,37;8,36;8,35;8,36;8,3" o:connectangles="0,0,0,0,0,0,0,0,0,0,0,0,0,0,0,0,0,0,0,0,0,0,0,0,0,0"/>
                  </v:shape>
                  <v:line id="Line 11671" o:spid="_x0000_s1722" style="position:absolute;visibility:visible;mso-wrap-style:square" from="4694,1580" to="4694,1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" strokecolor="blue" strokeweight=".05pt"/>
                  <v:shape id="Freeform 11672" o:spid="_x0000_s1723" style="position:absolute;left:4690;top:1580;width:22;height:7;visibility:visible;mso-wrap-style:square;v-text-anchor:top" coordsize="4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" path="m8,l5,r,l3,3r,l,6,,9r,l3,11r,3l5,14r,2l31,16r5,l38,14r3,l41,11r,-2l43,9,41,6r,-3l41,3,38,,36,,33,,8,xe" fillcolor="blue" strokecolor="blue" strokeweight=".4pt">
                    <v:path arrowok="t" o:connecttype="custom" o:connectlocs="4,0;3,0;3,0;2,1;2,1;0,3;0,4;0,4;2,5;2,6;3,6;3,7;16,7;18,7;19,6;21,6;21,5;21,4;22,4;21,3;21,1;21,1;19,0;18,0;17,0;4,0" o:connectangles="0,0,0,0,0,0,0,0,0,0,0,0,0,0,0,0,0,0,0,0,0,0,0,0,0,0"/>
                  </v:shape>
                  <v:line id="Line 11673" o:spid="_x0000_s1724" style="position:absolute;visibility:visible;mso-wrap-style:square" from="4712,1584" to="4712,1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" strokecolor="blue" strokeweight=".05pt"/>
                  <v:shape id="Freeform 11674" o:spid="_x0000_s1725" style="position:absolute;left:4705;top:1580;width:7;height:39;visibility:visible;mso-wrap-style:square;v-text-anchor:top" coordsize="14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" path="m14,9l12,6r,-3l12,3,9,,7,r,l4,,2,,,3r,l,6,,70r,3l,75r,l2,78r2,l7,78r,l9,78r3,-3l12,75r,-2l14,73,14,9xe" fillcolor="blue" strokecolor="blue" strokeweight=".4pt">
                    <v:path arrowok="t" o:connecttype="custom" o:connectlocs="7,5;6,3;6,2;6,2;5,0;4,0;4,0;2,0;1,0;0,2;0,2;0,3;0,35;0,37;0,38;0,38;1,39;2,39;4,39;4,39;5,39;6,38;6,38;6,37;7,37;7,5" o:connectangles="0,0,0,0,0,0,0,0,0,0,0,0,0,0,0,0,0,0,0,0,0,0,0,0,0,0"/>
                  </v:shape>
                  <v:line id="Line 11675" o:spid="_x0000_s1726" style="position:absolute;visibility:visible;mso-wrap-style:square" from="4708,1611" to="4708,1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" strokecolor="blue" strokeweight=".05pt"/>
                  <v:shape id="Freeform 11676" o:spid="_x0000_s1727" style="position:absolute;left:4705;top:1611;width:36;height:8;visibility:visible;mso-wrap-style:square;v-text-anchor:top" coordsize="7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" path="m7,l4,,2,2,,2,,5r,l,7r,3l,12r,l2,15r2,l61,15r5,l70,15r,-3l72,12r,-2l72,7r,-2l72,5,70,2r,l66,,64,,7,xe" fillcolor="blue" strokecolor="blue" strokeweight=".4pt">
                    <v:path arrowok="t" o:connecttype="custom" o:connectlocs="4,0;2,0;1,1;0,1;0,3;0,3;0,4;0,5;0,6;0,6;1,8;2,8;31,8;33,8;35,8;35,6;36,6;36,5;36,4;36,3;36,3;35,1;35,1;33,0;32,0;4,0" o:connectangles="0,0,0,0,0,0,0,0,0,0,0,0,0,0,0,0,0,0,0,0,0,0,0,0,0,0"/>
                  </v:shape>
                  <v:line id="Line 11677" o:spid="_x0000_s1728" style="position:absolute;visibility:visible;mso-wrap-style:square" from="4741,1615" to="4741,1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" strokecolor="blue" strokeweight=".05pt"/>
                  <v:shape id="Freeform 11678" o:spid="_x0000_s1729" style="position:absolute;left:4733;top:1611;width:8;height:23;visibility:visible;mso-wrap-style:square;v-text-anchor:top" coordsize="1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" path="m16,7r,-2l16,5,14,2r,l10,,8,,5,r,2l3,2r,3l,5,,38r,4l3,44r,l5,47r,l8,47r2,l14,47r,-3l16,44r,-2l16,42,16,7xe" fillcolor="blue" strokecolor="blue" strokeweight=".4pt">
                    <v:path arrowok="t" o:connecttype="custom" o:connectlocs="8,3;8,2;8,2;7,1;7,1;5,0;4,0;3,0;3,1;2,1;2,2;0,2;0,19;0,21;2,22;2,22;3,23;3,23;4,23;5,23;7,23;7,22;8,22;8,21;8,21;8,3" o:connectangles="0,0,0,0,0,0,0,0,0,0,0,0,0,0,0,0,0,0,0,0,0,0,0,0,0,0"/>
                  </v:shape>
                  <v:line id="Line 11679" o:spid="_x0000_s1730" style="position:absolute;visibility:visible;mso-wrap-style:square" from="4737,1627" to="4737,1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" strokecolor="blue" strokeweight=".05pt"/>
                  <v:shape id="Freeform 11680" o:spid="_x0000_s1731" style="position:absolute;left:4733;top:1627;width:17;height:7;visibility:visible;mso-wrap-style:square;v-text-anchor:top" coordsize="3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" path="m8,l5,r,2l3,2r,3l,7r,l,11r3,2l3,13r2,3l5,16r16,l28,16r3,l31,13r2,l33,11r,-4l33,7r,-2l31,2r,l28,,23,,8,xe" fillcolor="blue" strokecolor="blue" strokeweight=".4pt">
                    <v:path arrowok="t" o:connecttype="custom" o:connectlocs="4,0;3,0;3,1;2,1;2,2;0,3;0,3;0,5;2,6;2,6;3,7;3,7;11,7;14,7;16,7;16,6;17,6;17,5;17,3;17,3;17,2;16,1;16,1;14,0;12,0;4,0" o:connectangles="0,0,0,0,0,0,0,0,0,0,0,0,0,0,0,0,0,0,0,0,0,0,0,0,0,0"/>
                  </v:shape>
                  <v:line id="Line 11681" o:spid="_x0000_s1732" style="position:absolute;visibility:visible;mso-wrap-style:square" from="4750,1630" to="4750,1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" strokecolor="blue" strokeweight=".05pt"/>
                  <v:shape id="Freeform 11682" o:spid="_x0000_s1733" style="position:absolute;left:4742;top:1627;width:8;height:40;visibility:visible;mso-wrap-style:square;v-text-anchor:top" coordsize="1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" path="m15,7r,l15,5,13,2r,l10,,8,,5,r,2l3,2r,3l,7,,72r,l3,75r,2l5,77r,3l8,80r2,l13,77r,l15,75r,-3l15,72,15,7xe" fillcolor="blue" strokecolor="blue" strokeweight=".4pt">
                    <v:path arrowok="t" o:connecttype="custom" o:connectlocs="8,4;8,4;8,3;7,1;7,1;5,0;4,0;3,0;3,1;2,1;2,3;0,4;0,36;0,36;2,38;2,39;3,39;3,40;4,40;5,40;7,39;7,39;8,38;8,36;8,36;8,4" o:connectangles="0,0,0,0,0,0,0,0,0,0,0,0,0,0,0,0,0,0,0,0,0,0,0,0,0,0"/>
                  </v:shape>
                  <v:line id="Line 11683" o:spid="_x0000_s1734" style="position:absolute;visibility:visible;mso-wrap-style:square" from="4746,1659" to="4746,1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" strokecolor="blue" strokeweight=".05pt"/>
                  <v:shape id="Freeform 11684" o:spid="_x0000_s1735" style="position:absolute;left:4742;top:1659;width:37;height:8;visibility:visible;mso-wrap-style:square;v-text-anchor:top" coordsize="7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" path="m8,l5,r,l3,2r,l,5,,7r,l3,10r,2l5,12r,3l62,15r9,l71,12r2,l73,10,75,7r,l75,5,73,2r,l71,r,l65,,8,xe" fillcolor="blue" strokecolor="blue" strokeweight=".4pt">
                    <v:path arrowok="t" o:connecttype="custom" o:connectlocs="4,0;2,0;2,0;1,1;1,1;0,3;0,4;0,4;1,5;1,6;2,6;2,8;31,8;35,8;35,6;36,6;36,5;37,4;37,4;37,3;36,1;36,1;35,0;35,0;32,0;4,0" o:connectangles="0,0,0,0,0,0,0,0,0,0,0,0,0,0,0,0,0,0,0,0,0,0,0,0,0,0"/>
                  </v:shape>
                  <v:line id="Line 11685" o:spid="_x0000_s1736" style="position:absolute;visibility:visible;mso-wrap-style:square" from="4779,1663" to="4779,1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" strokecolor="blue" strokeweight=".05pt"/>
                  <v:shape id="Freeform 11686" o:spid="_x0000_s1737" style="position:absolute;left:4772;top:1659;width:7;height:23;visibility:visible;mso-wrap-style:square;v-text-anchor:top" coordsize="1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" path="m15,7r,-2l13,2r,l11,r,l7,,5,,2,r,2l,2,,5,,38r,2l,40r2,4l2,44r3,2l7,46r4,l11,44r2,l13,40r2,l15,40,15,7xe" fillcolor="blue" strokecolor="blue" strokeweight=".4pt">
                    <v:path arrowok="t" o:connecttype="custom" o:connectlocs="7,4;7,3;6,1;6,1;5,0;5,0;3,0;2,0;1,0;1,1;0,1;0,3;0,19;0,20;0,20;1,22;1,22;2,23;3,23;5,23;5,22;6,22;6,20;7,20;7,20;7,4" o:connectangles="0,0,0,0,0,0,0,0,0,0,0,0,0,0,0,0,0,0,0,0,0,0,0,0,0,0"/>
                  </v:shape>
                  <v:line id="Line 11687" o:spid="_x0000_s1738" style="position:absolute;visibility:visible;mso-wrap-style:square" from="4776,1675" to="4776,1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" strokecolor="blue" strokeweight=".05pt"/>
                  <v:shape id="Freeform 11688" o:spid="_x0000_s1739" style="position:absolute;left:4772;top:1675;width:30;height:7;visibility:visible;mso-wrap-style:square;v-text-anchor:top" coordsize="6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" path="m7,l5,,2,r,2l,2,,5,,7,,9r,l2,13r,l5,15r44,l54,15r2,-2l56,13,60,9r,l60,7r,-2l60,2r-4,l56,,54,,51,,7,xe" fillcolor="blue" strokecolor="blue" strokeweight=".4pt">
                    <v:path arrowok="t" o:connecttype="custom" o:connectlocs="4,0;3,0;1,0;1,1;0,1;0,2;0,3;0,4;0,4;1,6;1,6;3,7;25,7;27,7;28,6;28,6;30,4;30,4;30,3;30,2;30,1;28,1;28,0;27,0;26,0;4,0" o:connectangles="0,0,0,0,0,0,0,0,0,0,0,0,0,0,0,0,0,0,0,0,0,0,0,0,0,0"/>
                  </v:shape>
                  <v:line id="Line 11689" o:spid="_x0000_s1740" style="position:absolute;visibility:visible;mso-wrap-style:square" from="4802,1678" to="4802,1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" strokecolor="blue" strokeweight=".05pt"/>
                  <v:shape id="Freeform 11690" o:spid="_x0000_s1741" style="position:absolute;left:4794;top:1675;width:8;height:22;visibility:visible;mso-wrap-style:square;v-text-anchor:top" coordsize="1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" path="m16,7r,-2l16,2r-4,l12,,10,,7,,5,r,l2,2r,l,5,,39r,2l2,44r,l5,46r,l7,46r3,l12,46r,-2l16,44r,-3l16,41,16,7xe" fillcolor="blue" strokecolor="blue" strokeweight=".4pt">
                    <v:path arrowok="t" o:connecttype="custom" o:connectlocs="8,3;8,2;8,1;6,1;6,0;5,0;4,0;3,0;3,0;1,1;1,1;0,2;0,19;0,20;1,21;1,21;3,22;3,22;4,22;5,22;6,22;6,21;8,21;8,20;8,20;8,3" o:connectangles="0,0,0,0,0,0,0,0,0,0,0,0,0,0,0,0,0,0,0,0,0,0,0,0,0,0"/>
                  </v:shape>
                  <v:line id="Line 11691" o:spid="_x0000_s1742" style="position:absolute;visibility:visible;mso-wrap-style:square" from="4798,1690" to="4798,1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" strokecolor="blue" strokeweight=".05pt"/>
                  <v:shape id="Freeform 11692" o:spid="_x0000_s1743" style="position:absolute;left:4794;top:1690;width:22;height:7;visibility:visible;mso-wrap-style:square;v-text-anchor:top" coordsize="4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" path="m7,l5,r,3l2,3r,3l,6,,9r,2l2,14r,l5,16r,l31,16r5,l38,16r4,-2l42,14r,-3l44,9,42,6r,l42,3r-4,l36,,33,,7,xe" fillcolor="blue" strokecolor="blue" strokeweight=".4pt">
                    <v:path arrowok="t" o:connecttype="custom" o:connectlocs="4,0;3,0;3,1;1,1;1,3;0,3;0,4;0,5;1,6;1,6;3,7;3,7;16,7;18,7;19,7;21,6;21,6;21,5;22,4;21,3;21,3;21,1;19,1;18,0;17,0;4,0" o:connectangles="0,0,0,0,0,0,0,0,0,0,0,0,0,0,0,0,0,0,0,0,0,0,0,0,0,0"/>
                  </v:shape>
                  <v:line id="Line 11693" o:spid="_x0000_s1744" style="position:absolute;visibility:visible;mso-wrap-style:square" from="4816,1694" to="4816,1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" strokecolor="blue" strokeweight=".05pt"/>
                  <v:shape id="Freeform 11694" o:spid="_x0000_s1745" style="position:absolute;left:4808;top:1690;width:8;height:25;visibility:visible;mso-wrap-style:square;v-text-anchor:top" coordsize="16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" path="m16,9l14,6r,l14,3r-4,l8,r,l5,,3,3,,3,,6r,l,40r,2l,45r,2l3,47r2,l8,50r,-3l10,47r4,l14,45r,-3l16,42,16,9xe" fillcolor="blue" strokecolor="blue" strokeweight=".4pt">
                    <v:path arrowok="t" o:connecttype="custom" o:connectlocs="8,5;7,3;7,3;7,2;5,2;4,0;4,0;3,0;2,2;0,2;0,3;0,3;0,20;0,21;0,23;0,24;2,24;3,24;4,25;4,24;5,24;7,24;7,23;7,21;8,21;8,5" o:connectangles="0,0,0,0,0,0,0,0,0,0,0,0,0,0,0,0,0,0,0,0,0,0,0,0,0,0"/>
                  </v:shape>
                  <v:line id="Line 11695" o:spid="_x0000_s1746" style="position:absolute;visibility:visible;mso-wrap-style:square" from="4812,1707" to="4812,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" strokecolor="blue" strokeweight=".05pt"/>
                  <v:shape id="Freeform 11696" o:spid="_x0000_s1747" style="position:absolute;left:4808;top:1707;width:30;height:6;visibility:visible;mso-wrap-style:square;v-text-anchor:top" coordsize="5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" path="m8,l5,,3,,,,,2,,5,,7r,l,10r,2l3,12r2,l49,12r5,l54,12r3,l59,10r,-3l59,7r,-2l59,2,57,,54,r,l52,,8,xe" fillcolor="blue" strokecolor="blue" strokeweight=".4pt">
                    <v:path arrowok="t" o:connecttype="custom" o:connectlocs="4,0;3,0;2,0;0,0;0,1;0,3;0,4;0,4;0,5;0,6;2,6;3,6;25,6;27,6;27,6;29,6;30,5;30,4;30,4;30,3;30,1;29,0;27,0;27,0;26,0;4,0" o:connectangles="0,0,0,0,0,0,0,0,0,0,0,0,0,0,0,0,0,0,0,0,0,0,0,0,0,0"/>
                  </v:shape>
                  <v:line id="Line 11697" o:spid="_x0000_s1748" style="position:absolute;visibility:visible;mso-wrap-style:square" from="4838,1710" to="4838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" strokecolor="blue" strokeweight=".05pt"/>
                  <v:shape id="Freeform 11698" o:spid="_x0000_s1749" style="position:absolute;left:4830;top:1707;width:8;height:40;visibility:visible;mso-wrap-style:square;v-text-anchor:top" coordsize="1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" path="m15,7r,-2l15,2,13,,10,r,l8,,5,,3,r,l,2,,5,,72r,l,75r3,2l3,77r2,3l8,80r2,l10,77r3,l15,75r,-3l15,75,15,7xe" fillcolor="blue" strokecolor="blue" strokeweight=".4pt">
                    <v:path arrowok="t" o:connecttype="custom" o:connectlocs="8,4;8,3;8,1;7,0;5,0;5,0;4,0;3,0;2,0;2,0;0,1;0,3;0,36;0,36;0,38;2,39;2,39;3,40;4,40;5,40;5,39;7,39;8,38;8,36;8,38;8,4" o:connectangles="0,0,0,0,0,0,0,0,0,0,0,0,0,0,0,0,0,0,0,0,0,0,0,0,0,0"/>
                  </v:shape>
                  <v:line id="Line 11699" o:spid="_x0000_s1750" style="position:absolute;visibility:visible;mso-wrap-style:square" from="4834,1739" to="4834,1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" strokecolor="blue" strokeweight=".05pt"/>
                  <v:shape id="Freeform 11700" o:spid="_x0000_s1751" style="position:absolute;left:4830;top:1739;width:47;height:8;visibility:visible;mso-wrap-style:square;v-text-anchor:top" coordsize="9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" path="m8,l5,,3,r,2l,2,,6,,8r,l,11r3,2l3,13r2,3l80,16r5,l88,13r2,l90,11r,-3l94,8,90,6r,-4l90,2,88,,85,,83,,8,xe" fillcolor="blue" strokecolor="blue" strokeweight=".4pt">
                    <v:path arrowok="t" o:connecttype="custom" o:connectlocs="4,0;3,0;2,0;2,1;0,1;0,3;0,4;0,4;0,6;2,7;2,7;3,8;40,8;43,8;44,7;45,7;45,6;45,4;47,4;45,3;45,1;45,1;44,0;43,0;42,0;4,0" o:connectangles="0,0,0,0,0,0,0,0,0,0,0,0,0,0,0,0,0,0,0,0,0,0,0,0,0,0"/>
                  </v:shape>
                  <v:line id="Line 11701" o:spid="_x0000_s1752" style="position:absolute;visibility:visible;mso-wrap-style:square" from="4877,1743" to="4877,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" strokecolor="blue" strokeweight=".05pt"/>
                  <v:shape id="Freeform 11702" o:spid="_x0000_s1753" style="position:absolute;left:4869;top:1739;width:8;height:23;visibility:visible;mso-wrap-style:square;v-text-anchor:top" coordsize="1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" path="m16,8l12,6r,-4l12,2,10,,7,r,l5,,2,,,2r,l,6,,39r,2l,44r,l2,46r3,l7,46r,l10,46r2,-2l12,44r,-3l16,41,16,8xe" fillcolor="blue" strokecolor="blue" strokeweight=".4pt">
                    <v:path arrowok="t" o:connecttype="custom" o:connectlocs="8,4;6,3;6,1;6,1;5,0;4,0;4,0;3,0;1,0;0,1;0,1;0,3;0,20;0,21;0,22;0,22;1,23;3,23;4,23;4,23;5,23;6,22;6,22;6,21;8,21;8,4" o:connectangles="0,0,0,0,0,0,0,0,0,0,0,0,0,0,0,0,0,0,0,0,0,0,0,0,0,0"/>
                  </v:shape>
                  <v:line id="Line 11703" o:spid="_x0000_s1754" style="position:absolute;visibility:visible;mso-wrap-style:square" from="4873,1754" to="4873,1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" strokecolor="blue" strokeweight=".05pt"/>
                  <v:shape id="Freeform 11704" o:spid="_x0000_s1755" style="position:absolute;left:4869;top:1754;width:20;height:8;visibility:visible;mso-wrap-style:square;v-text-anchor:top" coordsize="4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" path="m7,l5,,2,3,,3,,5,,8r,l,10r,3l,13r2,2l5,15r26,l36,15r,l38,13r3,l41,10r,-2l41,8r,-3l38,3r-2,l36,,33,,7,xe" fillcolor="blue" strokecolor="blue" strokeweight=".4pt">
                    <v:path arrowok="t" o:connecttype="custom" o:connectlocs="3,0;2,0;1,2;0,2;0,3;0,4;0,4;0,5;0,7;0,7;1,8;2,8;15,8;18,8;18,8;19,7;20,7;20,5;20,4;20,4;20,3;19,2;18,2;18,0;16,0;3,0" o:connectangles="0,0,0,0,0,0,0,0,0,0,0,0,0,0,0,0,0,0,0,0,0,0,0,0,0,0"/>
                  </v:shape>
                  <v:line id="Line 11705" o:spid="_x0000_s1756" style="position:absolute;visibility:visible;mso-wrap-style:square" from="4889,1758" to="4889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" strokecolor="blue" strokeweight=".05pt"/>
                  <v:shape id="Freeform 11706" o:spid="_x0000_s1757" style="position:absolute;left:4882;top:1754;width:7;height:42;visibility:visible;mso-wrap-style:square;v-text-anchor:top" coordsize="1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" path="m15,8r,l15,5,12,3r-2,l10,,7,,5,,2,3r,l,5,,8,,75r,l,78r2,2l2,80r3,3l7,83r3,l10,80r2,l15,78r,-3l15,75,15,8xe" fillcolor="blue" strokecolor="blue" strokeweight=".4pt">
                    <v:path arrowok="t" o:connecttype="custom" o:connectlocs="7,4;7,4;7,3;6,2;5,2;5,0;3,0;2,0;1,2;1,2;0,3;0,4;0,38;0,38;0,39;1,40;1,40;2,42;3,42;5,42;5,40;6,40;7,39;7,38;7,38;7,4" o:connectangles="0,0,0,0,0,0,0,0,0,0,0,0,0,0,0,0,0,0,0,0,0,0,0,0,0,0"/>
                  </v:shape>
                  <v:line id="Line 11707" o:spid="_x0000_s1758" style="position:absolute;visibility:visible;mso-wrap-style:square" from="4886,1788" to="4886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" strokecolor="blue" strokeweight=".05pt"/>
                  <v:shape id="Freeform 11708" o:spid="_x0000_s1759" style="position:absolute;left:4882;top:1788;width:23;height:8;visibility:visible;mso-wrap-style:square;v-text-anchor:top" coordsize="4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" path="m7,l5,,2,r,2l,2,,6,,8r,l,11r2,2l2,13r3,3l35,16r6,l44,13r,l46,11r,-3l46,8r,-2l46,2r-2,l44,,41,,39,,7,xe" fillcolor="blue" strokecolor="blue" strokeweight=".4pt">
                    <v:path arrowok="t" o:connecttype="custom" o:connectlocs="4,0;3,0;1,0;1,1;0,1;0,3;0,4;0,4;0,6;1,7;1,7;3,8;18,8;21,8;22,7;22,7;23,6;23,4;23,4;23,3;23,1;22,1;22,0;21,0;20,0;4,0" o:connectangles="0,0,0,0,0,0,0,0,0,0,0,0,0,0,0,0,0,0,0,0,0,0,0,0,0,0"/>
                  </v:shape>
                  <v:line id="Line 11709" o:spid="_x0000_s1760" style="position:absolute;visibility:visible;mso-wrap-style:square" from="4905,1792" to="4905,1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" strokecolor="blue" strokeweight=".05pt"/>
                  <v:shape id="Freeform 11710" o:spid="_x0000_s1761" style="position:absolute;left:4897;top:1788;width:8;height:24;visibility:visible;mso-wrap-style:square;v-text-anchor:top" coordsize="1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" path="m16,8r,-2l16,2r-2,l14,,11,,9,,5,r,l3,2r,l,6,,39r,3l3,44r,l5,47r,l9,47r2,l14,47r,-3l16,44r,-2l16,42,16,8xe" fillcolor="blue" strokecolor="blue" strokeweight=".4pt">
                    <v:path arrowok="t" o:connecttype="custom" o:connectlocs="8,4;8,3;8,1;7,1;7,0;6,0;5,0;3,0;3,0;2,1;2,1;0,3;0,20;0,21;2,22;2,22;3,24;3,24;5,24;6,24;7,24;7,22;8,22;8,21;8,21;8,4" o:connectangles="0,0,0,0,0,0,0,0,0,0,0,0,0,0,0,0,0,0,0,0,0,0,0,0,0,0"/>
                  </v:shape>
                  <v:line id="Line 11711" o:spid="_x0000_s1762" style="position:absolute;visibility:visible;mso-wrap-style:square" from="4901,1804" to="4901,1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" strokecolor="blue" strokeweight=".05pt"/>
                  <v:shape id="Freeform 11712" o:spid="_x0000_s1763" style="position:absolute;left:4897;top:1804;width:15;height:8;visibility:visible;mso-wrap-style:square;v-text-anchor:top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" path="m9,l5,r,2l3,2r,3l,5,,7r,3l3,12r,l5,15r,l19,15r5,l26,15r,-3l29,12r,-2l29,7r,-2l29,5,26,2r,l24,,21,,9,xe" fillcolor="blue" strokecolor="blue" strokeweight=".4pt">
                    <v:path arrowok="t" o:connecttype="custom" o:connectlocs="5,0;3,0;3,1;2,1;2,3;0,3;0,4;0,5;2,6;2,6;3,8;3,8;10,8;12,8;13,8;13,6;15,6;15,5;15,4;15,3;15,3;13,1;13,1;12,0;11,0;5,0" o:connectangles="0,0,0,0,0,0,0,0,0,0,0,0,0,0,0,0,0,0,0,0,0,0,0,0,0,0"/>
                  </v:shape>
                  <v:line id="Line 11713" o:spid="_x0000_s1764" style="position:absolute;visibility:visible;mso-wrap-style:square" from="4912,1807" to="4912,1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" strokecolor="blue" strokeweight=".05pt"/>
                  <v:shape id="Freeform 11714" o:spid="_x0000_s1765" style="position:absolute;left:4904;top:1804;width:8;height:24;visibility:visible;mso-wrap-style:square;v-text-anchor:top" coordsize="1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" path="m15,7r,-2l15,5,12,2r,l10,,7,r,l5,2,2,2r,3l,5,,38r,5l2,46r,l5,49r2,l7,49r3,l12,49r,-3l15,46r,-3l15,40,15,7xe" fillcolor="blue" strokecolor="blue" strokeweight=".4pt">
                    <v:path arrowok="t" o:connecttype="custom" o:connectlocs="8,3;8,2;8,2;6,1;6,1;5,0;4,0;4,0;3,1;1,1;1,2;0,2;0,19;0,21;1,23;1,23;3,24;4,24;4,24;5,24;6,24;6,23;8,23;8,21;8,20;8,3" o:connectangles="0,0,0,0,0,0,0,0,0,0,0,0,0,0,0,0,0,0,0,0,0,0,0,0,0,0"/>
                  </v:shape>
                  <v:line id="Line 11715" o:spid="_x0000_s1766" style="position:absolute;visibility:visible;mso-wrap-style:square" from="4908,1820" to="4908,1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" strokecolor="blue" strokeweight=".05pt"/>
                  <v:shape id="Freeform 11716" o:spid="_x0000_s1767" style="position:absolute;left:4904;top:1820;width:53;height:8;visibility:visible;mso-wrap-style:square;v-text-anchor:top" coordsize="10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" path="m7,r,l5,,2,3r,2l,5,,7r,3l2,13r,l5,16r2,l96,16r5,l103,16r,-3l106,13r,-3l106,7r,-2l106,5,103,3r,-3l101,,96,,7,xe" fillcolor="blue" strokecolor="blue" strokeweight=".4pt">
                    <v:path arrowok="t" o:connecttype="custom" o:connectlocs="4,0;4,0;3,0;1,2;1,3;0,3;0,4;0,5;1,7;1,7;3,8;4,8;48,8;51,8;52,8;52,7;53,7;53,5;53,4;53,3;53,3;52,2;52,0;51,0;48,0;4,0" o:connectangles="0,0,0,0,0,0,0,0,0,0,0,0,0,0,0,0,0,0,0,0,0,0,0,0,0,0"/>
                  </v:shape>
                  <v:line id="Line 11717" o:spid="_x0000_s1768" style="position:absolute;visibility:visible;mso-wrap-style:square" from="4957,1824" to="4957,1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" strokecolor="blue" strokeweight=".05pt"/>
                  <v:shape id="Freeform 11718" o:spid="_x0000_s1769" style="position:absolute;left:4949;top:1820;width:8;height:42;visibility:visible;mso-wrap-style:square;v-text-anchor:top" coordsize="16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" path="m16,7r,-2l16,5,13,3,13,,11,,8,,6,r,l2,3,,5r,l,75r,3l,80r2,l6,82r,l8,82r3,l13,82r,-2l16,80r,-2l16,78,16,7xe" fillcolor="blue" strokecolor="blue" strokeweight=".4pt">
                    <v:path arrowok="t" o:connecttype="custom" o:connectlocs="8,4;8,3;8,3;7,2;7,0;6,0;4,0;3,0;3,0;1,2;0,3;0,3;0,38;0,40;0,41;1,41;3,42;3,42;4,42;6,42;7,42;7,41;8,41;8,40;8,40;8,4" o:connectangles="0,0,0,0,0,0,0,0,0,0,0,0,0,0,0,0,0,0,0,0,0,0,0,0,0,0"/>
                  </v:shape>
                  <v:line id="Line 11719" o:spid="_x0000_s1770" style="position:absolute;visibility:visible;mso-wrap-style:square" from="4953,1854" to="4953,1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" strokecolor="blue" strokeweight=".05pt"/>
                  <v:shape id="Freeform 11720" o:spid="_x0000_s1771" style="position:absolute;left:4949;top:1854;width:14;height:8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" path="m8,l6,r,2l2,2,,5r,l,7r,3l,12r2,l6,14r,l18,14r5,l25,14r,-2l29,12r,-2l29,7r,-2l29,5,25,2r,l23,,21,,8,xe" fillcolor="blue" strokecolor="blue" strokeweight=".4pt">
                    <v:path arrowok="t" o:connecttype="custom" o:connectlocs="4,0;3,0;3,1;1,1;0,3;0,3;0,4;0,6;0,7;1,7;3,8;3,8;9,8;11,8;12,8;12,7;14,7;14,6;14,4;14,3;14,3;12,1;12,1;11,0;10,0;4,0" o:connectangles="0,0,0,0,0,0,0,0,0,0,0,0,0,0,0,0,0,0,0,0,0,0,0,0,0,0"/>
                  </v:shape>
                  <v:line id="Line 11721" o:spid="_x0000_s1772" style="position:absolute;visibility:visible;mso-wrap-style:square" from="4963,1858" to="4963,1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" strokecolor="blue" strokeweight=".05pt"/>
                  <v:shape id="Freeform 11722" o:spid="_x0000_s1773" style="position:absolute;left:4955;top:1854;width:8;height:25;visibility:visible;mso-wrap-style:square;v-text-anchor:top" coordsize="1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" path="m16,7r,-2l16,5,12,2r,l10,,8,r,l5,2,3,2r,3l,5,,40r,4l3,46r,l5,49r3,l8,49r2,l12,49r,-3l16,46r,-2l16,44,16,7xe" fillcolor="blue" strokecolor="blue" strokeweight=".4pt">
                    <v:path arrowok="t" o:connecttype="custom" o:connectlocs="8,4;8,3;8,3;6,1;6,1;5,0;4,0;4,0;3,1;2,1;2,3;0,3;0,20;0,22;2,23;2,23;3,25;4,25;4,25;5,25;6,25;6,23;8,23;8,22;8,22;8,4" o:connectangles="0,0,0,0,0,0,0,0,0,0,0,0,0,0,0,0,0,0,0,0,0,0,0,0,0,0"/>
                  </v:shape>
                  <v:line id="Line 11723" o:spid="_x0000_s1774" style="position:absolute;visibility:visible;mso-wrap-style:square" from="4960,1871" to="4960,1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" strokecolor="blue" strokeweight=".05pt"/>
                  <v:shape id="Freeform 11724" o:spid="_x0000_s1775" style="position:absolute;left:4955;top:1871;width:54;height:8;visibility:visible;mso-wrap-style:square;v-text-anchor:top" coordsize="10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" path="m8,r,l5,2,3,2r,3l,5,,7r,4l3,13r,l5,16r3,l96,16r5,l103,16r,-3l106,13r,-2l106,7r,-2l106,5,103,2r,l101,,96,,8,xe" fillcolor="blue" strokecolor="blue" strokeweight=".4pt">
                    <v:path arrowok="t" o:connecttype="custom" o:connectlocs="4,0;4,0;3,1;2,1;2,3;0,3;0,4;0,6;2,7;2,7;3,8;4,8;49,8;51,8;52,8;52,7;54,7;54,6;54,4;54,3;54,3;52,1;52,1;51,0;49,0;4,0" o:connectangles="0,0,0,0,0,0,0,0,0,0,0,0,0,0,0,0,0,0,0,0,0,0,0,0,0,0"/>
                  </v:shape>
                  <v:line id="Line 11725" o:spid="_x0000_s1776" style="position:absolute;visibility:visible;mso-wrap-style:square" from="5009,1875" to="5009,1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" strokecolor="blue" strokeweight=".05pt"/>
                  <v:shape id="Freeform 11726" o:spid="_x0000_s1777" style="position:absolute;left:5001;top:1871;width:8;height:26;visibility:visible;mso-wrap-style:square;v-text-anchor:top" coordsize="1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" path="m15,7r,-2l15,5,12,2r,l10,,7,,5,r,2l2,2,,5r,l,42r,2l,47r2,2l5,49r,l7,52r3,-3l12,49r,l15,47r,-3l15,44,15,7xe" fillcolor="blue" strokecolor="blue" strokeweight=".4pt">
                    <v:path arrowok="t" o:connecttype="custom" o:connectlocs="8,4;8,3;8,3;6,1;6,1;5,0;4,0;3,0;3,1;1,1;0,3;0,3;0,21;0,22;0,24;1,25;3,25;3,25;4,26;5,25;6,25;6,25;8,24;8,22;8,22;8,4" o:connectangles="0,0,0,0,0,0,0,0,0,0,0,0,0,0,0,0,0,0,0,0,0,0,0,0,0,0"/>
                  </v:shape>
                  <v:line id="Line 11727" o:spid="_x0000_s1778" style="position:absolute;visibility:visible;mso-wrap-style:square" from="5004,1889" to="5004,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" strokecolor="blue" strokeweight=".05pt"/>
                  <v:shape id="Freeform 11728" o:spid="_x0000_s1779" style="position:absolute;left:5001;top:1889;width:14;height:7;visibility:visible;mso-wrap-style:square;v-text-anchor:top" coordsize="2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" path="m7,l5,r,l2,,,2,,5,,7r,l,10r2,2l5,12r,l17,12r5,l26,12r,l28,10r,-3l28,7r,-2l28,2,26,r,l22,,20,,7,xe" fillcolor="blue" strokecolor="blue" strokeweight=".4pt">
                    <v:path arrowok="t" o:connecttype="custom" o:connectlocs="4,0;3,0;3,0;1,0;0,1;0,3;0,4;0,4;0,6;1,7;3,7;3,7;9,7;11,7;13,7;13,7;14,6;14,4;14,4;14,3;14,1;13,0;13,0;11,0;10,0;4,0" o:connectangles="0,0,0,0,0,0,0,0,0,0,0,0,0,0,0,0,0,0,0,0,0,0,0,0,0,0"/>
                  </v:shape>
                  <v:line id="Line 11729" o:spid="_x0000_s1780" style="position:absolute;visibility:visible;mso-wrap-style:square" from="5015,1893" to="5015,1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" strokecolor="blue" strokeweight=".05pt"/>
                  <v:shape id="Freeform 11730" o:spid="_x0000_s1781" style="position:absolute;left:5007;top:1889;width:8;height:25;visibility:visible;mso-wrap-style:square;v-text-anchor:top" coordsize="1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" path="m16,7r,-2l16,2,14,r,l10,,8,r,l5,,3,r,2l,5,,40r,3l3,46r,l5,49r3,l8,49r2,l14,49r,-3l16,46r,-3l16,43,16,7xe" fillcolor="blue" strokecolor="blue" strokeweight=".4pt">
                    <v:path arrowok="t" o:connecttype="custom" o:connectlocs="8,4;8,3;8,1;7,0;7,0;5,0;4,0;4,0;3,0;2,0;2,1;0,3;0,20;0,22;2,23;2,23;3,25;4,25;4,25;5,25;7,25;7,23;8,23;8,22;8,22;8,4" o:connectangles="0,0,0,0,0,0,0,0,0,0,0,0,0,0,0,0,0,0,0,0,0,0,0,0,0,0"/>
                  </v:shape>
                  <v:line id="Line 11731" o:spid="_x0000_s1782" style="position:absolute;visibility:visible;mso-wrap-style:square" from="5011,1906" to="5011,1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" strokecolor="blue" strokeweight=".05pt"/>
                  <v:shape id="Freeform 11732" o:spid="_x0000_s1783" style="position:absolute;left:5007;top:1906;width:23;height:8;visibility:visible;mso-wrap-style:square;v-text-anchor:top" coordsize="4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" path="m8,r,l5,,3,2r,3l,5,,7r,3l3,13r,l5,16r3,l40,16r2,l45,16r2,-3l47,13r,-3l47,7r,-2l47,5r,-3l45,,42,,40,,8,xe" fillcolor="blue" strokecolor="blue" strokeweight=".4pt">
                    <v:path arrowok="t" o:connecttype="custom" o:connectlocs="4,0;4,0;2,0;1,1;1,3;0,3;0,4;0,5;1,7;1,7;2,8;4,8;20,8;21,8;22,8;23,7;23,7;23,5;23,4;23,3;23,3;23,1;22,0;21,0;20,0;4,0" o:connectangles="0,0,0,0,0,0,0,0,0,0,0,0,0,0,0,0,0,0,0,0,0,0,0,0,0,0"/>
                  </v:shape>
                  <v:line id="Line 11733" o:spid="_x0000_s1784" style="position:absolute;visibility:visible;mso-wrap-style:square" from="5030,1910" to="5030,1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" strokecolor="blue" strokeweight=".05pt"/>
                  <v:shape id="Freeform 11734" o:spid="_x0000_s1785" style="position:absolute;left:5024;top:1906;width:6;height:43;visibility:visible;mso-wrap-style:square;v-text-anchor:top" coordsize="1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" path="m13,7r,-2l13,5r,-3l11,,8,,6,r,l2,,,2,,5r,l,77r,3l,82r,l2,85r4,l6,85r2,l11,85r2,-3l13,82r,-2l13,80,13,7xe" fillcolor="blue" strokecolor="blue" strokeweight=".4pt">
                    <v:path arrowok="t" o:connecttype="custom" o:connectlocs="6,4;6,3;6,3;6,1;5,0;4,0;3,0;3,0;1,0;0,1;0,3;0,3;0,39;0,40;0,41;0,41;1,43;3,43;3,43;4,43;5,43;6,41;6,41;6,40;6,40;6,4" o:connectangles="0,0,0,0,0,0,0,0,0,0,0,0,0,0,0,0,0,0,0,0,0,0,0,0,0,0"/>
                  </v:shape>
                  <v:line id="Line 11735" o:spid="_x0000_s1786" style="position:absolute;visibility:visible;mso-wrap-style:square" from="5027,1941" to="5027,1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" strokecolor="blue" strokeweight=".05pt"/>
                  <v:shape id="Freeform 11736" o:spid="_x0000_s1787" style="position:absolute;left:5023;top:1941;width:28;height:8;visibility:visible;mso-wrap-style:square;v-text-anchor:top" coordsize="5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" path="m9,r,l5,,3,2r,3l3,5,,7r3,3l3,12r,l5,15r4,l47,15r5,l54,15r,-3l58,12r,-2l58,7r,-2l58,5,54,2,54,,52,,47,,9,xe" fillcolor="blue" strokecolor="blue" strokeweight=".4pt">
                    <v:path arrowok="t" o:connecttype="custom" o:connectlocs="4,0;4,0;2,0;1,1;1,3;1,3;0,4;1,5;1,6;1,6;2,8;4,8;23,8;25,8;26,8;26,6;28,6;28,5;28,4;28,3;28,3;26,1;26,0;25,0;23,0;4,0" o:connectangles="0,0,0,0,0,0,0,0,0,0,0,0,0,0,0,0,0,0,0,0,0,0,0,0,0,0"/>
                  </v:shape>
                  <v:line id="Line 11737" o:spid="_x0000_s1788" style="position:absolute;visibility:visible;mso-wrap-style:square" from="5051,1945" to="5051,1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" strokecolor="blue" strokeweight=".05pt"/>
                  <v:shape id="Freeform 11738" o:spid="_x0000_s1789" style="position:absolute;left:5043;top:1941;width:8;height:26;visibility:visible;mso-wrap-style:square;v-text-anchor:top" coordsize="1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" path="m16,7r,-2l16,5,12,2,12,,10,,7,,5,r,l2,2,,5r,l,42r,2l,47r2,2l5,49r,l7,52r3,-3l12,49r,l16,47r,-3l16,44,16,7xe" fillcolor="blue" strokecolor="blue" strokeweight=".4pt">
                    <v:path arrowok="t" o:connecttype="custom" o:connectlocs="8,4;8,3;8,3;6,1;6,0;5,0;4,0;3,0;3,0;1,1;0,3;0,3;0,21;0,22;0,24;1,25;3,25;3,25;4,26;5,25;6,25;6,25;8,24;8,22;8,22;8,4" o:connectangles="0,0,0,0,0,0,0,0,0,0,0,0,0,0,0,0,0,0,0,0,0,0,0,0,0,0"/>
                  </v:shape>
                  <v:line id="Line 11739" o:spid="_x0000_s1790" style="position:absolute;visibility:visible;mso-wrap-style:square" from="5047,1959" to="5047,1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" strokecolor="blue" strokeweight=".05pt"/>
                  <v:shape id="Freeform 11740" o:spid="_x0000_s1791" style="position:absolute;left:5043;top:1959;width:39;height:6;visibility:visible;mso-wrap-style:square;v-text-anchor:top" coordsize="7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" path="m7,l5,r,l2,,,2,,6,,8r,l,11r2,2l5,13r,l67,13r5,l75,13r2,l77,11r,-3l77,8r,-2l77,2,77,,75,,72,,70,,7,xe" fillcolor="blue" strokecolor="blue" strokeweight=".4pt">
                    <v:path arrowok="t" o:connecttype="custom" o:connectlocs="4,0;3,0;3,0;1,0;0,1;0,3;0,4;0,4;0,5;1,6;3,6;3,6;34,6;36,6;38,6;39,6;39,5;39,4;39,4;39,3;39,1;39,0;38,0;36,0;35,0;4,0" o:connectangles="0,0,0,0,0,0,0,0,0,0,0,0,0,0,0,0,0,0,0,0,0,0,0,0,0,0"/>
                  </v:shape>
                  <v:line id="Line 11741" o:spid="_x0000_s1792" style="position:absolute;visibility:visible;mso-wrap-style:square" from="5082,1963" to="5082,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" strokecolor="blue" strokeweight=".05pt"/>
                  <v:shape id="Freeform 11742" o:spid="_x0000_s1793" style="position:absolute;left:5076;top:1959;width:6;height:25;visibility:visible;mso-wrap-style:square;v-text-anchor:top" coordsize="12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" path="m12,8r,-2l12,2,12,,10,,7,,5,r,l2,,,,,2,,6,,41r,3l,46r,l2,49r3,l5,49r2,l10,49r2,-3l12,46r,-2l12,44,12,8xe" fillcolor="blue" strokecolor="blue" strokeweight=".4pt">
                    <v:path arrowok="t" o:connecttype="custom" o:connectlocs="6,4;6,3;6,1;6,0;5,0;4,0;3,0;3,0;1,0;0,0;0,1;0,3;0,21;0,22;0,23;0,23;1,25;3,25;3,25;4,25;5,25;6,23;6,23;6,22;6,22;6,4" o:connectangles="0,0,0,0,0,0,0,0,0,0,0,0,0,0,0,0,0,0,0,0,0,0,0,0,0,0"/>
                  </v:shape>
                  <v:line id="Line 11743" o:spid="_x0000_s1794" style="position:absolute;visibility:visible;mso-wrap-style:square" from="5078,1976" to="5078,1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" strokecolor="blue" strokeweight=".05pt"/>
                  <v:shape id="Freeform 11744" o:spid="_x0000_s1795" style="position:absolute;left:5074;top:1976;width:38;height:8;visibility:visible;mso-wrap-style:square;v-text-anchor:top" coordsize="7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" path="m9,r,l6,2,4,2r,3l4,5,,7r4,3l4,12r,l6,15r3,l65,15r5,l73,15r,-3l75,12r,-2l75,7r,-2l75,5,73,2r,l70,,65,,9,xe" fillcolor="blue" strokecolor="blue" strokeweight=".4pt">
                    <v:path arrowok="t" o:connecttype="custom" o:connectlocs="5,0;5,0;3,1;2,1;2,3;2,3;0,4;2,5;2,6;2,6;3,8;5,8;33,8;35,8;37,8;37,6;38,6;38,5;38,4;38,3;38,3;37,1;37,1;35,0;33,0;5,0" o:connectangles="0,0,0,0,0,0,0,0,0,0,0,0,0,0,0,0,0,0,0,0,0,0,0,0,0,0"/>
                  </v:shape>
                  <v:line id="Line 11745" o:spid="_x0000_s1796" style="position:absolute;visibility:visible;mso-wrap-style:square" from="5112,1980" to="5112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" strokecolor="blue" strokeweight=".05pt"/>
                  <v:shape id="Freeform 11746" o:spid="_x0000_s1797" style="position:absolute;left:5104;top:1976;width:8;height:26;visibility:visible;mso-wrap-style:square;v-text-anchor:top" coordsize="14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" path="m14,7r,-2l14,5,12,2r,l9,,7,,4,r,2l2,2,,5r,l,41r,6l,49r2,l4,52r,l7,52r2,l12,52r,-3l14,49r,-2l14,43,14,7xe" fillcolor="blue" strokecolor="blue" strokeweight=".4pt">
                    <v:path arrowok="t" o:connecttype="custom" o:connectlocs="8,4;8,3;8,3;7,1;7,1;5,0;4,0;2,0;2,1;1,1;0,3;0,3;0,21;0,24;0,25;1,25;2,26;2,26;4,26;5,26;7,26;7,25;8,25;8,24;8,22;8,4" o:connectangles="0,0,0,0,0,0,0,0,0,0,0,0,0,0,0,0,0,0,0,0,0,0,0,0,0,0"/>
                  </v:shape>
                  <v:line id="Line 11747" o:spid="_x0000_s1798" style="position:absolute;visibility:visible;mso-wrap-style:square" from="5108,1994" to="5108,1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" strokecolor="blue" strokeweight=".05pt"/>
                  <v:shape id="Freeform 11748" o:spid="_x0000_s1799" style="position:absolute;left:5104;top:1994;width:21;height:8;visibility:visible;mso-wrap-style:square;v-text-anchor:top" coordsize="4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" path="m7,l4,r,2l2,2,,5r,l,7r,4l,13r2,l4,16r,l30,16r5,l38,16r3,-3l41,13r,-2l41,7r,-2l41,5r,-3l38,2,35,,33,,7,xe" fillcolor="blue" strokecolor="blue" strokeweight=".4pt">
                    <v:path arrowok="t" o:connecttype="custom" o:connectlocs="4,0;2,0;2,1;1,1;0,3;0,3;0,4;0,6;0,7;1,7;2,8;2,8;15,8;18,8;19,8;21,7;21,7;21,6;21,4;21,3;21,3;21,1;19,1;18,0;17,0;4,0" o:connectangles="0,0,0,0,0,0,0,0,0,0,0,0,0,0,0,0,0,0,0,0,0,0,0,0,0,0"/>
                  </v:shape>
                  <v:line id="Line 11749" o:spid="_x0000_s1800" style="position:absolute;visibility:visible;mso-wrap-style:square" from="5125,1998" to="5125,1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" strokecolor="blue" strokeweight=".05pt"/>
                  <v:shape id="Freeform 11750" o:spid="_x0000_s1801" style="position:absolute;left:5118;top:1994;width:7;height:62;visibility:visible;mso-wrap-style:square;v-text-anchor:top" coordsize="13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" path="m13,7r,-2l13,5r,-3l10,2,7,,5,r,l2,2,,2,,5r,l,114r,5l,119r,2l2,121r3,3l5,124r2,l10,121r3,l13,119r,l13,116,13,7xe" fillcolor="blue" strokecolor="blue" strokeweight=".4pt">
                    <v:path arrowok="t" o:connecttype="custom" o:connectlocs="7,4;7,3;7,3;7,1;5,1;4,0;3,0;3,0;1,1;0,1;0,3;0,3;0,57;0,60;0,60;0,61;1,61;3,62;3,62;4,62;5,61;7,61;7,60;7,60;7,58;7,4" o:connectangles="0,0,0,0,0,0,0,0,0,0,0,0,0,0,0,0,0,0,0,0,0,0,0,0,0,0"/>
                  </v:shape>
                  <v:line id="Line 11751" o:spid="_x0000_s1802" style="position:absolute;visibility:visible;mso-wrap-style:square" from="5121,2048" to="5121,2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" strokecolor="blue" strokeweight=".05pt"/>
                  <v:shape id="Freeform 11752" o:spid="_x0000_s1803" style="position:absolute;left:5117;top:2048;width:17;height:8;visibility:visible;mso-wrap-style:square;v-text-anchor:top" coordsize="3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" path="m8,r,l5,,3,2r,l3,5,,7r3,3l3,10r,2l5,12r3,3l24,15r5,l31,12r3,l34,10r,l34,7r,-2l34,2r,l31,,29,,24,,8,xe" fillcolor="blue" strokecolor="blue" strokeweight=".4pt">
                    <v:path arrowok="t" o:connecttype="custom" o:connectlocs="4,0;4,0;3,0;2,1;2,1;2,3;0,4;2,5;2,5;2,6;3,6;4,8;12,8;15,8;16,6;17,6;17,5;17,5;17,4;17,3;17,1;17,1;16,0;15,0;12,0;4,0" o:connectangles="0,0,0,0,0,0,0,0,0,0,0,0,0,0,0,0,0,0,0,0,0,0,0,0,0,0"/>
                  </v:shape>
                  <v:line id="Line 11753" o:spid="_x0000_s1804" style="position:absolute;visibility:visible;mso-wrap-style:square" from="5134,2052" to="5134,2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" strokecolor="blue" strokeweight=".05pt"/>
                  <v:shape id="Freeform 11754" o:spid="_x0000_s1805" style="position:absolute;left:5127;top:2048;width:7;height:26;visibility:visible;mso-wrap-style:square;v-text-anchor:top" coordsize="1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" path="m13,7r,-2l13,2r,l10,,8,,5,r,l3,,,2r,l,5,,41r,2l,47r,2l3,49r2,3l5,52r3,l10,49r3,l13,47r,-4l13,43,13,7xe" fillcolor="blue" strokecolor="blue" strokeweight=".4pt">
                    <v:path arrowok="t" o:connecttype="custom" o:connectlocs="7,4;7,3;7,1;7,1;5,0;4,0;3,0;3,0;2,0;0,1;0,1;0,3;0,21;0,22;0,24;0,25;2,25;3,26;3,26;4,26;5,25;7,25;7,24;7,22;7,22;7,4" o:connectangles="0,0,0,0,0,0,0,0,0,0,0,0,0,0,0,0,0,0,0,0,0,0,0,0,0,0"/>
                  </v:shape>
                  <v:line id="Line 11755" o:spid="_x0000_s1806" style="position:absolute;visibility:visible;mso-wrap-style:square" from="5130,2067" to="5130,2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" strokecolor="blue" strokeweight=".05pt"/>
                  <v:shape id="Freeform 11756" o:spid="_x0000_s1807" style="position:absolute;left:5126;top:2067;width:16;height:7;visibility:visible;mso-wrap-style:square;v-text-anchor:top" coordsize="3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" path="m7,r,l5,,2,2r,l2,5,,7r2,l2,11r,2l5,13r2,3l20,16r3,l26,13r2,l28,11,31,7r,l31,5,28,2r,l26,,23,,20,,7,xe" fillcolor="blue" strokecolor="blue" strokeweight=".4pt">
                    <v:path arrowok="t" o:connecttype="custom" o:connectlocs="4,0;4,0;3,0;1,1;1,1;1,2;0,3;1,3;1,5;1,6;3,6;4,7;10,7;12,7;13,6;14,6;14,5;16,3;16,3;16,2;14,1;14,1;13,0;12,0;10,0;4,0" o:connectangles="0,0,0,0,0,0,0,0,0,0,0,0,0,0,0,0,0,0,0,0,0,0,0,0,0,0"/>
                  </v:shape>
                  <v:line id="Line 11757" o:spid="_x0000_s1808" style="position:absolute;visibility:visible;mso-wrap-style:square" from="5142,2070" to="5142,2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" strokecolor="blue" strokeweight=".05pt"/>
                  <v:shape id="Freeform 11758" o:spid="_x0000_s1809" style="position:absolute;left:5134;top:2067;width:8;height:42;visibility:visible;mso-wrap-style:square;v-text-anchor:top" coordsize="1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" path="m16,7r,-2l13,2r,l11,,8,r,l5,,2,r,2l,2,,5,,77r,3l,82r2,4l2,86r3,l8,86r,l11,86r2,l13,82r3,-2l16,80,16,7xe" fillcolor="blue" strokecolor="blue" strokeweight=".4pt">
                    <v:path arrowok="t" o:connecttype="custom" o:connectlocs="8,3;8,2;7,1;7,1;6,0;4,0;4,0;3,0;1,0;1,1;0,1;0,2;0,38;0,39;0,40;1,42;1,42;3,42;4,42;4,42;6,42;7,42;7,40;8,39;8,39;8,3" o:connectangles="0,0,0,0,0,0,0,0,0,0,0,0,0,0,0,0,0,0,0,0,0,0,0,0,0,0"/>
                  </v:shape>
                  <v:line id="Line 11759" o:spid="_x0000_s1810" style="position:absolute;visibility:visible;mso-wrap-style:square" from="5138,2101" to="5138,2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" strokecolor="blue" strokeweight=".05pt"/>
                  <v:shape id="Freeform 11760" o:spid="_x0000_s1811" style="position:absolute;left:5134;top:2101;width:36;height:8;visibility:visible;mso-wrap-style:square;v-text-anchor:top" coordsize="7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" path="m8,l5,,2,2r,l,5,,7r,l,10r,2l2,16r,l5,16r57,l67,16r3,l70,16r2,-4l72,10r,-3l72,7r,-2l70,2r,l67,,65,,8,xe" fillcolor="blue" strokecolor="blue" strokeweight=".4pt">
                    <v:path arrowok="t" o:connecttype="custom" o:connectlocs="4,0;3,0;1,1;1,1;0,3;0,4;0,4;0,5;0,6;1,8;1,8;3,8;31,8;34,8;35,8;35,8;36,6;36,5;36,4;36,4;36,3;35,1;35,1;34,0;33,0;4,0" o:connectangles="0,0,0,0,0,0,0,0,0,0,0,0,0,0,0,0,0,0,0,0,0,0,0,0,0,0"/>
                  </v:shape>
                  <v:line id="Line 11761" o:spid="_x0000_s1812" style="position:absolute;visibility:visible;mso-wrap-style:square" from="5170,2105" to="5170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" strokecolor="blue" strokeweight=".05pt"/>
                  <v:shape id="Freeform 11762" o:spid="_x0000_s1813" style="position:absolute;left:5162;top:2101;width:8;height:26;visibility:visible;mso-wrap-style:square;v-text-anchor:top" coordsize="1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" path="m15,7r,l15,5,13,2r,l10,,8,,5,r,2l3,2r,3l,7,,46r,l3,49r,2l5,51r,l8,51r2,l13,51r,l15,49r,-3l15,46,15,7xe" fillcolor="blue" strokecolor="blue" strokeweight=".4pt">
                    <v:path arrowok="t" o:connecttype="custom" o:connectlocs="8,4;8,4;8,3;7,1;7,1;5,0;4,0;3,0;3,1;2,1;2,3;0,4;0,23;0,23;2,25;2,26;3,26;3,26;4,26;5,26;7,26;7,26;8,25;8,23;8,23;8,4" o:connectangles="0,0,0,0,0,0,0,0,0,0,0,0,0,0,0,0,0,0,0,0,0,0,0,0,0,0"/>
                  </v:shape>
                  <v:line id="Line 11763" o:spid="_x0000_s1814" style="position:absolute;visibility:visible;mso-wrap-style:square" from="5166,2119" to="5166,2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" strokecolor="blue" strokeweight=".05pt"/>
                  <v:shape id="Freeform 11764" o:spid="_x0000_s1815" style="position:absolute;left:5162;top:2119;width:45;height:8;visibility:visible;mso-wrap-style:square;v-text-anchor:top" coordsize="8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" path="m8,l5,4r,l3,4r,2l,9r,l,11r3,3l3,16r2,l5,16r70,l83,16r2,l85,16r3,-2l88,11r,-2l88,9r,-3l85,4r,l83,4,78,,8,xe" fillcolor="blue" strokecolor="blue" strokeweight=".4pt">
                    <v:path arrowok="t" o:connecttype="custom" o:connectlocs="4,0;3,2;3,2;2,2;2,3;0,5;0,5;0,6;2,7;2,8;3,8;3,8;38,8;42,8;43,8;43,8;45,7;45,6;45,5;45,5;45,3;43,2;43,2;42,2;40,0;4,0" o:connectangles="0,0,0,0,0,0,0,0,0,0,0,0,0,0,0,0,0,0,0,0,0,0,0,0,0,0"/>
                  </v:shape>
                  <v:line id="Line 11765" o:spid="_x0000_s1816" style="position:absolute;visibility:visible;mso-wrap-style:square" from="5207,2123" to="5207,2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" strokecolor="blue" strokeweight=".05pt"/>
                  <v:shape id="Freeform 11766" o:spid="_x0000_s1817" style="position:absolute;left:5199;top:2119;width:8;height:26;visibility:visible;mso-wrap-style:square;v-text-anchor:top" coordsize="1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" path="m16,9r,l16,6,13,4r,l11,4,8,,6,4r,l3,4,,6,,9,,47r,l,50r3,3l6,53r,l8,53r3,l13,53r,l16,50r,-3l16,47,16,9xe" fillcolor="blue" strokecolor="blue" strokeweight=".4pt">
                    <v:path arrowok="t" o:connecttype="custom" o:connectlocs="8,4;8,4;8,3;7,2;7,2;6,2;4,0;3,2;3,2;2,2;0,3;0,4;0,23;0,23;0,25;2,26;3,26;3,26;4,26;6,26;7,26;7,26;8,25;8,23;8,23;8,4" o:connectangles="0,0,0,0,0,0,0,0,0,0,0,0,0,0,0,0,0,0,0,0,0,0,0,0,0,0"/>
                  </v:shape>
                  <v:line id="Line 11767" o:spid="_x0000_s1818" style="position:absolute;visibility:visible;mso-wrap-style:square" from="5202,2137" to="5202,2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" strokecolor="blue" strokeweight=".05pt"/>
                  <v:shape id="Freeform 11768" o:spid="_x0000_s1819" style="position:absolute;left:5199;top:2137;width:16;height:8;visibility:visible;mso-wrap-style:square;v-text-anchor:top" coordsize="3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" path="m8,l6,3r,l3,3,,5,,8r,l,10r,3l3,16r3,l6,16r15,l29,16r,l32,16r2,-3l34,10r,-2l34,8r,-3l32,3r-3,l29,3,23,,8,xe" fillcolor="blue" strokecolor="blue" strokeweight=".4pt">
                    <v:path arrowok="t" o:connecttype="custom" o:connectlocs="4,0;3,2;3,2;1,2;0,3;0,4;0,4;0,5;0,7;1,8;3,8;3,8;10,8;14,8;14,8;15,8;16,7;16,5;16,4;16,4;16,3;15,2;14,2;14,2;11,0;4,0" o:connectangles="0,0,0,0,0,0,0,0,0,0,0,0,0,0,0,0,0,0,0,0,0,0,0,0,0,0"/>
                  </v:shape>
                  <v:line id="Line 11769" o:spid="_x0000_s1820" style="position:absolute;visibility:visible;mso-wrap-style:square" from="5215,2142" to="5215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" strokecolor="blue" strokeweight=".05pt"/>
                  <v:shape id="Freeform 11770" o:spid="_x0000_s1821" style="position:absolute;left:5208;top:2137;width:7;height:27;visibility:visible;mso-wrap-style:square;v-text-anchor:top" coordsize="1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" path="m16,8r,l16,5,14,3r-3,l11,3,9,,5,3,3,3r,l,5,,8,,47r,l,49r3,3l3,52r2,l9,52r2,l11,52r3,l16,49r,-2l16,47,16,8xe" fillcolor="blue" strokecolor="blue" strokeweight=".4pt">
                    <v:path arrowok="t" o:connecttype="custom" o:connectlocs="7,4;7,4;7,3;6,2;5,2;5,2;4,0;2,2;1,2;1,2;0,3;0,4;0,24;0,24;0,25;1,27;1,27;2,27;4,27;5,27;5,27;6,27;7,25;7,24;7,24;7,4" o:connectangles="0,0,0,0,0,0,0,0,0,0,0,0,0,0,0,0,0,0,0,0,0,0,0,0,0,0"/>
                  </v:shape>
                  <v:line id="Line 11771" o:spid="_x0000_s1822" style="position:absolute;visibility:visible;mso-wrap-style:square" from="5212,2156" to="5212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" strokecolor="blue" strokeweight=".05pt"/>
                  <v:shape id="Freeform 11772" o:spid="_x0000_s1823" style="position:absolute;left:5208;top:2156;width:29;height:8;visibility:visible;mso-wrap-style:square;v-text-anchor:top" coordsize="6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" path="m9,l5,3,3,3r,l,6,,8r,l,11r,2l3,16r,l5,16r44,l54,16r3,l60,16r,-3l60,11r,-3l60,8r,-2l60,3r-3,l54,3,52,,9,xe" fillcolor="blue" strokecolor="blue" strokeweight=".4pt">
                    <v:path arrowok="t" o:connecttype="custom" o:connectlocs="4,0;2,2;1,2;1,2;0,3;0,4;0,4;0,6;0,7;1,8;1,8;2,8;24,8;26,8;28,8;29,8;29,7;29,6;29,4;29,4;29,3;29,2;28,2;26,2;25,0;4,0" o:connectangles="0,0,0,0,0,0,0,0,0,0,0,0,0,0,0,0,0,0,0,0,0,0,0,0,0,0"/>
                  </v:shape>
                  <v:line id="Line 11773" o:spid="_x0000_s1824" style="position:absolute;visibility:visible;mso-wrap-style:square" from="5237,2159" to="5237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" strokecolor="blue" strokeweight=".05pt"/>
                  <v:shape id="Freeform 11774" o:spid="_x0000_s1825" style="position:absolute;left:5229;top:2156;width:8;height:26;visibility:visible;mso-wrap-style:square;v-text-anchor:top" coordsize="1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" path="m16,8r,l16,6r,-3l13,3r-3,l8,r,3l5,3,3,3r,3l,8,,47r,l3,49r,4l5,53r3,l8,53r2,l13,53r3,l16,49r,-2l16,47,16,8xe" fillcolor="blue" strokecolor="blue" strokeweight=".4pt">
                    <v:path arrowok="t" o:connecttype="custom" o:connectlocs="8,4;8,4;8,3;8,1;7,1;5,1;4,0;4,1;3,1;2,1;2,3;0,4;0,23;0,23;2,24;2,26;3,26;4,26;4,26;5,26;7,26;8,26;8,24;8,23;8,23;8,4" o:connectangles="0,0,0,0,0,0,0,0,0,0,0,0,0,0,0,0,0,0,0,0,0,0,0,0,0,0"/>
                  </v:shape>
                  <v:line id="Line 11775" o:spid="_x0000_s1826" style="position:absolute;visibility:visible;mso-wrap-style:square" from="5234,2174" to="5234,2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" strokecolor="blue" strokeweight=".05pt"/>
                  <v:shape id="Freeform 11776" o:spid="_x0000_s1827" style="position:absolute;left:5229;top:2174;width:23;height:8;visibility:visible;mso-wrap-style:square;v-text-anchor:top" coordsize="4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" path="m8,r,2l5,2,3,2r,3l,7r,l,10r3,2l3,16r2,l8,16r26,l40,16r,l42,16r,-4l45,10r,-3l45,7,42,5r,-3l40,2r,l34,,8,xe" fillcolor="blue" strokecolor="blue" strokeweight=".4pt">
                    <v:path arrowok="t" o:connecttype="custom" o:connectlocs="4,0;4,1;3,1;2,1;2,3;0,4;0,4;0,5;2,6;2,8;3,8;4,8;17,8;20,8;20,8;21,8;21,6;23,5;23,4;23,4;21,3;21,1;20,1;20,1;17,0;4,0" o:connectangles="0,0,0,0,0,0,0,0,0,0,0,0,0,0,0,0,0,0,0,0,0,0,0,0,0,0"/>
                  </v:shape>
                  <v:line id="Line 11777" o:spid="_x0000_s1828" style="position:absolute;visibility:visible;mso-wrap-style:square" from="5252,2178" to="5252,2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" strokecolor="blue" strokeweight=".05pt"/>
                  <v:shape id="Freeform 11778" o:spid="_x0000_s1829" style="position:absolute;left:5244;top:2174;width:8;height:27;visibility:visible;mso-wrap-style:square;v-text-anchor:top" coordsize="1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" path="m16,7r,l13,5r,-3l11,2r,l7,,5,2,2,2r,l,5,,7,,46r,l,49r2,2l2,51r3,l7,54r4,-3l11,51r2,l13,49r3,-3l16,46,16,7xe" fillcolor="blue" strokecolor="blue" strokeweight=".4pt">
                    <v:path arrowok="t" o:connecttype="custom" o:connectlocs="8,4;8,4;7,3;7,1;6,1;6,1;4,0;3,1;1,1;1,1;0,3;0,4;0,23;0,23;0,25;1,26;1,26;3,26;4,27;6,26;6,26;7,26;7,25;8,23;8,23;8,4" o:connectangles="0,0,0,0,0,0,0,0,0,0,0,0,0,0,0,0,0,0,0,0,0,0,0,0,0,0"/>
                  </v:shape>
                  <v:line id="Line 11779" o:spid="_x0000_s1830" style="position:absolute;visibility:visible;mso-wrap-style:square" from="5248,2193" to="5248,2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" strokecolor="blue" strokeweight=".05pt"/>
                  <v:shape id="Freeform 11780" o:spid="_x0000_s1831" style="position:absolute;left:5244;top:2193;width:36;height:7;visibility:visible;mso-wrap-style:square;v-text-anchor:top" coordsize="7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" path="m7,l5,,2,r,l,3,,6,,8r,l,11r2,2l2,13r3,l62,13r5,l70,13r2,l72,11r,-3l72,8r,-2l72,3,72,,70,,67,,65,,7,xe" fillcolor="blue" strokecolor="blue" strokeweight=".4pt">
                    <v:path arrowok="t" o:connecttype="custom" o:connectlocs="4,0;3,0;1,0;1,0;0,2;0,3;0,4;0,4;0,6;1,7;1,7;3,7;31,7;34,7;35,7;36,7;36,6;36,4;36,4;36,3;36,2;36,0;35,0;34,0;33,0;4,0" o:connectangles="0,0,0,0,0,0,0,0,0,0,0,0,0,0,0,0,0,0,0,0,0,0,0,0,0,0"/>
                  </v:shape>
                </v:group>
                <v:group id="Group 11781" o:spid="_x0000_s1832" style="position:absolute;left:10915;top:704;width:42863;height:29788" coordorigin="1619,-1244" coordsize="6750,4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">
                  <v:line id="Line 11782" o:spid="_x0000_s1833" style="position:absolute;visibility:visible;mso-wrap-style:square" from="5280,2197" to="5280,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" strokecolor="blue" strokeweight=".05pt"/>
                  <v:shape id="Freeform 11783" o:spid="_x0000_s1834" style="position:absolute;left:5274;top:2193;width:6;height:26;visibility:visible;mso-wrap-style:square;v-text-anchor:top" coordsize="1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" path="m13,8r,-2l13,3,13,,11,,8,,6,r,l3,,,,,3,,6,,44r,l,47r,2l3,49r3,4l6,53r2,l11,49r2,l13,47r,-3l13,47,13,8xe" fillcolor="blue" strokecolor="blue" strokeweight=".4pt">
                    <v:path arrowok="t" o:connecttype="custom" o:connectlocs="6,4;6,3;6,1;6,0;5,0;4,0;3,0;3,0;1,0;0,0;0,1;0,3;0,22;0,22;0,23;0,24;1,24;3,26;3,26;4,26;5,24;6,24;6,23;6,22;6,23;6,4" o:connectangles="0,0,0,0,0,0,0,0,0,0,0,0,0,0,0,0,0,0,0,0,0,0,0,0,0,0"/>
                  </v:shape>
                  <v:line id="Line 11784" o:spid="_x0000_s1835" style="position:absolute;visibility:visible;mso-wrap-style:square" from="5276,2211" to="5276,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" strokecolor="blue" strokeweight=".05pt"/>
                  <v:shape id="Freeform 11785" o:spid="_x0000_s1836" style="position:absolute;left:5272;top:2211;width:17;height:8;visibility:visible;mso-wrap-style:square;v-text-anchor:top" coordsize="3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" path="m9,r,l6,,3,2r,l3,5,,7r3,l3,10r,2l6,12r3,4l24,16r6,l32,12r,l34,10r,-3l34,7r,-2l34,2r-2,l32,,30,,24,,9,xe" fillcolor="blue" strokecolor="blue" strokeweight=".4pt">
                    <v:path arrowok="t" o:connecttype="custom" o:connectlocs="5,0;5,0;3,0;2,1;2,1;2,3;0,4;2,4;2,5;2,6;3,6;5,8;12,8;15,8;16,6;16,6;17,5;17,4;17,4;17,3;17,1;16,1;16,0;15,0;12,0;5,0" o:connectangles="0,0,0,0,0,0,0,0,0,0,0,0,0,0,0,0,0,0,0,0,0,0,0,0,0,0"/>
                  </v:shape>
                  <v:line id="Line 11786" o:spid="_x0000_s1837" style="position:absolute;visibility:visible;mso-wrap-style:square" from="5289,2215" to="5289,2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" strokecolor="blue" strokeweight=".05pt"/>
                  <v:shape id="Freeform 11787" o:spid="_x0000_s1838" style="position:absolute;left:5282;top:2211;width:7;height:44;visibility:visible;mso-wrap-style:square;v-text-anchor:top" coordsize="15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" path="m15,7r,-2l15,2r-2,l13,,11,,7,r,l5,,2,2r,l,5,,80r,2l2,85r,l5,88r2,l7,88r4,l13,88r,-3l15,85r,-3l15,82,15,7xe" fillcolor="blue" strokecolor="blue" strokeweight=".4pt">
                    <v:path arrowok="t" o:connecttype="custom" o:connectlocs="7,4;7,3;7,1;6,1;6,0;5,0;3,0;3,0;2,0;1,1;1,1;0,3;0,40;0,41;1,43;1,43;2,44;3,44;3,44;5,44;6,44;6,43;7,43;7,41;7,41;7,4" o:connectangles="0,0,0,0,0,0,0,0,0,0,0,0,0,0,0,0,0,0,0,0,0,0,0,0,0,0"/>
                  </v:shape>
                  <v:line id="Line 11788" o:spid="_x0000_s1839" style="position:absolute;visibility:visible;mso-wrap-style:square" from="5285,2247" to="5285,2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" strokecolor="blue" strokeweight=".05pt"/>
                  <v:shape id="Freeform 11789" o:spid="_x0000_s1840" style="position:absolute;left:5282;top:2247;width:28;height:8;visibility:visible;mso-wrap-style:square;v-text-anchor:top" coordsize="5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" path="m7,r,l5,,2,3r,2l,5,,8r,2l2,13r,l5,16r2,l46,16r5,l54,16r,-3l56,13r,-3l56,8r,-3l56,5,54,3,54,,51,,46,,7,xe" fillcolor="blue" strokecolor="blue" strokeweight=".4pt">
                    <v:path arrowok="t" o:connecttype="custom" o:connectlocs="4,0;4,0;3,0;1,2;1,3;0,3;0,4;0,5;1,7;1,7;3,8;4,8;23,8;26,8;27,8;27,7;28,7;28,5;28,4;28,3;28,3;27,2;27,0;26,0;23,0;4,0" o:connectangles="0,0,0,0,0,0,0,0,0,0,0,0,0,0,0,0,0,0,0,0,0,0,0,0,0,0"/>
                  </v:shape>
                  <v:line id="Line 11790" o:spid="_x0000_s1841" style="position:absolute;visibility:visible;mso-wrap-style:square" from="5310,2252" to="5310,2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" strokecolor="blue" strokeweight=".05pt"/>
                  <v:shape id="Freeform 11791" o:spid="_x0000_s1842" style="position:absolute;left:5302;top:2247;width:8;height:27;visibility:visible;mso-wrap-style:square;v-text-anchor:top" coordsize="1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" path="m15,8r,-3l15,5,13,3,13,,10,,8,,5,r,l3,3,,5r,l,44r,3l,49r3,l5,52r,l8,52r2,l13,52r,-3l15,49r,-2l15,47,15,8xe" fillcolor="blue" strokecolor="blue" strokeweight=".4pt">
                    <v:path arrowok="t" o:connecttype="custom" o:connectlocs="8,4;8,3;8,3;7,2;7,0;5,0;4,0;3,0;3,0;2,2;0,3;0,3;0,23;0,24;0,25;2,25;3,27;3,27;4,27;5,27;7,27;7,25;8,25;8,24;8,24;8,4" o:connectangles="0,0,0,0,0,0,0,0,0,0,0,0,0,0,0,0,0,0,0,0,0,0,0,0,0,0"/>
                  </v:shape>
                  <v:line id="Line 11792" o:spid="_x0000_s1843" style="position:absolute;visibility:visible;mso-wrap-style:square" from="5306,2266" to="5306,2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" strokecolor="blue" strokeweight=".05pt"/>
                  <v:shape id="Freeform 11793" o:spid="_x0000_s1844" style="position:absolute;left:5302;top:2266;width:17;height:8;visibility:visible;mso-wrap-style:square;v-text-anchor:top" coordsize="3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" path="m8,l5,r,3l3,3,,6r,l,8r,3l,13r3,l5,16r,l21,16r8,l29,16r2,-3l34,13r,-2l34,8r,-2l34,6,31,3r-2,l29,,24,,8,xe" fillcolor="blue" strokecolor="blue" strokeweight=".4pt">
                    <v:path arrowok="t" o:connecttype="custom" o:connectlocs="4,0;3,0;3,2;2,2;0,3;0,3;0,4;0,6;0,7;2,7;3,8;3,8;11,8;15,8;15,8;16,7;17,7;17,6;17,4;17,3;17,3;16,2;15,2;15,0;12,0;4,0" o:connectangles="0,0,0,0,0,0,0,0,0,0,0,0,0,0,0,0,0,0,0,0,0,0,0,0,0,0"/>
                  </v:shape>
                  <v:line id="Line 11794" o:spid="_x0000_s1845" style="position:absolute;visibility:visible;mso-wrap-style:square" from="5319,2269" to="5319,2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" strokecolor="blue" strokeweight=".05pt"/>
                  <v:shape id="Freeform 11795" o:spid="_x0000_s1846" style="position:absolute;left:5311;top:2266;width:8;height:26;visibility:visible;mso-wrap-style:square;v-text-anchor:top" coordsize="1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" path="m15,8r,-2l15,6,12,3r-2,l10,,7,,5,,2,3r,l,6r,l,44r,3l,49r2,4l2,53r3,l7,53r3,l10,53r2,l15,49r,-2l15,47,15,8xe" fillcolor="blue" strokecolor="blue" strokeweight=".4pt">
                    <v:path arrowok="t" o:connecttype="custom" o:connectlocs="8,4;8,3;8,3;6,1;5,1;5,0;4,0;3,0;1,1;1,1;0,3;0,3;0,22;0,23;0,24;1,26;1,26;3,26;4,26;5,26;5,26;6,26;8,24;8,23;8,23;8,4" o:connectangles="0,0,0,0,0,0,0,0,0,0,0,0,0,0,0,0,0,0,0,0,0,0,0,0,0,0"/>
                  </v:shape>
                  <v:line id="Line 11796" o:spid="_x0000_s1847" style="position:absolute;visibility:visible;mso-wrap-style:square" from="5315,2284" to="5315,2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" strokecolor="blue" strokeweight=".05pt"/>
                  <v:shape id="Freeform 11797" o:spid="_x0000_s1848" style="position:absolute;left:5311;top:2284;width:21;height:8;visibility:visible;mso-wrap-style:square;v-text-anchor:top" coordsize="4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" path="m7,l5,,2,2r,l,5,,7r,l,10r,2l2,16r,l5,16r25,l35,16r3,l40,16r,-4l40,10r,-3l40,7r,-2l40,2r-2,l35,,33,,7,xe" fillcolor="blue" strokecolor="blue" strokeweight=".4pt">
                    <v:path arrowok="t" o:connecttype="custom" o:connectlocs="4,0;3,0;1,1;1,1;0,3;0,4;0,4;0,5;0,6;1,8;1,8;3,8;16,8;18,8;20,8;21,8;21,6;21,5;21,4;21,4;21,3;21,1;20,1;18,0;17,0;4,0" o:connectangles="0,0,0,0,0,0,0,0,0,0,0,0,0,0,0,0,0,0,0,0,0,0,0,0,0,0"/>
                  </v:shape>
                  <v:line id="Line 11798" o:spid="_x0000_s1849" style="position:absolute;visibility:visible;mso-wrap-style:square" from="5332,2288" to="5332,2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" strokecolor="blue" strokeweight=".05pt"/>
                  <v:shape id="Freeform 11799" o:spid="_x0000_s1850" style="position:absolute;left:5324;top:2284;width:8;height:27;visibility:visible;mso-wrap-style:square;v-text-anchor:top" coordsize="1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" path="m14,7r,l14,5r,-3l12,2,9,,7,r,l4,2,2,2r,3l,7,,46r,l2,49r,2l4,51r3,3l7,54r2,l12,51r2,l14,49r,-3l14,46,14,7xe" fillcolor="blue" strokecolor="blue" strokeweight=".4pt">
                    <v:path arrowok="t" o:connecttype="custom" o:connectlocs="8,4;8,4;8,3;8,1;7,1;5,0;4,0;4,0;2,1;1,1;1,3;0,4;0,23;0,23;1,25;1,26;2,26;4,27;4,27;5,27;7,26;8,26;8,25;8,23;8,23;8,4" o:connectangles="0,0,0,0,0,0,0,0,0,0,0,0,0,0,0,0,0,0,0,0,0,0,0,0,0,0"/>
                  </v:shape>
                  <v:line id="Line 11800" o:spid="_x0000_s1851" style="position:absolute;visibility:visible;mso-wrap-style:square" from="5328,2303" to="5328,2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" strokecolor="blue" strokeweight=".05pt"/>
                  <v:shape id="Freeform 11801" o:spid="_x0000_s1852" style="position:absolute;left:5324;top:2303;width:105;height:8;visibility:visible;mso-wrap-style:square;v-text-anchor:top" coordsize="20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" path="m7,r,l4,,2,3r,l,6,,8r,l2,11r,2l4,13r3,3l199,16r5,l206,13r,l209,11r,-3l209,8r,-2l209,3r-3,l206,r-2,l199,,7,xe" fillcolor="blue" strokecolor="blue" strokeweight=".4pt">
                    <v:path arrowok="t" o:connecttype="custom" o:connectlocs="4,0;4,0;2,0;1,2;1,2;0,3;0,4;0,4;1,6;1,7;2,7;4,8;100,8;102,8;103,7;103,7;105,6;105,4;105,4;105,3;105,2;103,2;103,0;102,0;100,0;4,0" o:connectangles="0,0,0,0,0,0,0,0,0,0,0,0,0,0,0,0,0,0,0,0,0,0,0,0,0,0"/>
                  </v:shape>
                  <v:line id="Line 11802" o:spid="_x0000_s1853" style="position:absolute;visibility:visible;mso-wrap-style:square" from="5429,2307" to="5429,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" strokecolor="blue" strokeweight=".05pt"/>
                  <v:shape id="Freeform 11803" o:spid="_x0000_s1854" style="position:absolute;left:5421;top:2303;width:8;height:27;visibility:visible;mso-wrap-style:square;v-text-anchor:top" coordsize="16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" path="m16,8r,-2l16,3r-3,l13,,11,,8,,6,r,l2,3r,l,6,,47r,2l2,49r,4l6,53r,2l8,55r3,l13,53r,l16,49r,l16,49,16,8xe" fillcolor="blue" strokecolor="blue" strokeweight=".4pt">
                    <v:path arrowok="t" o:connecttype="custom" o:connectlocs="8,4;8,3;8,1;7,1;7,0;6,0;4,0;3,0;3,0;1,1;1,1;0,3;0,23;0,24;1,24;1,26;3,26;3,27;4,27;6,27;7,26;7,26;8,24;8,24;8,24;8,4" o:connectangles="0,0,0,0,0,0,0,0,0,0,0,0,0,0,0,0,0,0,0,0,0,0,0,0,0,0"/>
                  </v:shape>
                  <v:line id="Line 11804" o:spid="_x0000_s1855" style="position:absolute;visibility:visible;mso-wrap-style:square" from="5425,2323" to="5425,2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" strokecolor="blue" strokeweight=".05pt"/>
                  <v:shape id="Freeform 11805" o:spid="_x0000_s1856" style="position:absolute;left:5421;top:2323;width:31;height:7;visibility:visible;mso-wrap-style:square;v-text-anchor:top" coordsize="6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" path="m8,l6,r,l2,3r,l,5,,8r,2l2,10r,4l6,14r,2l49,16r6,l57,14r3,l60,10r,l62,8,60,5r,-2l60,3,57,,55,,51,,8,xe" fillcolor="blue" strokecolor="blue" strokeweight=".4pt">
                    <v:path arrowok="t" o:connecttype="custom" o:connectlocs="4,0;3,0;3,0;1,1;1,1;0,2;0,4;0,4;1,4;1,6;3,6;3,7;25,7;28,7;29,6;30,6;30,4;30,4;31,4;30,2;30,1;30,1;29,0;28,0;26,0;4,0" o:connectangles="0,0,0,0,0,0,0,0,0,0,0,0,0,0,0,0,0,0,0,0,0,0,0,0,0,0"/>
                  </v:shape>
                  <v:line id="Line 11806" o:spid="_x0000_s1857" style="position:absolute;visibility:visible;mso-wrap-style:square" from="5452,2327" to="5452,2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" strokecolor="blue" strokeweight=".05pt"/>
                  <v:shape id="Freeform 11807" o:spid="_x0000_s1858" style="position:absolute;left:5444;top:2323;width:8;height:27;visibility:visible;mso-wrap-style:square;v-text-anchor:top" coordsize="1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" path="m16,8l14,5r,-2l14,3,11,,9,r,l5,,3,,,3r,l,5,,47r,2l,49r,3l3,52r2,2l9,54r,l11,52r3,l14,49r,l16,49,16,8xe" fillcolor="blue" strokecolor="blue" strokeweight=".4pt">
                    <v:path arrowok="t" o:connecttype="custom" o:connectlocs="8,4;7,3;7,2;7,2;6,0;5,0;5,0;3,0;2,0;0,2;0,2;0,3;0,24;0,25;0,25;0,26;2,26;3,27;5,27;5,27;6,26;7,26;7,25;7,25;8,25;8,4" o:connectangles="0,0,0,0,0,0,0,0,0,0,0,0,0,0,0,0,0,0,0,0,0,0,0,0,0,0"/>
                  </v:shape>
                  <v:line id="Line 11808" o:spid="_x0000_s1859" style="position:absolute;visibility:visible;mso-wrap-style:square" from="5448,2342" to="5448,2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" strokecolor="blue" strokeweight=".05pt"/>
                  <v:shape id="Freeform 11809" o:spid="_x0000_s1860" style="position:absolute;left:5444;top:2342;width:60;height:8;visibility:visible;mso-wrap-style:square;v-text-anchor:top" coordsize="12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" path="m9,l5,,3,,,3r,l,5,,8r,2l,10r,3l3,13r2,2l106,15r6,l115,13r2,l117,10r,l120,8,117,5r,-2l117,3,115,r-3,l110,,9,xe" fillcolor="blue" strokecolor="blue" strokeweight=".4pt">
                    <v:path arrowok="t" o:connecttype="custom" o:connectlocs="5,0;3,0;2,0;0,2;0,2;0,3;0,4;0,5;0,5;0,7;2,7;3,8;53,8;56,8;58,7;59,7;59,5;59,5;60,4;59,3;59,2;59,2;58,0;56,0;55,0;5,0" o:connectangles="0,0,0,0,0,0,0,0,0,0,0,0,0,0,0,0,0,0,0,0,0,0,0,0,0,0"/>
                  </v:shape>
                  <v:line id="Line 11810" o:spid="_x0000_s1861" style="position:absolute;visibility:visible;mso-wrap-style:square" from="5504,2346" to="5504,2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" strokecolor="blue" strokeweight=".05pt"/>
                  <v:shape id="Freeform 11811" o:spid="_x0000_s1862" style="position:absolute;left:5496;top:2342;width:8;height:27;visibility:visible;mso-wrap-style:square;v-text-anchor:top" coordsize="16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" path="m16,8l13,5r,-2l13,3,11,,8,r,l6,,2,,,3r,l,5,,47r,3l,52r,l2,55r4,l8,55r,l11,55r2,-3l13,52r,-2l16,50,16,8xe" fillcolor="blue" strokecolor="blue" strokeweight=".4pt">
                    <v:path arrowok="t" o:connecttype="custom" o:connectlocs="8,4;7,2;7,1;7,1;6,0;4,0;4,0;3,0;1,0;0,1;0,1;0,2;0,23;0,25;0,26;0,26;1,27;3,27;4,27;4,27;6,27;7,26;7,26;7,25;8,25;8,4" o:connectangles="0,0,0,0,0,0,0,0,0,0,0,0,0,0,0,0,0,0,0,0,0,0,0,0,0,0"/>
                  </v:shape>
                  <v:line id="Line 11812" o:spid="_x0000_s1863" style="position:absolute;visibility:visible;mso-wrap-style:square" from="5500,2362" to="5500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" strokecolor="blue" strokeweight=".05pt"/>
                  <v:shape id="Freeform 11813" o:spid="_x0000_s1864" style="position:absolute;left:5496;top:2362;width:21;height:7;visibility:visible;mso-wrap-style:square;v-text-anchor:top" coordsize="4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" path="m8,l6,,2,,,2,,5r,l,8r,3l,13r,l2,16r4,l31,16r5,l36,16r3,-3l41,13r,-2l41,8r,-3l41,5,39,2,36,r,l34,,8,xe" fillcolor="blue" strokecolor="blue" strokeweight=".4pt">
                    <v:path arrowok="t" o:connecttype="custom" o:connectlocs="4,0;3,0;1,0;0,1;0,2;0,2;0,4;0,5;0,6;0,6;1,7;3,7;16,7;18,7;18,7;20,6;21,6;21,5;21,4;21,2;21,2;20,1;18,0;18,0;17,0;4,0" o:connectangles="0,0,0,0,0,0,0,0,0,0,0,0,0,0,0,0,0,0,0,0,0,0,0,0,0,0"/>
                  </v:shape>
                  <v:line id="Line 11814" o:spid="_x0000_s1865" style="position:absolute;visibility:visible;mso-wrap-style:square" from="5517,2365" to="5517,2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" strokecolor="blue" strokeweight=".05pt"/>
                  <v:shape id="Freeform 11815" o:spid="_x0000_s1866" style="position:absolute;left:5509;top:2362;width:8;height:27;visibility:visible;mso-wrap-style:square;v-text-anchor:top" coordsize="1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" path="m16,8r,-3l16,5,14,2,11,r,l9,,6,,4,r,2l,5r,l,46r,3l,51r4,3l4,54r2,l9,54r2,l11,54r3,l16,51r,-2l16,49,16,8xe" fillcolor="blue" strokecolor="blue" strokeweight=".4pt">
                    <v:path arrowok="t" o:connecttype="custom" o:connectlocs="8,4;8,3;8,3;7,1;6,0;6,0;5,0;3,0;2,0;2,1;0,3;0,3;0,23;0,25;0,26;2,27;2,27;3,27;5,27;6,27;6,27;7,27;8,26;8,25;8,25;8,4" o:connectangles="0,0,0,0,0,0,0,0,0,0,0,0,0,0,0,0,0,0,0,0,0,0,0,0,0,0"/>
                  </v:shape>
                  <v:line id="Line 11816" o:spid="_x0000_s1867" style="position:absolute;visibility:visible;mso-wrap-style:square" from="5513,2381" to="551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" strokecolor="blue" strokeweight=".05pt"/>
                  <v:shape id="Freeform 11817" o:spid="_x0000_s1868" style="position:absolute;left:5509;top:2381;width:53;height:8;visibility:visible;mso-wrap-style:square;v-text-anchor:top" coordsize="10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" path="m9,l6,2,4,2r,l,5,,7r,l,10r,2l4,15r,l6,15r88,l99,15r2,l105,15r,-3l107,10r,-3l107,7,105,5r,-3l101,2r-2,l96,,9,xe" fillcolor="blue" strokecolor="blue" strokeweight=".4pt">
                    <v:path arrowok="t" o:connecttype="custom" o:connectlocs="4,0;3,1;2,1;2,1;0,3;0,4;0,4;0,5;0,6;2,8;2,8;3,8;47,8;49,8;50,8;52,8;52,6;53,5;53,4;53,4;52,3;52,1;50,1;49,1;48,0;4,0" o:connectangles="0,0,0,0,0,0,0,0,0,0,0,0,0,0,0,0,0,0,0,0,0,0,0,0,0,0"/>
                  </v:shape>
                  <v:line id="Line 11818" o:spid="_x0000_s1869" style="position:absolute;visibility:visible;mso-wrap-style:square" from="5562,2385" to="5562,2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" strokecolor="blue" strokeweight=".05pt"/>
                  <v:shape id="Freeform 11819" o:spid="_x0000_s1870" style="position:absolute;left:5554;top:2381;width:8;height:28;visibility:visible;mso-wrap-style:square;v-text-anchor:top" coordsize="1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" path="m16,7r,l14,5r,-3l10,2,8,2,8,,5,2,3,2r,l,5,,7,,49r,3l,52r3,2l3,54r2,2l8,56r,l10,54r4,l14,52r2,l16,49,16,7xe" fillcolor="blue" strokecolor="blue" strokeweight=".4pt">
                    <v:path arrowok="t" o:connecttype="custom" o:connectlocs="8,4;8,4;7,3;7,1;5,1;4,1;4,0;3,1;2,1;2,1;0,3;0,4;0,25;0,26;0,26;2,27;2,27;3,28;4,28;4,28;5,27;7,27;7,26;8,26;8,25;8,4" o:connectangles="0,0,0,0,0,0,0,0,0,0,0,0,0,0,0,0,0,0,0,0,0,0,0,0,0,0"/>
                  </v:shape>
                  <v:line id="Line 11820" o:spid="_x0000_s1871" style="position:absolute;visibility:visible;mso-wrap-style:square" from="5558,2402" to="5558,2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" strokecolor="blue" strokeweight=".05pt"/>
                  <v:shape id="Freeform 11821" o:spid="_x0000_s1872" style="position:absolute;left:5554;top:2402;width:52;height:7;visibility:visible;mso-wrap-style:square;v-text-anchor:top" coordsize="10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" path="m8,l5,,3,r,2l,2,,5,,7r,3l,10r3,2l3,12r2,2l94,14r5,l101,12r3,l104,10r,l104,7r,-2l104,2r,l101,,99,,96,,8,xe" fillcolor="blue" strokecolor="blue" strokeweight=".4pt">
                    <v:path arrowok="t" o:connecttype="custom" o:connectlocs="4,0;3,0;2,0;2,1;0,1;0,3;0,4;0,5;0,5;2,6;2,6;3,7;47,7;50,7;51,6;52,6;52,5;52,5;52,4;52,3;52,1;52,1;51,0;50,0;48,0;4,0" o:connectangles="0,0,0,0,0,0,0,0,0,0,0,0,0,0,0,0,0,0,0,0,0,0,0,0,0,0"/>
                  </v:shape>
                  <v:line id="Line 11822" o:spid="_x0000_s1873" style="position:absolute;visibility:visible;mso-wrap-style:square" from="5606,2405" to="5606,2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" strokecolor="blue" strokeweight=".05pt"/>
                  <v:shape id="Freeform 11823" o:spid="_x0000_s1874" style="position:absolute;left:5599;top:2402;width:7;height:28;visibility:visible;mso-wrap-style:square;v-text-anchor:top" coordsize="13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" path="m13,7r,-2l13,2r,l10,,8,,5,r,l3,,,2r,l,5,,45r,4l,51r,3l3,54r2,l5,56,8,54r2,l13,54r,-3l13,49r,l13,7xe" fillcolor="blue" strokecolor="blue" strokeweight=".4pt">
                    <v:path arrowok="t" o:connecttype="custom" o:connectlocs="7,4;7,3;7,1;7,1;5,0;4,0;3,0;3,0;2,0;0,1;0,1;0,3;0,23;0,25;0,26;0,27;2,27;3,27;3,28;4,27;5,27;7,27;7,26;7,25;7,25;7,4" o:connectangles="0,0,0,0,0,0,0,0,0,0,0,0,0,0,0,0,0,0,0,0,0,0,0,0,0,0"/>
                  </v:shape>
                  <v:line id="Line 11824" o:spid="_x0000_s1875" style="position:absolute;visibility:visible;mso-wrap-style:square" from="5602,2422" to="5602,2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" strokecolor="blue" strokeweight=".05pt"/>
                  <v:shape id="Freeform 11825" o:spid="_x0000_s1876" style="position:absolute;left:5598;top:2422;width:31;height:7;visibility:visible;mso-wrap-style:square;v-text-anchor:top" coordsize="6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" path="m7,r,l5,,2,r,3l2,5,,9r2,l2,11r,3l5,14r2,l51,14r5,l56,14r3,l59,11,61,9r,l61,5,59,3,59,,56,r,l51,,7,xe" fillcolor="blue" strokecolor="blue" strokeweight=".4pt">
                    <v:path arrowok="t" o:connecttype="custom" o:connectlocs="4,0;4,0;3,0;1,0;1,2;1,3;0,5;1,5;1,6;1,7;3,7;4,7;26,7;28,7;28,7;30,7;30,6;31,5;31,5;31,3;30,2;30,0;28,0;28,0;26,0;4,0" o:connectangles="0,0,0,0,0,0,0,0,0,0,0,0,0,0,0,0,0,0,0,0,0,0,0,0,0,0"/>
                  </v:shape>
                  <v:line id="Line 11826" o:spid="_x0000_s1877" style="position:absolute;visibility:visible;mso-wrap-style:square" from="5629,2426" to="5629,2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" strokecolor="blue" strokeweight=".05pt"/>
                  <v:shape id="Freeform 11827" o:spid="_x0000_s1878" style="position:absolute;left:5621;top:2422;width:8;height:27;visibility:visible;mso-wrap-style:square;v-text-anchor:top" coordsize="1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" path="m16,9r,-4l14,3,14,,11,r,l9,,6,,4,r,l,3,,5,,47r,2l,52r4,l4,54r2,l9,54r2,l11,54r3,-2l14,52r2,-3l16,49,16,9xe" fillcolor="blue" strokecolor="blue" strokeweight=".4pt">
                    <v:path arrowok="t" o:connecttype="custom" o:connectlocs="8,5;8,3;7,2;7,0;6,0;6,0;5,0;3,0;2,0;2,0;0,2;0,3;0,24;0,25;0,26;2,26;2,27;3,27;5,27;6,27;6,27;7,26;7,26;8,25;8,25;8,5" o:connectangles="0,0,0,0,0,0,0,0,0,0,0,0,0,0,0,0,0,0,0,0,0,0,0,0,0,0"/>
                  </v:shape>
                  <v:line id="Line 11828" o:spid="_x0000_s1879" style="position:absolute;visibility:visible;mso-wrap-style:square" from="5625,2442" to="5625,2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" strokecolor="blue" strokeweight=".05pt"/>
                  <v:shape id="Freeform 11829" o:spid="_x0000_s1880" style="position:absolute;left:5621;top:2442;width:15;height:7;visibility:visible;mso-wrap-style:square;v-text-anchor:top" coordsize="3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" path="m9,l6,,4,2r,l,5,,7r,l,9r,3l4,12r,2l6,14r13,l24,14r3,l27,12r3,l30,9r,-2l30,7r,-2l27,2r,l24,,21,,9,xe" fillcolor="blue" strokecolor="blue" strokeweight=".4pt">
                    <v:path arrowok="t" o:connecttype="custom" o:connectlocs="5,0;3,0;2,1;2,1;0,3;0,4;0,4;0,5;0,6;2,6;2,7;3,7;10,7;12,7;14,7;14,6;15,6;15,5;15,4;15,4;15,3;14,1;14,1;12,0;11,0;5,0" o:connectangles="0,0,0,0,0,0,0,0,0,0,0,0,0,0,0,0,0,0,0,0,0,0,0,0,0,0"/>
                  </v:shape>
                  <v:line id="Line 11830" o:spid="_x0000_s1881" style="position:absolute;visibility:visible;mso-wrap-style:square" from="5636,2446" to="5636,2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" strokecolor="blue" strokeweight=".05pt"/>
                  <v:shape id="Freeform 11831" o:spid="_x0000_s1882" style="position:absolute;left:5628;top:2442;width:8;height:28;visibility:visible;mso-wrap-style:square;v-text-anchor:top" coordsize="1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" path="m16,7r,l16,5,13,2r,l10,,7,,5,r,2l2,2,,5,,7,,51r,l,54r2,2l5,56r,l7,56r3,l13,56r,l16,54r,-3l16,51,16,7xe" fillcolor="blue" strokecolor="blue" strokeweight=".4pt">
                    <v:path arrowok="t" o:connecttype="custom" o:connectlocs="8,4;8,4;8,3;7,1;7,1;5,0;4,0;3,0;3,1;1,1;0,3;0,4;0,26;0,26;0,27;1,28;3,28;3,28;4,28;5,28;7,28;7,28;8,27;8,26;8,26;8,4" o:connectangles="0,0,0,0,0,0,0,0,0,0,0,0,0,0,0,0,0,0,0,0,0,0,0,0,0,0"/>
                  </v:shape>
                  <v:line id="Line 11832" o:spid="_x0000_s1883" style="position:absolute;visibility:visible;mso-wrap-style:square" from="5632,2462" to="5632,2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" strokecolor="blue" strokeweight=".05pt"/>
                  <v:shape id="Freeform 11833" o:spid="_x0000_s1884" style="position:absolute;left:5628;top:2462;width:30;height:8;visibility:visible;mso-wrap-style:square;v-text-anchor:top" coordsize="5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" path="m7,l5,3r,l2,3,,5,,8r,l,10r,3l2,15r3,l5,15r44,l54,15r2,l59,15r,-2l59,10r,-2l59,8r,-3l59,3r-3,l54,3,51,,7,xe" fillcolor="blue" strokecolor="blue" strokeweight=".4pt">
                    <v:path arrowok="t" o:connecttype="custom" o:connectlocs="4,0;3,2;3,2;1,2;0,3;0,4;0,4;0,5;0,7;1,8;3,8;3,8;25,8;27,8;28,8;30,8;30,7;30,5;30,4;30,4;30,3;30,2;28,2;27,2;26,0;4,0" o:connectangles="0,0,0,0,0,0,0,0,0,0,0,0,0,0,0,0,0,0,0,0,0,0,0,0,0,0"/>
                  </v:shape>
                  <v:line id="Line 11834" o:spid="_x0000_s1885" style="position:absolute;visibility:visible;mso-wrap-style:square" from="5658,2466" to="5658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" strokecolor="blue" strokeweight=".05pt"/>
                  <v:shape id="Freeform 11835" o:spid="_x0000_s1886" style="position:absolute;left:5651;top:2462;width:7;height:30;visibility:visible;mso-wrap-style:square;v-text-anchor:top" coordsize="1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" path="m12,8r,l12,5r,-2l9,3,7,3,4,r,3l2,3,,3,,5,,8,,52r,l,54r,3l2,57r2,l4,59,7,57r2,l12,57r,-3l12,52r,l12,8xe" fillcolor="blue" strokecolor="blue" strokeweight=".4pt">
                    <v:path arrowok="t" o:connecttype="custom" o:connectlocs="7,4;7,4;7,3;7,2;5,2;4,2;2,0;2,2;1,2;0,2;0,3;0,4;0,26;0,26;0,27;0,29;1,29;2,29;2,30;4,29;5,29;7,29;7,27;7,26;7,26;7,4" o:connectangles="0,0,0,0,0,0,0,0,0,0,0,0,0,0,0,0,0,0,0,0,0,0,0,0,0,0"/>
                  </v:shape>
                  <v:line id="Line 11836" o:spid="_x0000_s1887" style="position:absolute;visibility:visible;mso-wrap-style:square" from="5654,2484" to="5654,2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" strokecolor="blue" strokeweight=".05pt"/>
                  <v:shape id="Freeform 11837" o:spid="_x0000_s1888" style="position:absolute;left:5650;top:2484;width:83;height:7;visibility:visible;mso-wrap-style:square;v-text-anchor:top" coordsize="16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" path="m7,r,l5,,3,r,3l3,6,,9r3,l3,11r,3l5,14r2,l155,14r5,l160,14r2,l162,11r3,-2l165,9r,-3l162,3r,-3l160,r,l155,,7,xe" fillcolor="blue" strokecolor="blue" strokeweight=".4pt">
                    <v:path arrowok="t" o:connecttype="custom" o:connectlocs="4,0;4,0;3,0;2,0;2,2;2,3;0,5;2,5;2,6;2,7;3,7;4,7;78,7;80,7;80,7;81,7;81,6;83,5;83,5;83,3;81,2;81,0;80,0;80,0;78,0;4,0" o:connectangles="0,0,0,0,0,0,0,0,0,0,0,0,0,0,0,0,0,0,0,0,0,0,0,0,0,0"/>
                  </v:shape>
                  <v:line id="Line 11838" o:spid="_x0000_s1889" style="position:absolute;visibility:visible;mso-wrap-style:square" from="5733,2488" to="5733,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" strokecolor="blue" strokeweight=".05pt"/>
                  <v:shape id="Freeform 11839" o:spid="_x0000_s1890" style="position:absolute;left:5725;top:2484;width:8;height:30;visibility:visible;mso-wrap-style:square;v-text-anchor:top" coordsize="15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" path="m15,9r,-3l12,3,12,,10,r,l7,,5,,3,r,l,3,,6,,52r,4l,56r3,2l3,58r2,3l7,61r3,l10,58r2,l12,56r3,l15,56,15,9xe" fillcolor="blue" strokecolor="blue" strokeweight=".4pt">
                    <v:path arrowok="t" o:connecttype="custom" o:connectlocs="8,4;8,3;6,1;6,0;5,0;5,0;4,0;3,0;2,0;2,0;0,1;0,3;0,26;0,28;0,28;2,29;2,29;3,30;4,30;5,30;5,29;6,29;6,28;8,28;8,28;8,4" o:connectangles="0,0,0,0,0,0,0,0,0,0,0,0,0,0,0,0,0,0,0,0,0,0,0,0,0,0"/>
                  </v:shape>
                  <v:line id="Line 11840" o:spid="_x0000_s1891" style="position:absolute;visibility:visible;mso-wrap-style:square" from="5729,2507" to="5729,2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" strokecolor="blue" strokeweight=".05pt"/>
                  <v:shape id="Freeform 11841" o:spid="_x0000_s1892" style="position:absolute;left:5725;top:2507;width:21;height:7;visibility:visible;mso-wrap-style:square;v-text-anchor:top" coordsize="4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" path="m7,l5,,3,r,2l,2,,5,,7r,4l,11r3,2l3,13r2,3l31,16r5,l38,13r,l41,11r,l41,7r,-2l41,2r-3,l38,,36,,33,,7,xe" fillcolor="blue" strokecolor="blue" strokeweight=".4pt">
                    <v:path arrowok="t" o:connecttype="custom" o:connectlocs="4,0;3,0;2,0;2,1;0,1;0,2;0,3;0,5;0,5;2,6;2,6;3,7;16,7;18,7;19,6;19,6;21,5;21,5;21,3;21,2;21,1;19,1;19,0;18,0;17,0;4,0" o:connectangles="0,0,0,0,0,0,0,0,0,0,0,0,0,0,0,0,0,0,0,0,0,0,0,0,0,0"/>
                  </v:shape>
                  <v:line id="Line 11842" o:spid="_x0000_s1893" style="position:absolute;visibility:visible;mso-wrap-style:square" from="5746,2510" to="5746,2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" strokecolor="blue" strokeweight=".05pt"/>
                  <v:shape id="Freeform 11843" o:spid="_x0000_s1894" style="position:absolute;left:5738;top:2507;width:8;height:29;visibility:visible;mso-wrap-style:square;v-text-anchor:top" coordsize="1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" path="m15,7r,-2l15,2r-3,l12,,10,,7,,5,r,l2,2r,l,5,,51r,3l2,56r,l5,60r,l7,60r3,l12,60r,-4l15,56r,-2l15,54,15,7xe" fillcolor="blue" strokecolor="blue" strokeweight=".4pt">
                    <v:path arrowok="t" o:connecttype="custom" o:connectlocs="8,3;8,2;8,1;6,1;6,0;5,0;4,0;3,0;3,0;1,1;1,1;0,2;0,25;0,26;1,27;1,27;3,29;3,29;4,29;5,29;6,29;6,27;8,27;8,26;8,26;8,3" o:connectangles="0,0,0,0,0,0,0,0,0,0,0,0,0,0,0,0,0,0,0,0,0,0,0,0,0,0"/>
                  </v:shape>
                  <v:line id="Line 11844" o:spid="_x0000_s1895" style="position:absolute;visibility:visible;mso-wrap-style:square" from="5742,2528" to="5742,2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" strokecolor="blue" strokeweight=".05pt"/>
                  <v:shape id="Freeform 11845" o:spid="_x0000_s1896" style="position:absolute;left:5738;top:2528;width:53;height:8;visibility:visible;mso-wrap-style:square;v-text-anchor:top" coordsize="10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" path="m7,l5,r,2l2,2r,3l,5,,7r,3l2,12r,l5,16r,l93,16r8,l103,16r,-4l106,12r,-2l106,7r,-2l106,5,103,2r,l101,,96,,7,xe" fillcolor="blue" strokecolor="blue" strokeweight=".4pt">
                    <v:path arrowok="t" o:connecttype="custom" o:connectlocs="4,0;3,0;3,1;1,1;1,3;0,3;0,4;0,5;1,6;1,6;3,8;3,8;47,8;51,8;52,8;52,6;53,6;53,5;53,4;53,3;53,3;52,1;52,1;51,0;48,0;4,0" o:connectangles="0,0,0,0,0,0,0,0,0,0,0,0,0,0,0,0,0,0,0,0,0,0,0,0,0,0"/>
                  </v:shape>
                  <v:line id="Line 11846" o:spid="_x0000_s1897" style="position:absolute;visibility:visible;mso-wrap-style:square" from="5791,2532" to="5791,2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" strokecolor="blue" strokeweight=".05pt"/>
                  <v:shape id="Freeform 11847" o:spid="_x0000_s1898" style="position:absolute;left:5783;top:2528;width:8;height:31;visibility:visible;mso-wrap-style:square;v-text-anchor:top" coordsize="15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" path="m15,7r,-2l15,5,12,2r,l10,,7,,5,r,2l2,2,,5r,l,51r,5l,56r2,3l5,59r,2l7,61r3,l12,59r,l15,56r,l15,54,15,7xe" fillcolor="blue" strokecolor="blue" strokeweight=".4pt">
                    <v:path arrowok="t" o:connecttype="custom" o:connectlocs="8,4;8,3;8,3;6,1;6,1;5,0;4,0;3,0;3,1;1,1;0,3;0,3;0,26;0,28;0,28;1,30;3,30;3,31;4,31;5,31;6,30;6,30;8,28;8,28;8,27;8,4" o:connectangles="0,0,0,0,0,0,0,0,0,0,0,0,0,0,0,0,0,0,0,0,0,0,0,0,0,0"/>
                  </v:shape>
                  <v:line id="Line 11848" o:spid="_x0000_s1899" style="position:absolute;visibility:visible;mso-wrap-style:square" from="5787,2552" to="5787,2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" strokecolor="blue" strokeweight=".05pt"/>
                  <v:shape id="Freeform 11849" o:spid="_x0000_s1900" style="position:absolute;left:5783;top:2552;width:53;height:7;visibility:visible;mso-wrap-style:square;v-text-anchor:top" coordsize="10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" path="m7,l5,r,l2,2,,2,,4,,7,,9r,l2,12r3,l5,14r87,l101,14r,-2l103,12r,-3l105,9r,-2l105,4,103,2r,l101,r,l95,,7,xe" fillcolor="blue" strokecolor="blue" strokeweight=".4pt">
                    <v:path arrowok="t" o:connecttype="custom" o:connectlocs="4,0;3,0;3,0;1,1;0,1;0,2;0,4;0,5;0,5;1,6;3,6;3,7;46,7;51,7;51,6;52,6;52,5;53,5;53,4;53,2;52,1;52,1;51,0;51,0;48,0;4,0" o:connectangles="0,0,0,0,0,0,0,0,0,0,0,0,0,0,0,0,0,0,0,0,0,0,0,0,0,0"/>
                  </v:shape>
                  <v:line id="Line 11850" o:spid="_x0000_s1901" style="position:absolute;visibility:visible;mso-wrap-style:square" from="5836,2556" to="5836,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" strokecolor="blue" strokeweight=".05pt"/>
                  <v:shape id="Freeform 11851" o:spid="_x0000_s1902" style="position:absolute;left:5829;top:2552;width:7;height:31;visibility:visible;mso-wrap-style:square;v-text-anchor:top" coordsize="15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" path="m15,7r,-3l13,2r,l11,r,l7,,5,,2,r,2l,2,,4,,54r,2l,59r2,2l2,61r3,l7,61r4,l11,61r2,l13,59r2,-3l15,56,15,7xe" fillcolor="blue" strokecolor="blue" strokeweight=".4pt">
                    <v:path arrowok="t" o:connecttype="custom" o:connectlocs="7,4;7,2;6,1;6,1;5,0;5,0;3,0;2,0;1,0;1,1;0,1;0,2;0,27;0,28;0,30;1,31;1,31;2,31;3,31;5,31;5,31;6,31;6,30;7,28;7,28;7,4" o:connectangles="0,0,0,0,0,0,0,0,0,0,0,0,0,0,0,0,0,0,0,0,0,0,0,0,0,0"/>
                  </v:shape>
                  <v:line id="Line 11852" o:spid="_x0000_s1903" style="position:absolute;visibility:visible;mso-wrap-style:square" from="5832,2575" to="5832,2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" strokecolor="blue" strokeweight=".05pt"/>
                  <v:shape id="Freeform 11853" o:spid="_x0000_s1904" style="position:absolute;left:5829;top:2575;width:20;height:8;visibility:visible;mso-wrap-style:square;v-text-anchor:top" coordsize="4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" path="m7,l5,3,2,3r,l,5,,8r,l,10r,3l2,15r,l5,15r25,l36,15r3,l39,15r2,-2l41,10r,-2l41,8r,-3l39,3r,l36,3,33,,7,xe" fillcolor="blue" strokecolor="blue" strokeweight=".4pt">
                    <v:path arrowok="t" o:connecttype="custom" o:connectlocs="3,0;2,2;1,2;1,2;0,3;0,4;0,4;0,5;0,7;1,8;1,8;2,8;15,8;18,8;19,8;19,8;20,7;20,5;20,4;20,4;20,3;19,2;19,2;18,2;16,0;3,0" o:connectangles="0,0,0,0,0,0,0,0,0,0,0,0,0,0,0,0,0,0,0,0,0,0,0,0,0,0"/>
                  </v:shape>
                  <v:line id="Line 11854" o:spid="_x0000_s1905" style="position:absolute;visibility:visible;mso-wrap-style:square" from="5849,2579" to="5849,2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" strokecolor="blue" strokeweight=".05pt"/>
                  <v:shape id="Freeform 11855" o:spid="_x0000_s1906" style="position:absolute;left:5841;top:2575;width:8;height:57;visibility:visible;mso-wrap-style:square;v-text-anchor:top" coordsize="1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" path="m16,8r,l16,5,14,3r,l11,3,8,,5,3r,l3,3r,2l,8r,98l,106r3,2l3,111r2,l5,113r3,l11,113r3,-2l14,111r2,-3l16,106r,l16,8xe" fillcolor="blue" strokecolor="blue" strokeweight=".4pt">
                    <v:path arrowok="t" o:connecttype="custom" o:connectlocs="8,4;8,4;8,3;7,2;7,2;6,2;4,0;3,2;3,2;2,2;2,3;0,4;0,53;0,53;2,54;2,56;3,56;3,57;4,57;6,57;7,56;7,56;8,54;8,53;8,53;8,4" o:connectangles="0,0,0,0,0,0,0,0,0,0,0,0,0,0,0,0,0,0,0,0,0,0,0,0,0,0"/>
                  </v:shape>
                  <v:line id="Line 11856" o:spid="_x0000_s1907" style="position:absolute;visibility:visible;mso-wrap-style:square" from="5845,2624" to="5845,2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" strokecolor="blue" strokeweight=".05pt"/>
                  <v:shape id="Freeform 11857" o:spid="_x0000_s1908" style="position:absolute;left:5841;top:2624;width:17;height:8;visibility:visible;mso-wrap-style:square;v-text-anchor:top" coordsize="3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" path="m8,l5,r,l3,r,2l,5,,7r,l3,9r,3l5,12r,2l21,14r8,l31,12r,l35,9r,-2l35,7r,-2l35,2,31,r,l29,,24,,8,xe" fillcolor="blue" strokecolor="blue" strokeweight=".4pt">
                    <v:path arrowok="t" o:connecttype="custom" o:connectlocs="4,0;2,0;2,0;1,0;1,1;0,3;0,4;0,4;1,5;1,7;2,7;2,8;10,8;14,8;15,7;15,7;17,5;17,4;17,4;17,3;17,1;15,0;15,0;14,0;12,0;4,0" o:connectangles="0,0,0,0,0,0,0,0,0,0,0,0,0,0,0,0,0,0,0,0,0,0,0,0,0,0"/>
                  </v:shape>
                  <v:line id="Line 11858" o:spid="_x0000_s1909" style="position:absolute;visibility:visible;mso-wrap-style:square" from="5858,2628" to="5858,2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" strokecolor="blue" strokeweight=".05pt"/>
                  <v:shape id="Freeform 11859" o:spid="_x0000_s1910" style="position:absolute;left:5850;top:2624;width:8;height:31;visibility:visible;mso-wrap-style:square;v-text-anchor:top" coordsize="1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" path="m16,7r,-2l16,2,12,r,l10,,7,,5,r,l2,r,2l,5,,54r,2l2,59r,l5,61r,l7,61r3,l12,61r,-2l16,59r,-3l16,56,16,7xe" fillcolor="blue" strokecolor="blue" strokeweight=".4pt">
                    <v:path arrowok="t" o:connecttype="custom" o:connectlocs="8,4;8,3;8,1;6,0;6,0;5,0;4,0;3,0;3,0;1,0;1,1;0,3;0,27;0,28;1,30;1,30;3,31;3,31;4,31;5,31;6,31;6,30;8,30;8,28;8,28;8,4" o:connectangles="0,0,0,0,0,0,0,0,0,0,0,0,0,0,0,0,0,0,0,0,0,0,0,0,0,0"/>
                  </v:shape>
                  <v:line id="Line 11860" o:spid="_x0000_s1911" style="position:absolute;visibility:visible;mso-wrap-style:square" from="5854,2647" to="5854,2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" strokecolor="blue" strokeweight=".05pt"/>
                  <v:shape id="Freeform 11861" o:spid="_x0000_s1912" style="position:absolute;left:5850;top:2647;width:22;height:8;visibility:visible;mso-wrap-style:square;v-text-anchor:top" coordsize="4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" path="m7,l5,r,3l2,3r,2l,5,,8r,2l2,13r,l5,15r,l31,15r5,l38,15r4,-2l42,13r,-3l44,8,42,5r,l42,3r-4,l36,,33,,7,xe" fillcolor="blue" strokecolor="blue" strokeweight=".4pt">
                    <v:path arrowok="t" o:connecttype="custom" o:connectlocs="4,0;3,0;3,2;1,2;1,3;0,3;0,4;0,5;1,7;1,7;3,8;3,8;16,8;18,8;19,8;21,7;21,7;21,5;22,4;21,3;21,3;21,2;19,2;18,0;17,0;4,0" o:connectangles="0,0,0,0,0,0,0,0,0,0,0,0,0,0,0,0,0,0,0,0,0,0,0,0,0,0"/>
                  </v:shape>
                  <v:line id="Line 11862" o:spid="_x0000_s1913" style="position:absolute;visibility:visible;mso-wrap-style:square" from="5872,2651" to="5872,2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" strokecolor="blue" strokeweight=".05pt"/>
                  <v:shape id="Freeform 11863" o:spid="_x0000_s1914" style="position:absolute;left:5865;top:2647;width:7;height:33;visibility:visible;mso-wrap-style:square;v-text-anchor:top" coordsize="16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" path="m16,8l14,5r,l14,3r-4,l8,r,l5,,3,3,,3,,5r,l,54r,5l,59r,3l3,62r2,2l8,64r,l10,62r4,l14,59r,l16,57,16,8xe" fillcolor="blue" strokecolor="blue" strokeweight=".4pt">
                    <v:path arrowok="t" o:connecttype="custom" o:connectlocs="7,4;6,3;6,3;6,2;4,2;4,0;4,0;2,0;1,2;0,2;0,3;0,3;0,28;0,30;0,30;0,32;1,32;2,33;4,33;4,33;4,32;6,32;6,30;6,30;7,29;7,4" o:connectangles="0,0,0,0,0,0,0,0,0,0,0,0,0,0,0,0,0,0,0,0,0,0,0,0,0,0"/>
                  </v:shape>
                  <v:line id="Line 11864" o:spid="_x0000_s1915" style="position:absolute;visibility:visible;mso-wrap-style:square" from="5869,2672" to="5869,2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" strokecolor="blue" strokeweight=".05pt"/>
                  <v:shape id="Freeform 11865" o:spid="_x0000_s1916" style="position:absolute;left:5865;top:2672;width:88;height:8;visibility:visible;mso-wrap-style:square;v-text-anchor:top" coordsize="17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" path="m8,l5,,3,,,3r,l,5,,8r,2l,10r,3l3,13r2,2l166,15r5,l173,13r,l176,10r,l176,8r,-3l176,3r-3,l173,r-2,l168,,8,xe" fillcolor="blue" strokecolor="blue" strokeweight=".4pt">
                    <v:path arrowok="t" o:connecttype="custom" o:connectlocs="4,0;3,0;2,0;0,2;0,2;0,3;0,4;0,5;0,5;0,7;2,7;3,8;83,8;86,8;87,7;87,7;88,5;88,5;88,4;88,3;88,2;87,2;87,0;86,0;84,0;4,0" o:connectangles="0,0,0,0,0,0,0,0,0,0,0,0,0,0,0,0,0,0,0,0,0,0,0,0,0,0"/>
                  </v:shape>
                  <v:line id="Line 11866" o:spid="_x0000_s1917" style="position:absolute;visibility:visible;mso-wrap-style:square" from="5953,2676" to="5953,2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" strokecolor="blue" strokeweight=".05pt"/>
                  <v:shape id="Freeform 11867" o:spid="_x0000_s1918" style="position:absolute;left:5945;top:2672;width:8;height:35;visibility:visible;mso-wrap-style:square;v-text-anchor:top" coordsize="1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" path="m15,8r,-3l15,3r-3,l12,,10,,7,,5,r,l2,3r,l,5,,62r,2l2,64r,3l5,67r,3l7,70r3,l12,67r,l15,64r,l15,64,15,8xe" fillcolor="blue" strokecolor="blue" strokeweight=".4pt">
                    <v:path arrowok="t" o:connecttype="custom" o:connectlocs="8,4;8,3;8,2;6,2;6,0;5,0;4,0;3,0;3,0;1,2;1,2;0,3;0,31;0,32;1,32;1,34;3,34;3,35;4,35;5,35;6,34;6,34;8,32;8,32;8,32;8,4" o:connectangles="0,0,0,0,0,0,0,0,0,0,0,0,0,0,0,0,0,0,0,0,0,0,0,0,0,0"/>
                  </v:shape>
                  <v:line id="Line 11868" o:spid="_x0000_s1919" style="position:absolute;visibility:visible;mso-wrap-style:square" from="5948,2699" to="5948,2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" strokecolor="blue" strokeweight=".05pt"/>
                  <v:shape id="Freeform 11869" o:spid="_x0000_s1920" style="position:absolute;left:5945;top:2699;width:16;height:8;visibility:visible;mso-wrap-style:square;v-text-anchor:top" coordsize="3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" path="m7,l5,r,l2,2r,l,4,,7,,9r2,l2,12r3,l5,15r15,l28,15r3,-3l31,12,33,9r,l33,7r,-3l33,2r-2,l31,,28,,22,,7,xe" fillcolor="blue" strokecolor="blue" strokeweight=".4pt">
                    <v:path arrowok="t" o:connecttype="custom" o:connectlocs="3,0;2,0;2,0;1,1;1,1;0,2;0,4;0,5;1,5;1,6;2,6;2,8;10,8;14,8;15,6;15,6;16,5;16,5;16,4;16,2;16,1;15,1;15,0;14,0;11,0;3,0" o:connectangles="0,0,0,0,0,0,0,0,0,0,0,0,0,0,0,0,0,0,0,0,0,0,0,0,0,0"/>
                  </v:shape>
                  <v:line id="Line 11870" o:spid="_x0000_s1921" style="position:absolute;visibility:visible;mso-wrap-style:square" from="5961,2703" to="5961,2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" strokecolor="blue" strokeweight=".05pt"/>
                  <v:shape id="Freeform 11871" o:spid="_x0000_s1922" style="position:absolute;left:5954;top:2699;width:7;height:35;visibility:visible;mso-wrap-style:square;v-text-anchor:top" coordsize="1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" path="m16,7r,-3l16,2r-2,l14,,11,,9,,5,r,l3,2r,l,4,,61r,4l3,65r,2l5,70r,l9,70r2,l14,70r,-3l16,65r,l16,65,16,7xe" fillcolor="blue" strokecolor="blue" strokeweight=".4pt">
                    <v:path arrowok="t" o:connecttype="custom" o:connectlocs="7,4;7,2;7,1;6,1;6,0;5,0;4,0;2,0;2,0;1,1;1,1;0,2;0,31;0,33;1,33;1,34;2,35;2,35;4,35;5,35;6,35;6,34;7,33;7,33;7,33;7,4" o:connectangles="0,0,0,0,0,0,0,0,0,0,0,0,0,0,0,0,0,0,0,0,0,0,0,0,0,0"/>
                  </v:shape>
                  <v:line id="Line 11872" o:spid="_x0000_s1923" style="position:absolute;visibility:visible;mso-wrap-style:square" from="5958,2727" to="5958,2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" strokecolor="blue" strokeweight=".05pt"/>
                  <v:shape id="Freeform 11873" o:spid="_x0000_s1924" style="position:absolute;left:5954;top:2727;width:28;height:7;visibility:visible;mso-wrap-style:square;v-text-anchor:top" coordsize="5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" path="m9,l5,r,l3,2r,l,5,,7r,4l3,11r,2l5,16r,l45,16r7,l52,16r3,-3l55,11r3,l58,7r,-2l55,2r,l52,r,l47,,9,xe" fillcolor="blue" strokecolor="blue" strokeweight=".4pt">
                    <v:path arrowok="t" o:connecttype="custom" o:connectlocs="4,0;2,0;2,0;1,1;1,1;0,2;0,3;0,5;1,5;1,6;2,7;2,7;22,7;25,7;25,7;27,6;27,5;28,5;28,3;28,2;27,1;27,1;25,0;25,0;23,0;4,0" o:connectangles="0,0,0,0,0,0,0,0,0,0,0,0,0,0,0,0,0,0,0,0,0,0,0,0,0,0"/>
                  </v:shape>
                  <v:line id="Line 11874" o:spid="_x0000_s1925" style="position:absolute;visibility:visible;mso-wrap-style:square" from="5982,2730" to="5982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" strokecolor="blue" strokeweight=".05pt"/>
                  <v:shape id="Freeform 11875" o:spid="_x0000_s1926" style="position:absolute;left:5974;top:2727;width:8;height:34;visibility:visible;mso-wrap-style:square;v-text-anchor:top" coordsize="1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" path="m16,7r,-2l13,2r,l10,r,l8,,5,,3,r,2l,2,,5,,62r,3l,65r3,2l3,70r2,l8,70r2,l10,70r3,-3l13,65r3,l16,65,16,7xe" fillcolor="blue" strokecolor="blue" strokeweight=".4pt">
                    <v:path arrowok="t" o:connecttype="custom" o:connectlocs="8,3;8,2;7,1;7,1;5,0;5,0;4,0;3,0;2,0;2,1;0,1;0,2;0,30;0,32;0,32;2,33;2,34;3,34;4,34;5,34;5,34;7,33;7,32;8,32;8,32;8,3" o:connectangles="0,0,0,0,0,0,0,0,0,0,0,0,0,0,0,0,0,0,0,0,0,0,0,0,0,0"/>
                  </v:shape>
                  <v:line id="Line 11876" o:spid="_x0000_s1927" style="position:absolute;visibility:visible;mso-wrap-style:square" from="5979,2754" to="5979,2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" strokecolor="blue" strokeweight=".05pt"/>
                  <v:shape id="Freeform 11877" o:spid="_x0000_s1928" style="position:absolute;left:5974;top:2754;width:105;height:7;visibility:visible;mso-wrap-style:square;v-text-anchor:top" coordsize="20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" path="m8,l5,,3,r,2l,2,,6,,8r,3l,11r3,2l3,16r2,l197,16r5,l204,16r3,-3l207,11r,l209,8,207,6r,-4l207,2,204,r-2,l199,,8,xe" fillcolor="blue" strokecolor="blue" strokeweight=".4pt">
                    <v:path arrowok="t" o:connecttype="custom" o:connectlocs="4,0;3,0;2,0;2,1;0,1;0,3;0,4;0,5;0,5;2,6;2,7;3,7;99,7;101,7;102,7;104,6;104,5;104,5;105,4;104,3;104,1;104,1;102,0;101,0;100,0;4,0" o:connectangles="0,0,0,0,0,0,0,0,0,0,0,0,0,0,0,0,0,0,0,0,0,0,0,0,0,0"/>
                  </v:shape>
                  <v:line id="Line 11878" o:spid="_x0000_s1929" style="position:absolute;visibility:visible;mso-wrap-style:square" from="6079,2757" to="6079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" strokecolor="blue" strokeweight=".05pt"/>
                  <v:shape id="Freeform 11879" o:spid="_x0000_s1930" style="position:absolute;left:6071;top:2754;width:8;height:35;visibility:visible;mso-wrap-style:square;v-text-anchor:top" coordsize="1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" path="m15,8l13,6r,-4l13,2,10,,8,r,l5,,3,,,2r,l,6,,62r,3l,67r,l3,70r2,l8,70r,l10,70r3,-3l13,67r,-2l15,65,15,8xe" fillcolor="blue" strokecolor="blue" strokeweight=".4pt">
                    <v:path arrowok="t" o:connecttype="custom" o:connectlocs="8,4;7,3;7,1;7,1;5,0;4,0;4,0;3,0;2,0;0,1;0,1;0,3;0,31;0,33;0,34;0,34;2,35;3,35;4,35;4,35;5,35;7,34;7,34;7,33;8,33;8,4" o:connectangles="0,0,0,0,0,0,0,0,0,0,0,0,0,0,0,0,0,0,0,0,0,0,0,0,0,0"/>
                  </v:shape>
                  <v:line id="Line 11880" o:spid="_x0000_s1931" style="position:absolute;visibility:visible;mso-wrap-style:square" from="6076,2781" to="6076,2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" strokecolor="blue" strokeweight=".05pt"/>
                  <v:shape id="Freeform 11881" o:spid="_x0000_s1932" style="position:absolute;left:6071;top:2781;width:37;height:8;visibility:visible;mso-wrap-style:square;v-text-anchor:top" coordsize="7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" path="m8,l5,,3,,,2,,5r,l,7r,3l,12r,l3,15r2,l62,15r5,l70,15r,-3l73,12r,-2l73,7r,-2l73,5,70,2,70,,67,,64,,8,xe" fillcolor="blue" strokecolor="blue" strokeweight=".4pt">
                    <v:path arrowok="t" o:connecttype="custom" o:connectlocs="4,0;3,0;2,0;0,1;0,3;0,3;0,4;0,5;0,6;0,6;2,8;3,8;31,8;34,8;35,8;35,6;37,6;37,5;37,4;37,3;37,3;35,1;35,0;34,0;32,0;4,0" o:connectangles="0,0,0,0,0,0,0,0,0,0,0,0,0,0,0,0,0,0,0,0,0,0,0,0,0,0"/>
                  </v:shape>
                  <v:line id="Line 11882" o:spid="_x0000_s1933" style="position:absolute;visibility:visible;mso-wrap-style:square" from="6108,2784" to="6108,2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" strokecolor="blue" strokeweight=".05pt"/>
                  <v:shape id="Freeform 11883" o:spid="_x0000_s1934" style="position:absolute;left:6100;top:2781;width:8;height:36;visibility:visible;mso-wrap-style:square;v-text-anchor:top" coordsize="1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" path="m16,7r,-2l16,5,13,2,13,,10,,7,,5,r,l2,2r,3l,5,,61r,3l2,66r,3l5,69r,3l7,72r3,l13,69r,l16,66r,-2l16,64,16,7xe" fillcolor="blue" strokecolor="blue" strokeweight=".4pt">
                    <v:path arrowok="t" o:connecttype="custom" o:connectlocs="8,4;8,3;8,3;7,1;7,0;5,0;4,0;3,0;3,0;1,1;1,3;0,3;0,31;0,32;1,33;1,35;3,35;3,36;4,36;5,36;7,35;7,35;8,33;8,32;8,32;8,4" o:connectangles="0,0,0,0,0,0,0,0,0,0,0,0,0,0,0,0,0,0,0,0,0,0,0,0,0,0"/>
                  </v:shape>
                  <v:line id="Line 11884" o:spid="_x0000_s1935" style="position:absolute;visibility:visible;mso-wrap-style:square" from="6104,2809" to="6104,2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" strokecolor="blue" strokeweight=".05pt"/>
                  <v:shape id="Freeform 11885" o:spid="_x0000_s1936" style="position:absolute;left:6100;top:2809;width:111;height:8;visibility:visible;mso-wrap-style:square;v-text-anchor:top" coordsize="22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" path="m7,l5,r,l2,2r,l,4,,7r,l2,9r,3l5,12r,3l209,15r8,l220,12r,l222,9r,-2l222,7r,-3l222,2r-2,l220,r-3,l212,,7,xe" fillcolor="blue" strokecolor="blue" strokeweight=".4pt">
                    <v:path arrowok="t" o:connecttype="custom" o:connectlocs="4,0;3,0;3,0;1,1;1,1;0,2;0,4;0,4;1,5;1,6;3,6;3,8;105,8;109,8;110,6;110,6;111,5;111,4;111,4;111,2;111,1;110,1;110,0;109,0;106,0;4,0" o:connectangles="0,0,0,0,0,0,0,0,0,0,0,0,0,0,0,0,0,0,0,0,0,0,0,0,0,0"/>
                  </v:shape>
                  <v:line id="Line 11886" o:spid="_x0000_s1937" style="position:absolute;visibility:visible;mso-wrap-style:square" from="6211,2813" to="6211,2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" strokecolor="blue" strokeweight=".05pt"/>
                  <v:shape id="Freeform 11887" o:spid="_x0000_s1938" style="position:absolute;left:6203;top:2809;width:8;height:36;visibility:visible;mso-wrap-style:square;v-text-anchor:top" coordsize="1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" path="m16,7r,-3l16,2r-2,l14,,11,,9,,6,r,l3,2,,2,,4,,65r,2l,67r3,3l6,70r,2l9,72r2,l14,70r,l16,67r,l16,67,16,7xe" fillcolor="blue" strokecolor="blue" strokeweight=".4pt">
                    <v:path arrowok="t" o:connecttype="custom" o:connectlocs="8,4;8,2;8,1;7,1;7,0;6,0;5,0;3,0;3,0;2,1;0,1;0,2;0,33;0,34;0,34;2,35;3,35;3,36;5,36;6,36;7,35;7,35;8,34;8,34;8,34;8,4" o:connectangles="0,0,0,0,0,0,0,0,0,0,0,0,0,0,0,0,0,0,0,0,0,0,0,0,0,0"/>
                  </v:shape>
                  <v:line id="Line 11888" o:spid="_x0000_s1939" style="position:absolute;visibility:visible;mso-wrap-style:square" from="6207,2838" to="6207,2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" strokecolor="blue" strokeweight=".05pt"/>
                  <v:shape id="Freeform 11889" o:spid="_x0000_s1940" style="position:absolute;left:6203;top:2838;width:202;height:7;visibility:visible;mso-wrap-style:square;v-text-anchor:top" coordsize="40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" path="m9,l6,r,l3,3,,3,,5,,9r,2l,11r3,3l6,14r,2l391,16r5,l399,14r2,l401,11r,l405,9,401,5r,-2l401,3,399,r-3,l394,,9,xe" fillcolor="blue" strokecolor="blue" strokeweight=".4pt">
                    <v:path arrowok="t" o:connecttype="custom" o:connectlocs="4,0;3,0;3,0;1,1;0,1;0,2;0,4;0,5;0,5;1,6;3,6;3,7;195,7;198,7;199,6;200,6;200,5;200,5;202,4;200,2;200,1;200,1;199,0;198,0;197,0;4,0" o:connectangles="0,0,0,0,0,0,0,0,0,0,0,0,0,0,0,0,0,0,0,0,0,0,0,0,0,0"/>
                  </v:shape>
                  <v:line id="Line 11890" o:spid="_x0000_s1941" style="position:absolute;visibility:visible;mso-wrap-style:square" from="6405,2842" to="6405,2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" strokecolor="blue" strokeweight=".05pt"/>
                  <v:shape id="Freeform 11891" o:spid="_x0000_s1942" style="position:absolute;left:6397;top:2838;width:8;height:37;visibility:visible;mso-wrap-style:square;v-text-anchor:top" coordsize="16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" path="m16,9l12,5r,-2l12,3,10,,7,r,l5,,2,,,3r,l,5,,68r,2l,73r,l2,75r3,l7,75r,l10,75r2,-2l12,73r,-3l16,70,16,9xe" fillcolor="blue" strokecolor="blue" strokeweight=".4pt">
                    <v:path arrowok="t" o:connecttype="custom" o:connectlocs="8,4;6,2;6,1;6,1;5,0;4,0;4,0;3,0;1,0;0,1;0,1;0,2;0,34;0,35;0,36;0,36;1,37;3,37;4,37;4,37;5,37;6,36;6,36;6,35;8,35;8,4" o:connectangles="0,0,0,0,0,0,0,0,0,0,0,0,0,0,0,0,0,0,0,0,0,0,0,0,0,0"/>
                  </v:shape>
                  <v:line id="Line 11892" o:spid="_x0000_s1943" style="position:absolute;visibility:visible;mso-wrap-style:square" from="6401,2867" to="6401,2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" strokecolor="blue" strokeweight=".05pt"/>
                  <v:shape id="Freeform 11893" o:spid="_x0000_s1944" style="position:absolute;left:6397;top:2867;width:30;height:8;visibility:visible;mso-wrap-style:square;v-text-anchor:top" coordsize="5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" path="m7,l5,,2,3,,3,,5r,l,8r,2l,13r,l2,15r3,l49,15r5,l54,15r2,-2l59,13r,-3l59,8r,-3l59,5,56,3r-2,l54,,51,,7,xe" fillcolor="blue" strokecolor="blue" strokeweight=".4pt">
                    <v:path arrowok="t" o:connecttype="custom" o:connectlocs="4,0;3,0;1,2;0,2;0,3;0,3;0,4;0,5;0,7;0,7;1,8;3,8;25,8;27,8;27,8;28,7;30,7;30,5;30,4;30,3;30,3;28,2;27,2;27,0;26,0;4,0" o:connectangles="0,0,0,0,0,0,0,0,0,0,0,0,0,0,0,0,0,0,0,0,0,0,0,0,0,0"/>
                  </v:shape>
                  <v:line id="Line 11894" o:spid="_x0000_s1945" style="position:absolute;visibility:visible;mso-wrap-style:square" from="6427,2871" to="6427,2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" strokecolor="blue" strokeweight=".05pt"/>
                  <v:shape id="Freeform 11895" o:spid="_x0000_s1946" style="position:absolute;left:6419;top:2867;width:8;height:39;visibility:visible;mso-wrap-style:square;v-text-anchor:top" coordsize="1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" path="m15,8r,-3l15,5,12,3r-2,l10,,7,,5,,2,3r,l,5r,l,67r,3l,73r2,2l2,75r3,3l7,78r3,l10,75r2,l15,73r,-3l15,70,15,8xe" fillcolor="blue" strokecolor="blue" strokeweight=".4pt">
                    <v:path arrowok="t" o:connecttype="custom" o:connectlocs="8,4;8,3;8,3;6,2;5,2;5,0;4,0;3,0;1,2;1,2;0,3;0,3;0,34;0,35;0,37;1,38;1,38;3,39;4,39;5,39;5,38;6,38;8,37;8,35;8,35;8,4" o:connectangles="0,0,0,0,0,0,0,0,0,0,0,0,0,0,0,0,0,0,0,0,0,0,0,0,0,0"/>
                  </v:shape>
                  <v:line id="Line 11896" o:spid="_x0000_s1947" style="position:absolute;visibility:visible;mso-wrap-style:square" from="6423,2899" to="6423,2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" strokecolor="blue" strokeweight=".05pt"/>
                  <v:shape id="Freeform 11897" o:spid="_x0000_s1948" style="position:absolute;left:6419;top:2899;width:111;height:7;visibility:visible;mso-wrap-style:square;v-text-anchor:top" coordsize="22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" path="m7,l5,,2,r,2l,2,,5,,8r,l,11r2,2l2,13r3,3l209,16r8,l217,13r3,l222,11r,-3l222,8r,-3l222,2r-2,l217,r,l212,,7,xe" fillcolor="blue" strokecolor="blue" strokeweight=".4pt">
                    <v:path arrowok="t" o:connecttype="custom" o:connectlocs="4,0;3,0;1,0;1,1;0,1;0,2;0,4;0,4;0,5;1,6;1,6;3,7;105,7;109,7;109,6;110,6;111,5;111,4;111,4;111,2;111,1;110,1;109,0;109,0;106,0;4,0" o:connectangles="0,0,0,0,0,0,0,0,0,0,0,0,0,0,0,0,0,0,0,0,0,0,0,0,0,0"/>
                  </v:shape>
                  <v:line id="Line 11898" o:spid="_x0000_s1949" style="position:absolute;visibility:visible;mso-wrap-style:square" from="6530,2902" to="6530,2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" strokecolor="blue" strokeweight=".05pt"/>
                  <v:shape id="Freeform 11899" o:spid="_x0000_s1950" style="position:absolute;left:6523;top:2899;width:7;height:40;visibility:visible;mso-wrap-style:square;v-text-anchor:top" coordsize="1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" path="m15,8r,-3l15,2r-2,l10,r,l7,,5,,2,r,2l,2,,5,,72r,3l,77r2,3l2,80r3,l7,80r3,l10,80r3,l15,77r,-2l15,75,15,8xe" fillcolor="blue" strokecolor="blue" strokeweight=".4pt">
                    <v:path arrowok="t" o:connecttype="custom" o:connectlocs="7,4;7,3;7,1;6,1;5,0;5,0;3,0;2,0;1,0;1,1;0,1;0,3;0,36;0,38;0,39;1,40;1,40;2,40;3,40;5,40;5,40;6,40;7,39;7,38;7,38;7,4" o:connectangles="0,0,0,0,0,0,0,0,0,0,0,0,0,0,0,0,0,0,0,0,0,0,0,0,0,0"/>
                  </v:shape>
                  <v:line id="Line 11900" o:spid="_x0000_s1951" style="position:absolute;visibility:visible;mso-wrap-style:square" from="6527,2931" to="6527,2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" strokecolor="blue" strokeweight=".05pt"/>
                  <v:shape id="Freeform 11901" o:spid="_x0000_s1952" style="position:absolute;left:6523;top:2931;width:38;height:8;visibility:visible;mso-wrap-style:square;v-text-anchor:top" coordsize="7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" path="m7,l5,2,2,2r,l,5,,7r,l,10r,2l2,15r,l5,15r57,l67,15r3,l72,15r,-3l72,10,75,7r-3,l72,5r,-3l70,2r-3,l65,,7,xe" fillcolor="blue" strokecolor="blue" strokeweight=".4pt">
                    <v:path arrowok="t" o:connecttype="custom" o:connectlocs="4,0;3,1;1,1;1,1;0,3;0,4;0,4;0,5;0,6;1,8;1,8;3,8;31,8;34,8;35,8;36,8;36,6;36,5;38,4;36,4;36,3;36,1;35,1;34,1;33,0;4,0" o:connectangles="0,0,0,0,0,0,0,0,0,0,0,0,0,0,0,0,0,0,0,0,0,0,0,0,0,0"/>
                  </v:shape>
                  <v:line id="Line 11902" o:spid="_x0000_s1953" style="position:absolute;visibility:visible;mso-wrap-style:square" from="6561,2935" to="6561,2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" strokecolor="blue" strokeweight=".05pt"/>
                  <v:shape id="Freeform 11903" o:spid="_x0000_s1954" style="position:absolute;left:6553;top:2931;width:8;height:43;visibility:visible;mso-wrap-style:square;v-text-anchor:top" coordsize="16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" path="m16,7r-3,l13,5r,-3l11,2,8,2,8,,6,2,3,2,,2,,5,,7,,77r,3l,82r,l3,85r3,l8,85r,l11,85r2,-3l13,82r,-2l16,77,16,7xe" fillcolor="blue" strokecolor="blue" strokeweight=".4pt">
                    <v:path arrowok="t" o:connecttype="custom" o:connectlocs="8,4;7,4;7,3;7,1;6,1;4,1;4,0;3,1;2,1;0,1;0,3;0,4;0,39;0,40;0,41;0,41;2,43;3,43;4,43;4,43;6,43;7,41;7,41;7,40;8,39;8,4" o:connectangles="0,0,0,0,0,0,0,0,0,0,0,0,0,0,0,0,0,0,0,0,0,0,0,0,0,0"/>
                  </v:shape>
                  <v:line id="Line 11904" o:spid="_x0000_s1955" style="position:absolute;visibility:visible;mso-wrap-style:square" from="6556,2966" to="6556,2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" strokecolor="blue" strokeweight=".05pt"/>
                  <v:shape id="Freeform 11905" o:spid="_x0000_s1956" style="position:absolute;left:6553;top:2966;width:94;height:8;visibility:visible;mso-wrap-style:square;v-text-anchor:top" coordsize="18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" path="m8,l6,,3,2,,2,,5r,l,7r,3l,12r,l3,15r3,l179,15r5,l186,15r,-3l189,12r,-2l189,7r,-2l189,5,186,2r,l184,r-3,l8,xe" fillcolor="blue" strokecolor="blue" strokeweight=".4pt">
                    <v:path arrowok="t" o:connecttype="custom" o:connectlocs="4,0;3,0;1,1;0,1;0,3;0,3;0,4;0,5;0,6;0,6;1,8;3,8;89,8;92,8;93,8;93,6;94,6;94,5;94,4;94,3;94,3;93,1;93,1;92,0;90,0;4,0" o:connectangles="0,0,0,0,0,0,0,0,0,0,0,0,0,0,0,0,0,0,0,0,0,0,0,0,0,0"/>
                  </v:shape>
                  <v:line id="Line 11906" o:spid="_x0000_s1957" style="position:absolute;visibility:visible;mso-wrap-style:square" from="6647,2970" to="6647,2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" strokecolor="blue" strokeweight=".05pt"/>
                  <v:shape id="Freeform 11907" o:spid="_x0000_s1958" style="position:absolute;left:6639;top:2966;width:8;height:45;visibility:visible;mso-wrap-style:square;v-text-anchor:top" coordsize="1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" path="m16,7r,-2l16,5,13,2r,l11,,8,r,l6,2,2,2r,3l,5,,80r,5l2,85r,2l6,90r2,l8,90r3,l13,90r,-3l16,85r,l16,82,16,7xe" fillcolor="blue" strokecolor="blue" strokeweight=".4pt">
                    <v:path arrowok="t" o:connecttype="custom" o:connectlocs="8,4;8,3;8,3;7,1;7,1;6,0;4,0;4,0;3,1;1,1;1,3;0,3;0,40;0,43;1,43;1,44;3,45;4,45;4,45;6,45;7,45;7,44;8,43;8,43;8,41;8,4" o:connectangles="0,0,0,0,0,0,0,0,0,0,0,0,0,0,0,0,0,0,0,0,0,0,0,0,0,0"/>
                  </v:shape>
                  <v:line id="Line 11908" o:spid="_x0000_s1959" style="position:absolute;visibility:visible;mso-wrap-style:square" from="6643,3003" to="6643,3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" strokecolor="blue" strokeweight=".05pt"/>
                  <v:shape id="Freeform 11909" o:spid="_x0000_s1960" style="position:absolute;left:6639;top:3003;width:89;height:8;visibility:visible;mso-wrap-style:square;v-text-anchor:top" coordsize="17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" path="m8,r,l6,,2,2r,l,5,,7r,3l2,10r,2l6,15r2,l168,15r5,l173,15r3,-3l179,10r,l179,7r,-2l179,2r-3,l173,r,l168,,8,xe" fillcolor="blue" strokecolor="blue" strokeweight=".4pt">
                    <v:path arrowok="t" o:connecttype="custom" o:connectlocs="4,0;4,0;3,0;1,1;1,1;0,3;0,4;0,5;1,5;1,6;3,8;4,8;84,8;86,8;86,8;88,6;89,5;89,5;89,4;89,3;89,1;88,1;86,0;86,0;84,0;4,0" o:connectangles="0,0,0,0,0,0,0,0,0,0,0,0,0,0,0,0,0,0,0,0,0,0,0,0,0,0"/>
                  </v:shape>
                  <v:line id="Line 11910" o:spid="_x0000_s1961" style="position:absolute;visibility:visible;mso-wrap-style:square" from="6728,3007" to="6728,3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" strokecolor="blue" strokeweight=".05pt"/>
                  <v:shape id="Freeform 11911" o:spid="_x0000_s1962" style="position:absolute;left:6720;top:3003;width:8;height:51;visibility:visible;mso-wrap-style:square;v-text-anchor:top" coordsize="1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" path="m16,7r,-2l16,2r-3,l10,r,l8,,5,,3,r,2l,2,,5,,90r,6l,96r3,2l3,98r2,3l8,101r2,l10,98r3,l16,96r,l16,93,16,7xe" fillcolor="blue" strokecolor="blue" strokeweight=".4pt">
                    <v:path arrowok="t" o:connecttype="custom" o:connectlocs="8,4;8,3;8,1;7,1;5,0;5,0;4,0;3,0;2,0;2,1;0,1;0,3;0,45;0,48;0,48;2,49;2,49;3,51;4,51;5,51;5,49;7,49;8,48;8,48;8,47;8,4" o:connectangles="0,0,0,0,0,0,0,0,0,0,0,0,0,0,0,0,0,0,0,0,0,0,0,0,0,0"/>
                  </v:shape>
                  <v:line id="Line 11912" o:spid="_x0000_s1963" style="position:absolute;visibility:visible;mso-wrap-style:square" from="6725,3046" to="6725,3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" strokecolor="blue" strokeweight=".05pt"/>
                  <v:shape id="Freeform 11913" o:spid="_x0000_s1964" style="position:absolute;left:6720;top:3046;width:46;height:8;visibility:visible;mso-wrap-style:square;v-text-anchor:top" coordsize="9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" path="m8,l5,,3,r,2l,2,,5,,8r,3l,11r3,2l3,13r2,3l80,16r5,l89,13r2,l91,11r,l91,8r,-3l91,2r,l89,,85,,83,,8,xe" fillcolor="blue" strokecolor="blue" strokeweight=".4pt">
                    <v:path arrowok="t" o:connecttype="custom" o:connectlocs="4,0;3,0;2,0;2,1;0,1;0,3;0,4;0,6;0,6;2,7;2,7;3,8;40,8;43,8;45,7;46,7;46,6;46,6;46,4;46,3;46,1;46,1;45,0;43,0;42,0;4,0" o:connectangles="0,0,0,0,0,0,0,0,0,0,0,0,0,0,0,0,0,0,0,0,0,0,0,0,0,0"/>
                  </v:shape>
                  <v:line id="Line 11914" o:spid="_x0000_s1965" style="position:absolute;visibility:visible;mso-wrap-style:square" from="6766,3050" to="6766,3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" strokecolor="blue" strokeweight=".05pt"/>
                  <v:shape id="Freeform 11915" o:spid="_x0000_s1966" style="position:absolute;left:6760;top:3046;width:6;height:51;visibility:visible;mso-wrap-style:square;v-text-anchor:top" coordsize="1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" path="m13,8r,-3l13,2r,l11,,7,,5,r,l2,,,2r,l,5,,91r,5l,96r,2l2,98r3,3l5,101r2,l11,98r2,l13,96r,l13,93,13,8xe" fillcolor="blue" strokecolor="blue" strokeweight=".4pt">
                    <v:path arrowok="t" o:connecttype="custom" o:connectlocs="6,4;6,3;6,1;6,1;5,0;3,0;2,0;2,0;1,0;0,1;0,1;0,3;0,46;0,48;0,48;0,49;1,49;2,51;2,51;3,51;5,49;6,49;6,48;6,48;6,47;6,4" o:connectangles="0,0,0,0,0,0,0,0,0,0,0,0,0,0,0,0,0,0,0,0,0,0,0,0,0,0"/>
                  </v:shape>
                  <v:line id="Line 11916" o:spid="_x0000_s1967" style="position:absolute;visibility:visible;mso-wrap-style:square" from="6762,3089" to="6762,3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" strokecolor="blue" strokeweight=".05pt"/>
                  <v:shape id="Freeform 11917" o:spid="_x0000_s1968" style="position:absolute;left:6758;top:3089;width:111;height:8;visibility:visible;mso-wrap-style:square;v-text-anchor:top" coordsize="22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" path="m8,r,l5,,3,2r,l3,5,,7r3,3l3,10r,2l5,12r3,3l213,15r5,l220,12r3,l223,10r,l223,7r,-2l223,2r,l220,r-2,l213,,8,xe" fillcolor="blue" strokecolor="blue" strokeweight=".4pt">
                    <v:path arrowok="t" o:connecttype="custom" o:connectlocs="4,0;4,0;2,0;1,1;1,1;1,3;0,4;1,5;1,5;1,6;2,6;4,8;106,8;109,8;110,6;111,6;111,5;111,5;111,4;111,3;111,1;111,1;110,0;109,0;106,0;4,0" o:connectangles="0,0,0,0,0,0,0,0,0,0,0,0,0,0,0,0,0,0,0,0,0,0,0,0,0,0"/>
                  </v:shape>
                  <v:line id="Line 11918" o:spid="_x0000_s1969" style="position:absolute;visibility:visible;mso-wrap-style:square" from="6869,3093" to="6869,3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" strokecolor="blue" strokeweight=".05pt"/>
                  <v:shape id="Freeform 11919" o:spid="_x0000_s1970" style="position:absolute;left:6863;top:3089;width:6;height:55;visibility:visible;mso-wrap-style:square;v-text-anchor:top" coordsize="1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" path="m14,7r,-2l14,2r,l11,,9,,6,r,l4,,,2r,l,5r,95l,103r,2l,108r4,l6,110r,l9,110r2,-2l14,108r,-3l14,103r,l14,7xe" fillcolor="blue" strokecolor="blue" strokeweight=".4pt">
                    <v:path arrowok="t" o:connecttype="custom" o:connectlocs="6,4;6,3;6,1;6,1;5,0;4,0;3,0;3,0;2,0;0,1;0,1;0,3;0,50;0,52;0,53;0,54;2,54;3,55;3,55;4,55;5,54;6,54;6,53;6,52;6,52;6,4" o:connectangles="0,0,0,0,0,0,0,0,0,0,0,0,0,0,0,0,0,0,0,0,0,0,0,0,0,0"/>
                  </v:shape>
                  <v:line id="Line 11920" o:spid="_x0000_s1971" style="position:absolute;visibility:visible;mso-wrap-style:square" from="6865,3137" to="6865,3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" strokecolor="blue" strokeweight=".05pt"/>
                  <v:shape id="Freeform 11921" o:spid="_x0000_s1972" style="position:absolute;left:6862;top:3137;width:82;height:7;visibility:visible;mso-wrap-style:square;v-text-anchor:top" coordsize="16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" path="m8,r,l6,,2,2r,l2,4,,7r2,l2,9r,3l6,12r2,2l156,14r5,l161,12r2,l163,9r3,-2l166,7r,-3l163,2r,l161,r,l156,,8,xe" fillcolor="blue" strokecolor="blue" strokeweight=".4pt">
                    <v:path arrowok="t" o:connecttype="custom" o:connectlocs="4,0;4,0;3,0;1,1;1,1;1,2;0,4;1,4;1,5;1,6;3,6;4,7;77,7;80,7;80,6;81,6;81,5;82,4;82,4;82,2;81,1;81,1;80,0;80,0;77,0;4,0" o:connectangles="0,0,0,0,0,0,0,0,0,0,0,0,0,0,0,0,0,0,0,0,0,0,0,0,0,0"/>
                  </v:shape>
                  <v:line id="Line 11922" o:spid="_x0000_s1973" style="position:absolute;visibility:visible;mso-wrap-style:square" from="6944,3140" to="6944,3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" strokecolor="blue" strokeweight=".05pt"/>
                  <v:shape id="Freeform 11923" o:spid="_x0000_s1974" style="position:absolute;left:6937;top:3137;width:7;height:54;visibility:visible;mso-wrap-style:square;v-text-anchor:top" coordsize="16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" path="m16,7r,-3l13,2r,l11,r,l8,,6,,2,r,2l,2,,4r,96l,103r,2l2,108r,l6,108r2,l11,108r,l13,108r,-3l16,103r,l16,7xe" fillcolor="blue" strokecolor="blue" strokeweight=".4pt">
                    <v:path arrowok="t" o:connecttype="custom" o:connectlocs="7,4;7,2;6,1;6,1;5,0;5,0;4,0;3,0;1,0;1,1;0,1;0,2;0,50;0,52;0,53;1,54;1,54;3,54;4,54;5,54;5,54;6,54;6,53;7,52;7,52;7,4" o:connectangles="0,0,0,0,0,0,0,0,0,0,0,0,0,0,0,0,0,0,0,0,0,0,0,0,0,0"/>
                  </v:shape>
                  <v:line id="Line 11924" o:spid="_x0000_s1975" style="position:absolute;visibility:visible;mso-wrap-style:square" from="6940,3183" to="6940,3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" strokecolor="blue" strokeweight=".05pt"/>
                  <v:shape id="Freeform 11925" o:spid="_x0000_s1976" style="position:absolute;left:6937;top:3183;width:43;height:8;visibility:visible;mso-wrap-style:square;v-text-anchor:top" coordsize="8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" path="m8,l6,3,2,3r,l,6,,8r,l,11r,2l2,16r,l6,16r69,l81,16r2,l86,16r,-3l88,11r,-3l88,8,86,6r,-3l83,3r-2,l77,,8,xe" fillcolor="blue" strokecolor="blue" strokeweight=".4pt">
                    <v:path arrowok="t" o:connecttype="custom" o:connectlocs="4,0;3,2;1,2;1,2;0,3;0,4;0,4;0,6;0,7;1,8;1,8;3,8;37,8;40,8;41,8;42,8;42,7;43,6;43,4;43,4;42,3;42,2;41,2;40,2;38,0;4,0" o:connectangles="0,0,0,0,0,0,0,0,0,0,0,0,0,0,0,0,0,0,0,0,0,0,0,0,0,0"/>
                  </v:shape>
                  <v:line id="Line 11926" o:spid="_x0000_s1977" style="position:absolute;visibility:visible;mso-wrap-style:square" from="6980,3187" to="6980,3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" strokecolor="blue" strokeweight=".05pt"/>
                  <v:shape id="Freeform 11927" o:spid="_x0000_s1978" style="position:absolute;left:6973;top:3183;width:7;height:56;visibility:visible;mso-wrap-style:square;v-text-anchor:top" coordsize="1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" path="m16,8r,l14,6r,-3l11,3,9,3,9,,5,3,3,3r,l,6,,8r,96l,107r,2l3,109r,3l5,112r4,l9,112r2,l14,109r,l16,107r,-3l16,8xe" fillcolor="blue" strokecolor="blue" strokeweight=".4pt">
                    <v:path arrowok="t" o:connecttype="custom" o:connectlocs="7,4;7,4;6,3;6,2;5,2;4,2;4,0;2,2;1,2;1,2;0,3;0,4;0,52;0,54;0,55;1,55;1,56;2,56;4,56;4,56;5,56;6,55;6,55;7,54;7,52;7,4" o:connectangles="0,0,0,0,0,0,0,0,0,0,0,0,0,0,0,0,0,0,0,0,0,0,0,0,0,0"/>
                  </v:shape>
                  <v:line id="Line 11928" o:spid="_x0000_s1979" style="position:absolute;visibility:visible;mso-wrap-style:square" from="6977,3231" to="6977,3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" strokecolor="blue" strokeweight=".05pt"/>
                  <v:shape id="Freeform 11929" o:spid="_x0000_s1980" style="position:absolute;left:6973;top:3231;width:14;height:8;visibility:visible;mso-wrap-style:square;v-text-anchor:top" coordsize="2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" path="m9,l5,,3,3r,l,6r,l,8r,3l,13r3,l3,16r2,l19,16r5,l24,16r2,-3l26,13r3,-2l29,8r,-2l26,6r,-3l24,3,24,,21,,9,xe" fillcolor="blue" strokecolor="blue" strokeweight=".4pt">
                    <v:path arrowok="t" o:connecttype="custom" o:connectlocs="4,0;2,0;1,2;1,2;0,3;0,3;0,4;0,6;0,7;1,7;1,8;2,8;9,8;12,8;12,8;13,7;13,7;14,6;14,4;14,3;13,3;13,2;12,2;12,0;10,0;4,0" o:connectangles="0,0,0,0,0,0,0,0,0,0,0,0,0,0,0,0,0,0,0,0,0,0,0,0,0,0"/>
                  </v:shape>
                  <v:line id="Line 11930" o:spid="_x0000_s1981" style="position:absolute;visibility:visible;mso-wrap-style:square" from="6987,3235" to="6987,3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" strokecolor="blue" strokeweight=".05pt"/>
                  <v:shape id="Freeform 11931" o:spid="_x0000_s1982" style="position:absolute;left:6979;top:3231;width:8;height:63;visibility:visible;mso-wrap-style:square;v-text-anchor:top" coordsize="15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" path="m15,8r,-2l12,6r,-3l10,3,10,,7,,5,,2,3r,l,6r,l,116r,5l,124r2,l2,127r3,l7,127r3,l10,127r2,-3l12,124r3,-3l15,119,15,8xe" fillcolor="blue" strokecolor="blue" strokeweight=".4pt">
                    <v:path arrowok="t" o:connecttype="custom" o:connectlocs="8,4;8,3;6,3;6,1;5,1;5,0;4,0;3,0;1,1;1,1;0,3;0,3;0,58;0,60;0,62;1,62;1,63;3,63;4,63;5,63;5,63;6,62;6,62;8,60;8,59;8,4" o:connectangles="0,0,0,0,0,0,0,0,0,0,0,0,0,0,0,0,0,0,0,0,0,0,0,0,0,0"/>
                  </v:shape>
                  <v:line id="Line 11932" o:spid="_x0000_s1983" style="position:absolute;visibility:visible;mso-wrap-style:square" from="6983,3286" to="6983,3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" strokecolor="blue" strokeweight=".05pt"/>
                  <v:shape id="Freeform 11933" o:spid="_x0000_s1984" style="position:absolute;left:6979;top:3286;width:408;height:8;visibility:visible;mso-wrap-style:square;v-text-anchor:top" coordsize="81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" path="m7,l5,,2,3r,l,5r,l,8r,2l,13r2,l2,16r3,l804,16r5,l811,16r,-3l815,13r,-3l815,8r,-3l815,5,811,3r,l809,r-3,l7,xe" fillcolor="blue" strokecolor="blue" strokeweight=".4pt">
                    <v:path arrowok="t" o:connecttype="custom" o:connectlocs="4,0;3,0;1,2;1,2;0,3;0,3;0,4;0,5;0,7;1,7;1,8;3,8;402,8;405,8;406,8;406,7;408,7;408,5;408,4;408,3;408,3;406,2;406,2;405,0;403,0;4,0" o:connectangles="0,0,0,0,0,0,0,0,0,0,0,0,0,0,0,0,0,0,0,0,0,0,0,0,0,0"/>
                  </v:shape>
                  <v:line id="Line 11934" o:spid="_x0000_s1985" style="position:absolute;visibility:visible;mso-wrap-style:square" from="7387,3291" to="7387,3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" strokecolor="blue" strokeweight=".05pt"/>
                  <v:shape id="Freeform 11935" o:spid="_x0000_s1986" style="position:absolute;left:7379;top:3286;width:8;height:69;visibility:visible;mso-wrap-style:square;v-text-anchor:top" coordsize="1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" path="m16,8r,-3l16,5,12,3r,l10,,7,,5,r,3l2,3r,2l,5,,130r,2l2,135r,3l5,138r,l7,138r3,l12,138r,l16,135r,-3l16,132,16,8xe" fillcolor="blue" strokecolor="blue" strokeweight=".4pt">
                    <v:path arrowok="t" o:connecttype="custom" o:connectlocs="8,4;8,3;8,3;6,2;6,2;5,0;4,0;3,0;3,2;1,2;1,3;0,3;0,65;0,66;1,68;1,69;3,69;3,69;4,69;5,69;6,69;6,69;8,68;8,66;8,66;8,4" o:connectangles="0,0,0,0,0,0,0,0,0,0,0,0,0,0,0,0,0,0,0,0,0,0,0,0,0,0"/>
                  </v:shape>
                  <v:line id="Line 11936" o:spid="_x0000_s1987" style="position:absolute;visibility:visible;mso-wrap-style:square" from="7383,3347" to="7383,3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" strokecolor="blue" strokeweight=".05pt"/>
                  <v:shape id="Freeform 11937" o:spid="_x0000_s1988" style="position:absolute;left:7379;top:3347;width:296;height:8;visibility:visible;mso-wrap-style:square;v-text-anchor:top" coordsize="59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" path="m7,l5,3r,l2,3r,2l,8r,l,10r2,3l2,16r3,l5,16r574,l587,16r,l590,16r,-3l592,10r,-2l592,8,590,5r,-2l587,3r,l581,,7,xe" fillcolor="blue" strokecolor="blue" strokeweight=".4pt">
                    <v:path arrowok="t" o:connecttype="custom" o:connectlocs="4,0;3,2;3,2;1,2;1,3;0,4;0,4;0,5;1,7;1,8;3,8;3,8;290,8;294,8;294,8;295,8;295,7;296,5;296,4;296,4;295,3;295,2;294,2;294,2;291,0;4,0" o:connectangles="0,0,0,0,0,0,0,0,0,0,0,0,0,0,0,0,0,0,0,0,0,0,0,0,0,0"/>
                  </v:shape>
                  <v:line id="Line 11938" o:spid="_x0000_s1989" style="position:absolute;visibility:visible;mso-wrap-style:square" from="7675,3352" to="7675,3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" strokecolor="blue" strokeweight=".05pt"/>
                  <v:shape id="Freeform 11939" o:spid="_x0000_s1990" style="position:absolute;left:7667;top:3347;width:8;height:100;visibility:visible;mso-wrap-style:square;v-text-anchor:top" coordsize="16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" path="m16,8r,l14,5r,-2l11,3r,l8,,5,3,3,3r,l,5,,8,,192r,2l,197r3,l3,199r2,l8,199r3,l11,199r3,-2l14,197r2,-3l16,192,16,8xe" fillcolor="blue" strokecolor="blue" strokeweight=".4pt">
                    <v:path arrowok="t" o:connecttype="custom" o:connectlocs="8,4;8,4;7,3;7,2;6,2;6,2;4,0;3,2;2,2;2,2;0,3;0,4;0,96;0,97;0,99;2,99;2,100;3,100;4,100;6,100;6,100;7,99;7,99;8,97;8,96;8,4" o:connectangles="0,0,0,0,0,0,0,0,0,0,0,0,0,0,0,0,0,0,0,0,0,0,0,0,0,0"/>
                  </v:shape>
                  <v:line id="Line 11940" o:spid="_x0000_s1991" style="position:absolute;visibility:visible;mso-wrap-style:square" from="7671,3439" to="7671,3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" strokecolor="blue" strokeweight=".05pt"/>
                  <v:shape id="Freeform 11941" o:spid="_x0000_s1992" style="position:absolute;left:7667;top:3439;width:702;height:8;visibility:visible;mso-wrap-style:square;v-text-anchor:top" coordsize="140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" path="m8,l5,,3,4r,l,6,,9r,l,11r,3l3,14r,2l5,16r1389,l1399,16r,l1403,14r2,l1405,11r,-2l1405,9r,-3l1403,4r-4,l1399,r-2,l8,xe" fillcolor="blue" strokecolor="blue" strokeweight=".4pt">
                    <v:path arrowok="t" o:connecttype="custom" o:connectlocs="4,0;2,0;1,2;1,2;0,3;0,5;0,5;0,6;0,7;1,7;1,8;2,8;697,8;699,8;699,8;701,7;702,7;702,6;702,5;702,5;702,3;701,2;699,2;699,0;698,0;4,0" o:connectangles="0,0,0,0,0,0,0,0,0,0,0,0,0,0,0,0,0,0,0,0,0,0,0,0,0,0"/>
                  </v:shape>
                  <v:line id="Line 11942" o:spid="_x0000_s1993" style="position:absolute;visibility:visible;mso-wrap-style:square" from="1622,-1244" to="1622,-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" strokecolor="red" strokeweight=".05pt"/>
                  <v:shape id="Freeform 11943" o:spid="_x0000_s1994" style="position:absolute;left:1619;top:-1244;width:56;height:4;visibility:visible;mso-wrap-style:square;v-text-anchor:top" coordsize="1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" path="m6,l2,r,3l,3,2,5r,3l6,8r101,l112,5r,-2l112,3,107,,6,xe" fillcolor="red" strokecolor="red" strokeweight=".4pt">
                    <v:path arrowok="t" o:connecttype="custom" o:connectlocs="3,0;1,0;1,2;0,2;1,3;1,4;3,4;54,4;56,3;56,2;56,2;54,0;3,0" o:connectangles="0,0,0,0,0,0,0,0,0,0,0,0,0"/>
                  </v:shape>
                  <v:line id="Line 11944" o:spid="_x0000_s1995" style="position:absolute;visibility:visible;mso-wrap-style:square" from="1675,-1242" to="1675,-1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" strokecolor="red" strokeweight=".05pt"/>
                  <v:shape id="Freeform 11945" o:spid="_x0000_s1996" style="position:absolute;left:1671;top:-1244;width:4;height:18;visibility:visible;mso-wrap-style:square;v-text-anchor:top" coordsize="9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" path="m9,3r,l9,,6,,4,,,3r,l,32r4,2l6,37,9,34r,-2l9,3xe" fillcolor="red" strokecolor="red" strokeweight=".4pt">
                    <v:path arrowok="t" o:connecttype="custom" o:connectlocs="4,1;4,1;4,0;3,0;2,0;0,1;0,1;0,16;2,17;3,18;4,17;4,16;4,1" o:connectangles="0,0,0,0,0,0,0,0,0,0,0,0,0"/>
                  </v:shape>
                  <v:line id="Line 11946" o:spid="_x0000_s1997" style="position:absolute;visibility:visible;mso-wrap-style:square" from="1673,-1230" to="1673,-1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" strokecolor="red" strokeweight=".05pt"/>
                  <v:shape id="Freeform 11947" o:spid="_x0000_s1998" style="position:absolute;left:1671;top:-1230;width:19;height:4;visibility:visible;mso-wrap-style:square;v-text-anchor:top" coordsize="3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" path="m6,l4,,,,,4,,6r4,l6,9r31,l39,6r,-2l39,,37,,6,xe" fillcolor="red" strokecolor="red" strokeweight=".4pt">
                    <v:path arrowok="t" o:connecttype="custom" o:connectlocs="3,0;2,0;0,0;0,2;0,3;2,3;3,4;18,4;19,3;19,2;19,0;18,0;3,0" o:connectangles="0,0,0,0,0,0,0,0,0,0,0,0,0"/>
                  </v:shape>
                  <v:line id="Line 11948" o:spid="_x0000_s1999" style="position:absolute;visibility:visible;mso-wrap-style:square" from="1690,-1228" to="1690,-1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" strokecolor="red" strokeweight=".05pt"/>
                  <v:shape id="Freeform 11949" o:spid="_x0000_s2000" style="position:absolute;left:1686;top:-1230;width:4;height:31;visibility:visible;mso-wrap-style:square;v-text-anchor:top" coordsize="7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" path="m7,4l7,r,l5,,2,r,l,4,,60r2,l5,63,7,60r,l7,4xe" fillcolor="red" strokecolor="red" strokeweight=".4pt">
                    <v:path arrowok="t" o:connecttype="custom" o:connectlocs="4,2;4,0;4,0;3,0;1,0;1,0;0,2;0,30;1,30;3,31;4,30;4,30;4,2" o:connectangles="0,0,0,0,0,0,0,0,0,0,0,0,0"/>
                  </v:shape>
                  <v:line id="Line 11950" o:spid="_x0000_s2001" style="position:absolute;visibility:visible;mso-wrap-style:square" from="1689,-1203" to="1689,-1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" strokecolor="red" strokeweight=".05pt"/>
                  <v:shape id="Freeform 11951" o:spid="_x0000_s2002" style="position:absolute;left:1686;top:-1203;width:40;height:4;visibility:visible;mso-wrap-style:square;v-text-anchor:top" coordsize="8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" path="m5,l2,r,l,3,2,5r,l5,8r70,l80,5r,-2l80,,75,,5,xe" fillcolor="red" strokecolor="red" strokeweight=".4pt">
                    <v:path arrowok="t" o:connecttype="custom" o:connectlocs="3,0;1,0;1,0;0,2;1,3;1,3;3,4;38,4;40,3;40,2;40,0;38,0;3,0" o:connectangles="0,0,0,0,0,0,0,0,0,0,0,0,0"/>
                  </v:shape>
                  <v:line id="Line 11952" o:spid="_x0000_s2003" style="position:absolute;visibility:visible;mso-wrap-style:square" from="1726,-1201" to="1726,-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" strokecolor="red" strokeweight=".05pt"/>
                  <v:shape id="Freeform 11953" o:spid="_x0000_s2004" style="position:absolute;left:1722;top:-1203;width:4;height:18;visibility:visible;mso-wrap-style:square;v-text-anchor:top" coordsize="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" path="m8,3l8,r,l5,,3,,,,,3,,31r3,3l5,34r3,l8,31,8,3xe" fillcolor="red" strokecolor="red" strokeweight=".4pt">
                    <v:path arrowok="t" o:connecttype="custom" o:connectlocs="4,2;4,0;4,0;3,0;2,0;0,0;0,2;0,16;2,18;3,18;4,18;4,16;4,2" o:connectangles="0,0,0,0,0,0,0,0,0,0,0,0,0"/>
                  </v:shape>
                  <v:line id="Line 11954" o:spid="_x0000_s2005" style="position:absolute;visibility:visible;mso-wrap-style:square" from="1725,-1190" to="1725,-1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" strokecolor="red" strokeweight=".05pt"/>
                  <v:shape id="Freeform 11955" o:spid="_x0000_s2006" style="position:absolute;left:1722;top:-1190;width:20;height:5;visibility:visible;mso-wrap-style:square;v-text-anchor:top" coordsize="3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" path="m5,l3,,,3,,5r,l3,8r2,l36,8,39,5r,l39,3,36,,5,xe" fillcolor="red" strokecolor="red" strokeweight=".4pt">
                    <v:path arrowok="t" o:connecttype="custom" o:connectlocs="3,0;2,0;0,2;0,3;0,3;2,5;3,5;18,5;20,3;20,3;20,2;18,0;3,0" o:connectangles="0,0,0,0,0,0,0,0,0,0,0,0,0"/>
                  </v:shape>
                  <v:line id="Line 11956" o:spid="_x0000_s2007" style="position:absolute;visibility:visible;mso-wrap-style:square" from="1742,-1187" to="1742,-1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" strokecolor="red" strokeweight=".05pt"/>
                  <v:shape id="Freeform 11957" o:spid="_x0000_s2008" style="position:absolute;left:1738;top:-1190;width:4;height:32;visibility:visible;mso-wrap-style:square;v-text-anchor:top" coordsize="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" path="m8,5l8,3,8,,5,,3,r,3l,5,,62r3,l5,62r3,l8,62,8,5xe" fillcolor="red" strokecolor="red" strokeweight=".4pt">
                    <v:path arrowok="t" o:connecttype="custom" o:connectlocs="4,3;4,2;4,0;3,0;2,0;2,2;0,3;0,32;2,32;3,32;4,32;4,32;4,3" o:connectangles="0,0,0,0,0,0,0,0,0,0,0,0,0"/>
                  </v:shape>
                  <v:line id="Line 11958" o:spid="_x0000_s2009" style="position:absolute;visibility:visible;mso-wrap-style:square" from="1741,-1163" to="1741,-1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" strokecolor="red" strokeweight=".05pt"/>
                  <v:shape id="Freeform 11959" o:spid="_x0000_s2010" style="position:absolute;left:1738;top:-1163;width:24;height:5;visibility:visible;mso-wrap-style:square;v-text-anchor:top" coordsize="4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" path="m5,l3,r,3l,5r3,l3,8r2,l44,8,49,5r,l49,3,44,,5,xe" fillcolor="red" strokecolor="red" strokeweight=".4pt">
                    <v:path arrowok="t" o:connecttype="custom" o:connectlocs="2,0;1,0;1,2;0,3;1,3;1,5;2,5;22,5;24,3;24,3;24,2;22,0;2,0" o:connectangles="0,0,0,0,0,0,0,0,0,0,0,0,0"/>
                  </v:shape>
                  <v:line id="Line 11960" o:spid="_x0000_s2011" style="position:absolute;visibility:visible;mso-wrap-style:square" from="1762,-1160" to="1762,-1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" strokecolor="red" strokeweight=".05pt"/>
                  <v:shape id="Freeform 11961" o:spid="_x0000_s2012" style="position:absolute;left:1759;top:-1163;width:3;height:19;visibility:visible;mso-wrap-style:square;v-text-anchor:top" coordsize="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" path="m7,5l7,3,5,r,l2,,,3,,5,,34r2,l5,36r,-2l7,34,7,5xe" fillcolor="red" strokecolor="red" strokeweight=".4pt">
                    <v:path arrowok="t" o:connecttype="custom" o:connectlocs="3,3;3,2;2,0;2,0;1,0;0,2;0,3;0,18;1,18;2,19;2,18;3,18;3,3" o:connectangles="0,0,0,0,0,0,0,0,0,0,0,0,0"/>
                  </v:shape>
                  <v:line id="Line 11962" o:spid="_x0000_s2013" style="position:absolute;visibility:visible;mso-wrap-style:square" from="1761,-1148" to="1761,-1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" strokecolor="red" strokeweight=".05pt"/>
                  <v:shape id="Freeform 11963" o:spid="_x0000_s2014" style="position:absolute;left:1759;top:-1148;width:13;height:4;visibility:visible;mso-wrap-style:square;v-text-anchor:top" coordsize="2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" path="m5,l2,,,,,2,,5r2,l5,7r15,l26,5r,-3l26,,20,,5,xe" fillcolor="red" strokecolor="red" strokeweight=".4pt">
                    <v:path arrowok="t" o:connecttype="custom" o:connectlocs="3,0;1,0;0,0;0,1;0,3;1,3;3,4;10,4;13,3;13,1;13,0;10,0;3,0" o:connectangles="0,0,0,0,0,0,0,0,0,0,0,0,0"/>
                  </v:shape>
                  <v:line id="Line 11964" o:spid="_x0000_s2015" style="position:absolute;visibility:visible;mso-wrap-style:square" from="1772,-1147" to="1772,-1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" strokecolor="red" strokeweight=".05pt"/>
                  <v:shape id="Freeform 11965" o:spid="_x0000_s2016" style="position:absolute;left:1768;top:-1148;width:4;height:17;visibility:visible;mso-wrap-style:square;v-text-anchor:top" coordsize="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" path="m9,2l9,,5,r,l3,,,,,2,,31r3,2l5,33r,l9,31,9,2xe" fillcolor="red" strokecolor="red" strokeweight=".4pt">
                    <v:path arrowok="t" o:connecttype="custom" o:connectlocs="4,1;4,0;2,0;2,0;1,0;0,0;0,1;0,16;1,17;2,17;2,17;4,16;4,1" o:connectangles="0,0,0,0,0,0,0,0,0,0,0,0,0"/>
                  </v:shape>
                  <v:line id="Line 11966" o:spid="_x0000_s2017" style="position:absolute;visibility:visible;mso-wrap-style:square" from="1770,-1135" to="1770,-1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" strokecolor="red" strokeweight=".05pt"/>
                  <v:shape id="Freeform 11967" o:spid="_x0000_s2018" style="position:absolute;left:1768;top:-1135;width:85;height:4;visibility:visible;mso-wrap-style:square;v-text-anchor:top" coordsize="17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" path="m5,l3,,,2,,5r,l3,7r2,l166,7r3,-2l171,5,169,2,166,,5,xe" fillcolor="red" strokecolor="red" strokeweight=".4pt">
                    <v:path arrowok="t" o:connecttype="custom" o:connectlocs="2,0;1,0;0,1;0,3;0,3;1,4;2,4;83,4;84,3;85,3;84,1;83,0;2,0" o:connectangles="0,0,0,0,0,0,0,0,0,0,0,0,0"/>
                  </v:shape>
                  <v:line id="Line 11968" o:spid="_x0000_s2019" style="position:absolute;visibility:visible;mso-wrap-style:square" from="1853,-1132" to="1853,-1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" strokecolor="red" strokeweight=".05pt"/>
                  <v:shape id="Freeform 11969" o:spid="_x0000_s2020" style="position:absolute;left:1849;top:-1135;width:4;height:18;visibility:visible;mso-wrap-style:square;v-text-anchor:top" coordsize="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" path="m7,5l5,2,5,,2,,,,,2,,5,,34r,l2,36,5,34r2,l7,5xe" fillcolor="red" strokecolor="red" strokeweight=".4pt">
                    <v:path arrowok="t" o:connecttype="custom" o:connectlocs="4,3;3,1;3,0;1,0;0,0;0,1;0,3;0,17;0,17;1,18;3,17;4,17;4,3" o:connectangles="0,0,0,0,0,0,0,0,0,0,0,0,0"/>
                  </v:shape>
                  <v:line id="Line 11970" o:spid="_x0000_s2021" style="position:absolute;visibility:visible;mso-wrap-style:square" from="1850,-1121" to="1850,-1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" strokecolor="red" strokeweight=".05pt"/>
                  <v:shape id="Freeform 11971" o:spid="_x0000_s2022" style="position:absolute;left:1849;top:-1121;width:11;height:4;visibility:visible;mso-wrap-style:square;v-text-anchor:top" coordsize="2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" path="m2,l,,,,,2,,6r,l2,8r13,l21,6r,-4l21,,15,,2,xe" fillcolor="red" strokecolor="red" strokeweight=".4pt">
                    <v:path arrowok="t" o:connecttype="custom" o:connectlocs="1,0;0,0;0,0;0,1;0,3;0,3;1,4;8,4;11,3;11,1;11,0;8,0;1,0" o:connectangles="0,0,0,0,0,0,0,0,0,0,0,0,0"/>
                  </v:shape>
                  <v:line id="Line 11972" o:spid="_x0000_s2023" style="position:absolute;visibility:visible;mso-wrap-style:square" from="1860,-1120" to="1860,-1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" strokecolor="red" strokeweight=".05pt"/>
                  <v:shape id="Freeform 11973" o:spid="_x0000_s2024" style="position:absolute;left:1856;top:-1121;width:4;height:17;visibility:visible;mso-wrap-style:square;v-text-anchor:top" coordsize="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" path="m9,2l9,,6,,3,r,l,,,2,,32r3,2l3,34r3,l9,32,9,2xe" fillcolor="red" strokecolor="red" strokeweight=".4pt">
                    <v:path arrowok="t" o:connecttype="custom" o:connectlocs="4,1;4,0;3,0;1,0;1,0;0,0;0,1;0,16;1,17;1,17;3,17;4,16;4,1" o:connectangles="0,0,0,0,0,0,0,0,0,0,0,0,0"/>
                  </v:shape>
                  <v:line id="Line 11974" o:spid="_x0000_s2025" style="position:absolute;visibility:visible;mso-wrap-style:square" from="1857,-1108" to="1857,-1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" strokecolor="red" strokeweight=".05pt"/>
                  <v:shape id="Freeform 11975" o:spid="_x0000_s2026" style="position:absolute;left:1856;top:-1108;width:55;height:4;visibility:visible;mso-wrap-style:square;v-text-anchor:top" coordsize="1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" path="m3,r,l,2,,6r,l3,8r,l104,8r8,-2l112,6r,-4l104,,3,xe" fillcolor="red" strokecolor="red" strokeweight=".4pt">
                    <v:path arrowok="t" o:connecttype="custom" o:connectlocs="1,0;1,0;0,1;0,3;0,3;1,4;1,4;51,4;55,3;55,3;55,1;51,0;1,0" o:connectangles="0,0,0,0,0,0,0,0,0,0,0,0,0"/>
                  </v:shape>
                  <v:line id="Line 11976" o:spid="_x0000_s2027" style="position:absolute;visibility:visible;mso-wrap-style:square" from="1911,-1105" to="1911,-1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" strokecolor="red" strokeweight=".05pt"/>
                  <v:shape id="Freeform 11977" o:spid="_x0000_s2028" style="position:absolute;left:1907;top:-1108;width:4;height:18;visibility:visible;mso-wrap-style:square;v-text-anchor:top" coordsize="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" path="m8,6l8,2,5,,3,r,l,2,,6,,34r3,2l3,36r2,l8,34,8,6xe" fillcolor="red" strokecolor="red" strokeweight=".4pt">
                    <v:path arrowok="t" o:connecttype="custom" o:connectlocs="4,3;4,1;3,0;2,0;2,0;0,1;0,3;0,17;2,18;2,18;3,18;4,17;4,3" o:connectangles="0,0,0,0,0,0,0,0,0,0,0,0,0"/>
                  </v:shape>
                  <v:line id="Line 11978" o:spid="_x0000_s2029" style="position:absolute;visibility:visible;mso-wrap-style:square" from="1909,-1094" to="1909,-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" strokecolor="red" strokeweight=".05pt"/>
                  <v:shape id="Freeform 11979" o:spid="_x0000_s2030" style="position:absolute;left:1907;top:-1094;width:26;height:4;visibility:visible;mso-wrap-style:square;v-text-anchor:top" coordsize="5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" path="m3,r,l,2r,l,5,3,7r,l46,7,52,5r,-3l52,2,46,,3,xe" fillcolor="red" strokecolor="red" strokeweight=".4pt">
                    <v:path arrowok="t" o:connecttype="custom" o:connectlocs="2,0;2,0;0,1;0,1;0,3;2,4;2,4;23,4;26,3;26,1;26,1;23,0;2,0" o:connectangles="0,0,0,0,0,0,0,0,0,0,0,0,0"/>
                  </v:shape>
                  <v:line id="Line 11980" o:spid="_x0000_s2031" style="position:absolute;visibility:visible;mso-wrap-style:square" from="1933,-1093" to="1933,-1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" strokecolor="red" strokeweight=".05pt"/>
                  <v:shape id="Freeform 11981" o:spid="_x0000_s2032" style="position:absolute;left:1930;top:-1094;width:3;height:17;visibility:visible;mso-wrap-style:square;v-text-anchor:top" coordsize="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" path="m8,2r,l6,r,l2,,,2r,l,31r2,2l6,33r,l8,31,8,2xe" fillcolor="red" strokecolor="red" strokeweight=".4pt">
                    <v:path arrowok="t" o:connecttype="custom" o:connectlocs="3,1;3,1;2,0;2,0;1,0;0,1;0,1;0,16;1,17;2,17;2,17;3,16;3,1" o:connectangles="0,0,0,0,0,0,0,0,0,0,0,0,0"/>
                  </v:shape>
                </v:group>
                <v:group id="Group 11982" o:spid="_x0000_s2033" style="position:absolute;left:12890;top:1739;width:9030;height:5493" coordorigin="1930,-1081" coordsize="1422,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MsOxAAAAN4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mioFj3fiDXJxBwAA//8DAFBLAQItABQABgAIAAAAIQDb4fbL7gAAAIUBAAATAAAAAAAAAAAA&#10;AAAAAAAAAABbQ29udGVudF9UeXBlc10ueG1sUEsBAi0AFAAGAAgAAAAhAFr0LFu/AAAAFQEAAAsA&#10;AAAAAAAAAAAAAAAAHwEAAF9yZWxzLy5yZWxzUEsBAi0AFAAGAAgAAAAhAKI8yw7EAAAA3gAAAA8A&#10;AAAAAAAAAAAAAAAABwIAAGRycy9kb3ducmV2LnhtbFBLBQYAAAAAAwADALcAAAD4AgAAAAA=&#10;">
                  <v:line id="Line 11983" o:spid="_x0000_s2034" style="position:absolute;visibility:visible;mso-wrap-style:square" from="1932,-1081" to="1932,-1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" strokecolor="red" strokeweight=".05pt"/>
                  <v:shape id="Freeform 11984" o:spid="_x0000_s2035" style="position:absolute;left:1930;top:-1081;width:91;height:4;visibility:visible;mso-wrap-style:square;v-text-anchor:top" coordsize="18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" path="m6,l2,,,2,,5,,7r2,l6,7r172,l184,7r,-2l184,2,178,,6,xe" fillcolor="red" strokecolor="red" strokeweight=".4pt">
                    <v:path arrowok="t" o:connecttype="custom" o:connectlocs="3,0;1,0;0,1;0,3;0,4;1,4;3,4;88,4;91,4;91,3;91,1;88,0;3,0" o:connectangles="0,0,0,0,0,0,0,0,0,0,0,0,0"/>
                  </v:shape>
                  <v:line id="Line 11985" o:spid="_x0000_s2036" style="position:absolute;visibility:visible;mso-wrap-style:square" from="2021,-1078" to="2021,-1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" strokecolor="red" strokeweight=".05pt"/>
                  <v:shape id="Freeform 11986" o:spid="_x0000_s2037" style="position:absolute;left:2017;top:-1081;width:4;height:19;visibility:visible;mso-wrap-style:square;v-text-anchor:top" coordsize="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" path="m9,5l9,2,6,r,l3,,,2,,5,,33r3,3l6,36r,l9,33,9,5xe" fillcolor="red" strokecolor="red" strokeweight=".4pt">
                    <v:path arrowok="t" o:connecttype="custom" o:connectlocs="4,3;4,1;3,0;3,0;1,0;0,1;0,3;0,17;1,19;3,19;3,19;4,17;4,3" o:connectangles="0,0,0,0,0,0,0,0,0,0,0,0,0"/>
                  </v:shape>
                  <v:line id="Line 11987" o:spid="_x0000_s2038" style="position:absolute;visibility:visible;mso-wrap-style:square" from="2020,-1067" to="2020,-1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" strokecolor="red" strokeweight=".05pt"/>
                  <v:shape id="Freeform 11988" o:spid="_x0000_s2039" style="position:absolute;left:2017;top:-1067;width:139;height:5;visibility:visible;mso-wrap-style:square;v-text-anchor:top" coordsize="27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" path="m6,l3,,,3r,l,5,3,8r3,l274,8r4,-3l278,3r,l274,,6,xe" fillcolor="red" strokecolor="red" strokeweight=".4pt">
                    <v:path arrowok="t" o:connecttype="custom" o:connectlocs="3,0;2,0;0,2;0,2;0,3;2,5;3,5;137,5;139,3;139,2;139,2;137,0;3,0" o:connectangles="0,0,0,0,0,0,0,0,0,0,0,0,0"/>
                  </v:shape>
                  <v:line id="Line 11989" o:spid="_x0000_s2040" style="position:absolute;visibility:visible;mso-wrap-style:square" from="2156,-1065" to="2156,-1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" strokecolor="red" strokeweight=".05pt"/>
                  <v:shape id="Freeform 11990" o:spid="_x0000_s2041" style="position:absolute;left:2152;top:-1067;width:4;height:17;visibility:visible;mso-wrap-style:square;v-text-anchor:top" coordsize="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" path="m8,3r,l8,,4,,2,r,3l,3,,31r2,2l4,33r4,l8,31,8,3xe" fillcolor="red" strokecolor="red" strokeweight=".4pt">
                    <v:path arrowok="t" o:connecttype="custom" o:connectlocs="4,2;4,2;4,0;2,0;1,0;1,2;0,2;0,16;1,17;2,17;4,17;4,16;4,2" o:connectangles="0,0,0,0,0,0,0,0,0,0,0,0,0"/>
                  </v:shape>
                  <v:line id="Line 11991" o:spid="_x0000_s2042" style="position:absolute;visibility:visible;mso-wrap-style:square" from="2154,-1054" to="2154,-1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" strokecolor="red" strokeweight=".05pt"/>
                  <v:shape id="Freeform 11992" o:spid="_x0000_s2043" style="position:absolute;left:2152;top:-1054;width:33;height:4;visibility:visible;mso-wrap-style:square;v-text-anchor:top" coordsize="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" path="m4,l2,2r,l,5,2,7r,l4,7r58,l67,7r,-2l67,2,62,,4,xe" fillcolor="red" strokecolor="red" strokeweight=".4pt">
                    <v:path arrowok="t" o:connecttype="custom" o:connectlocs="2,0;1,1;1,1;0,3;1,4;1,4;2,4;31,4;33,4;33,3;33,1;31,0;2,0" o:connectangles="0,0,0,0,0,0,0,0,0,0,0,0,0"/>
                  </v:shape>
                  <v:line id="Line 11993" o:spid="_x0000_s2044" style="position:absolute;visibility:visible;mso-wrap-style:square" from="2185,-1051" to="2185,-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" strokecolor="red" strokeweight=".05pt"/>
                  <v:shape id="Freeform 11994" o:spid="_x0000_s2045" style="position:absolute;left:2182;top:-1054;width:3;height:19;visibility:visible;mso-wrap-style:square;v-text-anchor:top" coordsize="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" path="m7,5l7,2,5,2,2,r,2l,2,,5,,33r2,3l2,36r3,l7,33,7,5xe" fillcolor="red" strokecolor="red" strokeweight=".4pt">
                    <v:path arrowok="t" o:connecttype="custom" o:connectlocs="3,3;3,1;2,1;1,0;1,1;0,1;0,3;0,17;1,19;1,19;2,19;3,17;3,3" o:connectangles="0,0,0,0,0,0,0,0,0,0,0,0,0"/>
                  </v:shape>
                  <v:line id="Line 11995" o:spid="_x0000_s2046" style="position:absolute;visibility:visible;mso-wrap-style:square" from="2183,-1040" to="2183,-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" strokecolor="red" strokeweight=".05pt"/>
                  <v:shape id="Freeform 11996" o:spid="_x0000_s2047" style="position:absolute;left:2182;top:-1040;width:40;height:5;visibility:visible;mso-wrap-style:square;v-text-anchor:top" coordsize="8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" path="m2,r,l,3r,l,5,2,8r,l72,8,80,5r,-2l80,3,72,,2,xe" fillcolor="red" strokecolor="red" strokeweight=".4pt">
                    <v:path arrowok="t" o:connecttype="custom" o:connectlocs="1,0;1,0;0,2;0,2;0,3;1,5;1,5;36,5;40,3;40,2;40,2;36,0;1,0" o:connectangles="0,0,0,0,0,0,0,0,0,0,0,0,0"/>
                  </v:shape>
                  <v:line id="Line 11997" o:spid="_x0000_s2048" style="position:absolute;visibility:visible;mso-wrap-style:square" from="2222,-1038" to="2222,-1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" strokecolor="red" strokeweight=".05pt"/>
                  <v:shape id="Freeform 11998" o:spid="_x0000_s2049" style="position:absolute;left:2218;top:-1040;width:4;height:17;visibility:visible;mso-wrap-style:square;v-text-anchor:top" coordsize="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" path="m8,3r,l5,,3,,,,,3r,l,31r,2l3,33r2,l8,31,8,3xe" fillcolor="red" strokecolor="red" strokeweight=".4pt">
                    <v:path arrowok="t" o:connecttype="custom" o:connectlocs="4,2;4,2;3,0;2,0;0,0;0,2;0,2;0,16;0,17;2,17;3,17;4,16;4,2" o:connectangles="0,0,0,0,0,0,0,0,0,0,0,0,0"/>
                  </v:shape>
                  <v:line id="Line 11999" o:spid="_x0000_s2050" style="position:absolute;visibility:visible;mso-wrap-style:square" from="2219,-1026" to="2219,-1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" strokecolor="red" strokeweight=".05pt"/>
                  <v:shape id="Freeform 12000" o:spid="_x0000_s2051" style="position:absolute;left:2218;top:-1026;width:32;height:3;visibility:visible;mso-wrap-style:square;v-text-anchor:top" coordsize="6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" path="m3,l,3r,l,5,,7r,l3,7r56,l64,7r,-2l64,3,59,,3,xe" fillcolor="red" strokecolor="red" strokeweight=".4pt">
                    <v:path arrowok="t" o:connecttype="custom" o:connectlocs="2,0;0,1;0,1;0,2;0,3;0,3;2,3;30,3;32,3;32,2;32,1;30,0;2,0" o:connectangles="0,0,0,0,0,0,0,0,0,0,0,0,0"/>
                  </v:shape>
                  <v:line id="Line 12001" o:spid="_x0000_s2052" style="position:absolute;visibility:visible;mso-wrap-style:square" from="2250,-1024" to="2250,-1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" strokecolor="red" strokeweight=".05pt"/>
                  <v:shape id="Freeform 12002" o:spid="_x0000_s2053" style="position:absolute;left:2246;top:-1026;width:4;height:32;visibility:visible;mso-wrap-style:square;v-text-anchor:top" coordsize="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" path="m7,5l7,3r,l5,,2,3r,l,5,,63r2,l5,65,7,63r,l7,5xe" fillcolor="red" strokecolor="red" strokeweight=".4pt">
                    <v:path arrowok="t" o:connecttype="custom" o:connectlocs="4,2;4,1;4,1;3,0;1,1;1,1;0,2;0,31;1,31;3,32;4,31;4,31;4,2" o:connectangles="0,0,0,0,0,0,0,0,0,0,0,0,0"/>
                  </v:shape>
                  <v:line id="Line 12003" o:spid="_x0000_s2054" style="position:absolute;visibility:visible;mso-wrap-style:square" from="2249,-998" to="2249,-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" strokecolor="red" strokeweight=".05pt"/>
                  <v:shape id="Freeform 12004" o:spid="_x0000_s2055" style="position:absolute;left:2246;top:-998;width:56;height:4;visibility:visible;mso-wrap-style:square;v-text-anchor:top" coordsize="11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" path="m5,l2,r,l,2,2,6r,l5,8r100,l110,6r,-4l110,r-5,l5,xe" fillcolor="red" strokecolor="red" strokeweight=".4pt">
                    <v:path arrowok="t" o:connecttype="custom" o:connectlocs="3,0;1,0;1,0;0,1;1,3;1,3;3,4;53,4;56,3;56,1;56,0;53,0;3,0" o:connectangles="0,0,0,0,0,0,0,0,0,0,0,0,0"/>
                  </v:shape>
                  <v:line id="Line 12005" o:spid="_x0000_s2056" style="position:absolute;visibility:visible;mso-wrap-style:square" from="2302,-997" to="2302,-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" strokecolor="red" strokeweight=".05pt"/>
                  <v:shape id="Freeform 12006" o:spid="_x0000_s2057" style="position:absolute;left:2298;top:-998;width:4;height:17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" path="m7,2l7,r,l5,,2,r,l,2,,31r2,3l5,34r2,l7,31,7,2xe" fillcolor="red" strokecolor="red" strokeweight=".4pt">
                    <v:path arrowok="t" o:connecttype="custom" o:connectlocs="4,1;4,0;4,0;3,0;1,0;1,0;0,1;0,16;1,17;3,17;4,17;4,16;4,1" o:connectangles="0,0,0,0,0,0,0,0,0,0,0,0,0"/>
                  </v:shape>
                  <v:line id="Line 12007" o:spid="_x0000_s2058" style="position:absolute;visibility:visible;mso-wrap-style:square" from="2301,-985" to="2301,-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" strokecolor="red" strokeweight=".05pt"/>
                  <v:shape id="Freeform 12008" o:spid="_x0000_s2059" style="position:absolute;left:2298;top:-985;width:34;height:4;visibility:visible;mso-wrap-style:square;v-text-anchor:top" coordsize="6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" path="m5,l2,r,4l,6r2,l2,9r3,l62,9,68,6r,l68,4,62,,5,xe" fillcolor="red" strokecolor="red" strokeweight=".4pt">
                    <v:path arrowok="t" o:connecttype="custom" o:connectlocs="3,0;1,0;1,2;0,3;1,3;1,4;3,4;31,4;34,3;34,3;34,2;31,0;3,0" o:connectangles="0,0,0,0,0,0,0,0,0,0,0,0,0"/>
                  </v:shape>
                  <v:line id="Line 12009" o:spid="_x0000_s2060" style="position:absolute;visibility:visible;mso-wrap-style:square" from="2332,-983" to="2332,-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" strokecolor="red" strokeweight=".05pt"/>
                  <v:shape id="Freeform 12010" o:spid="_x0000_s2061" style="position:absolute;left:2328;top:-985;width:4;height:18;visibility:visible;mso-wrap-style:square;v-text-anchor:top" coordsize="9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" path="m9,6l9,4,6,,3,r,l,4,,6,,35r3,l3,37,6,35r3,l9,6xe" fillcolor="red" strokecolor="red" strokeweight=".4pt">
                    <v:path arrowok="t" o:connecttype="custom" o:connectlocs="4,3;4,2;3,0;1,0;1,0;0,2;0,3;0,17;1,17;1,18;3,17;4,17;4,3" o:connectangles="0,0,0,0,0,0,0,0,0,0,0,0,0"/>
                  </v:shape>
                  <v:line id="Line 12011" o:spid="_x0000_s2062" style="position:absolute;visibility:visible;mso-wrap-style:square" from="2329,-971" to="2329,-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" strokecolor="red" strokeweight=".05pt"/>
                  <v:shape id="Freeform 12012" o:spid="_x0000_s2063" style="position:absolute;left:2328;top:-971;width:64;height:4;visibility:visible;mso-wrap-style:square;v-text-anchor:top" coordsize="13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" path="m3,r,l,,,2,,5r3,l3,7r119,l130,5r,-3l130,r-8,l3,xe" fillcolor="red" strokecolor="red" strokeweight=".4pt">
                    <v:path arrowok="t" o:connecttype="custom" o:connectlocs="1,0;1,0;0,0;0,1;0,3;1,3;1,4;60,4;64,3;64,1;64,0;60,0;1,0" o:connectangles="0,0,0,0,0,0,0,0,0,0,0,0,0"/>
                  </v:shape>
                  <v:line id="Line 12013" o:spid="_x0000_s2064" style="position:absolute;visibility:visible;mso-wrap-style:square" from="2392,-970" to="2392,-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" strokecolor="red" strokeweight=".05pt"/>
                  <v:shape id="Freeform 12014" o:spid="_x0000_s2065" style="position:absolute;left:2389;top:-971;width:3;height:17;visibility:visible;mso-wrap-style:square;v-text-anchor:top" coordsize="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" path="m8,2l8,,5,,2,r,l,,,2,,31r2,2l2,33r3,l8,31,8,2xe" fillcolor="red" strokecolor="red" strokeweight=".4pt">
                    <v:path arrowok="t" o:connecttype="custom" o:connectlocs="3,1;3,0;2,0;1,0;1,0;0,0;0,1;0,16;1,17;1,17;2,17;3,16;3,1" o:connectangles="0,0,0,0,0,0,0,0,0,0,0,0,0"/>
                  </v:shape>
                  <v:line id="Line 12015" o:spid="_x0000_s2066" style="position:absolute;visibility:visible;mso-wrap-style:square" from="2390,-958" to="2390,-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" strokecolor="red" strokeweight=".05pt"/>
                  <v:shape id="Freeform 12016" o:spid="_x0000_s2067" style="position:absolute;left:2389;top:-958;width:25;height:4;visibility:visible;mso-wrap-style:square;v-text-anchor:top" coordsize="5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" path="m2,r,l,2,,5r,l2,7r,l46,7,51,5r,l51,2,46,,2,xe" fillcolor="red" strokecolor="red" strokeweight=".4pt">
                    <v:path arrowok="t" o:connecttype="custom" o:connectlocs="1,0;1,0;0,1;0,3;0,3;1,4;1,4;23,4;25,3;25,3;25,1;23,0;1,0" o:connectangles="0,0,0,0,0,0,0,0,0,0,0,0,0"/>
                  </v:shape>
                  <v:line id="Line 12017" o:spid="_x0000_s2068" style="position:absolute;visibility:visible;mso-wrap-style:square" from="2414,-955" to="2414,-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" strokecolor="red" strokeweight=".05pt"/>
                  <v:shape id="Freeform 12018" o:spid="_x0000_s2069" style="position:absolute;left:2411;top:-958;width:3;height:18;visibility:visible;mso-wrap-style:square;v-text-anchor:top" coordsize="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" path="m7,5l7,2,5,r,l2,,,2,,5,,33r2,2l5,35r,l7,33,7,5xe" fillcolor="red" strokecolor="red" strokeweight=".4pt">
                    <v:path arrowok="t" o:connecttype="custom" o:connectlocs="3,3;3,1;2,0;2,0;1,0;0,1;0,3;0,17;1,18;2,18;2,18;3,17;3,3" o:connectangles="0,0,0,0,0,0,0,0,0,0,0,0,0"/>
                  </v:shape>
                  <v:line id="Line 12019" o:spid="_x0000_s2070" style="position:absolute;visibility:visible;mso-wrap-style:square" from="2413,-944" to="2413,-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" strokecolor="red" strokeweight=".05pt"/>
                  <v:shape id="Freeform 12020" o:spid="_x0000_s2071" style="position:absolute;left:2411;top:-944;width:10;height:4;visibility:visible;mso-wrap-style:square;v-text-anchor:top" coordsize="2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" path="m5,l2,,,,,2,,5,2,7r3,l18,7,21,5r,-3l21,,18,,5,xe" fillcolor="red" strokecolor="red" strokeweight=".4pt">
                    <v:path arrowok="t" o:connecttype="custom" o:connectlocs="2,0;1,0;0,0;0,1;0,3;1,4;2,4;9,4;10,3;10,1;10,0;9,0;2,0" o:connectangles="0,0,0,0,0,0,0,0,0,0,0,0,0"/>
                  </v:shape>
                  <v:line id="Line 12021" o:spid="_x0000_s2072" style="position:absolute;visibility:visible;mso-wrap-style:square" from="2421,-943" to="2421,-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" strokecolor="red" strokeweight=".05pt"/>
                  <v:shape id="Freeform 12022" o:spid="_x0000_s2073" style="position:absolute;left:2417;top:-944;width:4;height:31;visibility:visible;mso-wrap-style:square;v-text-anchor:top" coordsize="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" path="m8,2l8,r,l5,,3,r,l,2,,59r3,2l5,61r3,l8,59,8,2xe" fillcolor="red" strokecolor="red" strokeweight=".4pt">
                    <v:path arrowok="t" o:connecttype="custom" o:connectlocs="4,1;4,0;4,0;3,0;2,0;2,0;0,1;0,30;2,31;3,31;4,31;4,30;4,1" o:connectangles="0,0,0,0,0,0,0,0,0,0,0,0,0"/>
                  </v:shape>
                  <v:line id="Line 12023" o:spid="_x0000_s2074" style="position:absolute;visibility:visible;mso-wrap-style:square" from="2419,-916" to="2419,-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" strokecolor="red" strokeweight=".05pt"/>
                  <v:shape id="Freeform 12024" o:spid="_x0000_s2075" style="position:absolute;left:2417;top:-916;width:18;height:3;visibility:visible;mso-wrap-style:square;v-text-anchor:top" coordsize="3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" path="m5,l3,r,3l,3,3,5r,2l5,7r26,l36,5r,-2l36,3,31,,5,xe" fillcolor="red" strokecolor="red" strokeweight=".4pt">
                    <v:path arrowok="t" o:connecttype="custom" o:connectlocs="3,0;2,0;2,1;0,1;2,2;2,3;3,3;16,3;18,2;18,1;18,1;16,0;3,0" o:connectangles="0,0,0,0,0,0,0,0,0,0,0,0,0"/>
                  </v:shape>
                  <v:line id="Line 12025" o:spid="_x0000_s2076" style="position:absolute;visibility:visible;mso-wrap-style:square" from="2435,-915" to="2435,-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" strokecolor="red" strokeweight=".05pt"/>
                  <v:shape id="Freeform 12026" o:spid="_x0000_s2077" style="position:absolute;left:2431;top:-916;width:4;height:16;visibility:visible;mso-wrap-style:square;v-text-anchor:top" coordsize="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" path="m7,3r,l5,,2,r,l,3r,l,31r2,2l2,33r3,l7,31,7,3xe" fillcolor="red" strokecolor="red" strokeweight=".4pt">
                    <v:path arrowok="t" o:connecttype="custom" o:connectlocs="4,1;4,1;3,0;1,0;1,0;0,1;0,1;0,15;1,16;1,16;3,16;4,15;4,1" o:connectangles="0,0,0,0,0,0,0,0,0,0,0,0,0"/>
                  </v:shape>
                  <v:line id="Line 12027" o:spid="_x0000_s2078" style="position:absolute;visibility:visible;mso-wrap-style:square" from="2432,-903" to="2432,-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" strokecolor="red" strokeweight=".05pt"/>
                  <v:shape id="Freeform 12028" o:spid="_x0000_s2079" style="position:absolute;left:2431;top:-903;width:35;height:3;visibility:visible;mso-wrap-style:square;v-text-anchor:top" coordsize="7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" path="m2,r,2l,2,,5,,7r2,l2,7r62,l70,7r,-2l70,2,64,,2,xe" fillcolor="red" strokecolor="red" strokeweight=".4pt">
                    <v:path arrowok="t" o:connecttype="custom" o:connectlocs="1,0;1,1;0,1;0,2;0,3;1,3;1,3;32,3;35,3;35,2;35,1;32,0;1,0" o:connectangles="0,0,0,0,0,0,0,0,0,0,0,0,0"/>
                  </v:shape>
                  <v:line id="Line 12029" o:spid="_x0000_s2080" style="position:absolute;visibility:visible;mso-wrap-style:square" from="2466,-901" to="2466,-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" strokecolor="red" strokeweight=".05pt"/>
                  <v:shape id="Freeform 12030" o:spid="_x0000_s2081" style="position:absolute;left:2462;top:-903;width:4;height:18;visibility:visible;mso-wrap-style:square;v-text-anchor:top" coordsize="9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" path="m9,5l9,2,5,2,5,,3,2,,2,,5,,33r3,4l5,37r,l9,33,9,5xe" fillcolor="red" strokecolor="red" strokeweight=".4pt">
                    <v:path arrowok="t" o:connecttype="custom" o:connectlocs="4,2;4,1;2,1;2,0;1,1;0,1;0,2;0,16;1,18;2,18;2,18;4,16;4,2" o:connectangles="0,0,0,0,0,0,0,0,0,0,0,0,0"/>
                  </v:shape>
                  <v:line id="Line 12031" o:spid="_x0000_s2082" style="position:absolute;visibility:visible;mso-wrap-style:square" from="2465,-889" to="2465,-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" strokecolor="red" strokeweight=".05pt"/>
                  <v:shape id="Freeform 12032" o:spid="_x0000_s2083" style="position:absolute;left:2462;top:-889;width:18;height:4;visibility:visible;mso-wrap-style:square;v-text-anchor:top" coordsize="3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" path="m5,l3,,,3r,l,5,3,9r2,l31,9,35,5,37,3r-2,l31,,5,xe" fillcolor="red" strokecolor="red" strokeweight=".4pt">
                    <v:path arrowok="t" o:connecttype="custom" o:connectlocs="2,0;1,0;0,1;0,1;0,2;1,4;2,4;15,4;17,2;18,1;17,1;15,0;2,0" o:connectangles="0,0,0,0,0,0,0,0,0,0,0,0,0"/>
                  </v:shape>
                  <v:line id="Line 12033" o:spid="_x0000_s2084" style="position:absolute;visibility:visible;mso-wrap-style:square" from="2480,-888" to="2480,-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" strokecolor="red" strokeweight=".05pt"/>
                  <v:shape id="Freeform 12034" o:spid="_x0000_s2085" style="position:absolute;left:2477;top:-889;width:3;height:16;visibility:visible;mso-wrap-style:square;v-text-anchor:top" coordsize="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" path="m8,3l6,3,6,,2,,,,,3r,l,32r,2l2,34r4,l8,32,8,3xe" fillcolor="red" strokecolor="red" strokeweight=".4pt">
                    <v:path arrowok="t" o:connecttype="custom" o:connectlocs="3,1;2,1;2,0;1,0;0,0;0,1;0,1;0,15;0,16;1,16;2,16;3,15;3,1" o:connectangles="0,0,0,0,0,0,0,0,0,0,0,0,0"/>
                  </v:shape>
                  <v:line id="Line 12035" o:spid="_x0000_s2086" style="position:absolute;visibility:visible;mso-wrap-style:square" from="2478,-876" to="2478,-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" strokecolor="red" strokeweight=".05pt"/>
                  <v:shape id="Freeform 12036" o:spid="_x0000_s2087" style="position:absolute;left:2477;top:-876;width:19;height:3;visibility:visible;mso-wrap-style:square;v-text-anchor:top" coordsize="3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" path="m2,l,2r,l,6,,8r,l2,8r32,l39,8r,-2l39,2,34,,2,xe" fillcolor="red" strokecolor="red" strokeweight=".4pt">
                    <v:path arrowok="t" o:connecttype="custom" o:connectlocs="1,0;0,1;0,1;0,2;0,3;0,3;1,3;17,3;19,3;19,2;19,1;17,0;1,0" o:connectangles="0,0,0,0,0,0,0,0,0,0,0,0,0"/>
                  </v:shape>
                  <v:line id="Line 12037" o:spid="_x0000_s2088" style="position:absolute;visibility:visible;mso-wrap-style:square" from="2496,-874" to="2496,-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" strokecolor="red" strokeweight=".05pt"/>
                  <v:shape id="Freeform 12038" o:spid="_x0000_s2089" style="position:absolute;left:2492;top:-876;width:4;height:32;visibility:visible;mso-wrap-style:square;v-text-anchor:top" coordsize="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" path="m8,6l8,2,5,2,3,r,2l,2,,6,,63r3,l3,65,5,63r3,l8,6xe" fillcolor="red" strokecolor="red" strokeweight=".4pt">
                    <v:path arrowok="t" o:connecttype="custom" o:connectlocs="4,3;4,1;3,1;2,0;2,1;0,1;0,3;0,31;2,31;2,32;3,31;4,31;4,3" o:connectangles="0,0,0,0,0,0,0,0,0,0,0,0,0"/>
                  </v:shape>
                  <v:line id="Line 12039" o:spid="_x0000_s2090" style="position:absolute;visibility:visible;mso-wrap-style:square" from="2493,-848" to="2493,-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" strokecolor="red" strokeweight=".05pt"/>
                  <v:shape id="Freeform 12040" o:spid="_x0000_s2091" style="position:absolute;left:2492;top:-848;width:17;height:4;visibility:visible;mso-wrap-style:square;v-text-anchor:top" coordsize="3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" path="m3,r,l,,,2,,5r3,l3,7r26,l34,5r,-3l34,,29,,3,xe" fillcolor="red" strokecolor="red" strokeweight=".4pt">
                    <v:path arrowok="t" o:connecttype="custom" o:connectlocs="2,0;2,0;0,0;0,1;0,3;2,3;2,4;15,4;17,3;17,1;17,0;15,0;2,0" o:connectangles="0,0,0,0,0,0,0,0,0,0,0,0,0"/>
                  </v:shape>
                  <v:line id="Line 12041" o:spid="_x0000_s2092" style="position:absolute;visibility:visible;mso-wrap-style:square" from="2509,-847" to="2509,-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" strokecolor="red" strokeweight=".05pt"/>
                  <v:shape id="Freeform 12042" o:spid="_x0000_s2093" style="position:absolute;left:2505;top:-848;width:4;height:17;visibility:visible;mso-wrap-style:square;v-text-anchor:top" coordsize="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" path="m8,2l8,,5,r,l3,,,,,2,,30r3,3l5,33r,l8,30,8,2xe" fillcolor="red" strokecolor="red" strokeweight=".4pt">
                    <v:path arrowok="t" o:connecttype="custom" o:connectlocs="4,1;4,0;3,0;3,0;2,0;0,0;0,1;0,15;2,17;3,17;3,17;4,15;4,1" o:connectangles="0,0,0,0,0,0,0,0,0,0,0,0,0"/>
                  </v:shape>
                  <v:line id="Line 12043" o:spid="_x0000_s2094" style="position:absolute;visibility:visible;mso-wrap-style:square" from="2507,-835" to="2507,-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" strokecolor="red" strokeweight=".05pt"/>
                  <v:shape id="Freeform 12044" o:spid="_x0000_s2095" style="position:absolute;left:2505;top:-835;width:43;height:4;visibility:visible;mso-wrap-style:square;v-text-anchor:top" coordsize="8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" path="m5,l3,,,3,,5r,l3,8r2,l80,8,85,5r,l85,3,80,,5,xe" fillcolor="red" strokecolor="red" strokeweight=".4pt">
                    <v:path arrowok="t" o:connecttype="custom" o:connectlocs="3,0;2,0;0,2;0,3;0,3;2,4;3,4;40,4;43,3;43,3;43,2;40,0;3,0" o:connectangles="0,0,0,0,0,0,0,0,0,0,0,0,0"/>
                  </v:shape>
                  <v:line id="Line 12045" o:spid="_x0000_s2096" style="position:absolute;visibility:visible;mso-wrap-style:square" from="2548,-833" to="2548,-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" strokecolor="red" strokeweight=".05pt"/>
                  <v:shape id="Freeform 12046" o:spid="_x0000_s2097" style="position:absolute;left:2544;top:-835;width:4;height:18;visibility:visible;mso-wrap-style:square;v-text-anchor:top" coordsize="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" path="m7,5l7,3,5,,2,r,l,3,,5,,34r2,l2,36,5,34r2,l7,5xe" fillcolor="red" strokecolor="red" strokeweight=".4pt">
                    <v:path arrowok="t" o:connecttype="custom" o:connectlocs="4,3;4,2;3,0;1,0;1,0;0,2;0,3;0,17;1,17;1,18;3,17;4,17;4,3" o:connectangles="0,0,0,0,0,0,0,0,0,0,0,0,0"/>
                  </v:shape>
                  <v:line id="Line 12047" o:spid="_x0000_s2098" style="position:absolute;visibility:visible;mso-wrap-style:square" from="2545,-821" to="2545,-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" strokecolor="red" strokeweight=".05pt"/>
                  <v:shape id="Freeform 12048" o:spid="_x0000_s2099" style="position:absolute;left:2544;top:-821;width:17;height:4;visibility:visible;mso-wrap-style:square;v-text-anchor:top" coordsize="3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" path="m2,r,l,,,2,,5r2,l2,7r26,l33,5r,-3l33,,28,,2,xe" fillcolor="red" strokecolor="red" strokeweight=".4pt">
                    <v:path arrowok="t" o:connecttype="custom" o:connectlocs="1,0;1,0;0,0;0,1;0,3;1,3;1,4;14,4;17,3;17,1;17,0;14,0;1,0" o:connectangles="0,0,0,0,0,0,0,0,0,0,0,0,0"/>
                  </v:shape>
                  <v:line id="Line 12049" o:spid="_x0000_s2100" style="position:absolute;visibility:visible;mso-wrap-style:square" from="2561,-820" to="2561,-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" strokecolor="red" strokeweight=".05pt"/>
                  <v:shape id="Freeform 12050" o:spid="_x0000_s2101" style="position:absolute;left:2556;top:-821;width:5;height:17;visibility:visible;mso-wrap-style:square;v-text-anchor:top" coordsize="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" path="m8,2l8,,5,r,l3,,,,,2,,31r3,2l5,33r,l8,31,8,2xe" fillcolor="red" strokecolor="red" strokeweight=".4pt">
                    <v:path arrowok="t" o:connecttype="custom" o:connectlocs="5,1;5,0;3,0;3,0;2,0;0,0;0,1;0,16;2,17;3,17;3,17;5,16;5,1" o:connectangles="0,0,0,0,0,0,0,0,0,0,0,0,0"/>
                  </v:shape>
                  <v:line id="Line 12051" o:spid="_x0000_s2102" style="position:absolute;visibility:visible;mso-wrap-style:square" from="2559,-808" to="2559,-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" strokecolor="red" strokeweight=".05pt"/>
                  <v:shape id="Freeform 12052" o:spid="_x0000_s2103" style="position:absolute;left:2556;top:-808;width:56;height:4;visibility:visible;mso-wrap-style:square;v-text-anchor:top" coordsize="1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" path="m5,l3,,,2,,5r,l3,7r2,l106,7r5,-2l111,5r,-3l106,,5,xe" fillcolor="red" strokecolor="red" strokeweight=".4pt">
                    <v:path arrowok="t" o:connecttype="custom" o:connectlocs="3,0;2,0;0,1;0,3;0,3;2,4;3,4;53,4;56,3;56,3;56,1;53,0;3,0" o:connectangles="0,0,0,0,0,0,0,0,0,0,0,0,0"/>
                  </v:shape>
                  <v:line id="Line 12053" o:spid="_x0000_s2104" style="position:absolute;visibility:visible;mso-wrap-style:square" from="2612,-805" to="2612,-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" strokecolor="red" strokeweight=".05pt"/>
                  <v:shape id="Freeform 12054" o:spid="_x0000_s2105" style="position:absolute;left:2608;top:-808;width:4;height:18;visibility:visible;mso-wrap-style:square;v-text-anchor:top" coordsize="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" path="m7,5l7,2,5,r,l2,,,2,,5,,33r2,2l5,35r,l7,33,7,5xe" fillcolor="red" strokecolor="red" strokeweight=".4pt">
                    <v:path arrowok="t" o:connecttype="custom" o:connectlocs="4,3;4,1;3,0;3,0;1,0;0,1;0,3;0,17;1,18;3,18;3,18;4,17;4,3" o:connectangles="0,0,0,0,0,0,0,0,0,0,0,0,0"/>
                  </v:shape>
                  <v:line id="Line 12055" o:spid="_x0000_s2106" style="position:absolute;visibility:visible;mso-wrap-style:square" from="2611,-793" to="2611,-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" strokecolor="red" strokeweight=".05pt"/>
                  <v:shape id="Freeform 12056" o:spid="_x0000_s2107" style="position:absolute;left:2608;top:-793;width:28;height:3;visibility:visible;mso-wrap-style:square;v-text-anchor:top" coordsize="5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" path="m5,l2,,,,,2,,5,2,7r3,l49,7,51,5,54,2,51,,49,,5,xe" fillcolor="red" strokecolor="red" strokeweight=".4pt">
                    <v:path arrowok="t" o:connecttype="custom" o:connectlocs="3,0;1,0;0,0;0,1;0,2;1,3;3,3;25,3;26,2;28,1;26,0;25,0;3,0" o:connectangles="0,0,0,0,0,0,0,0,0,0,0,0,0"/>
                  </v:shape>
                  <v:line id="Line 12057" o:spid="_x0000_s2108" style="position:absolute;visibility:visible;mso-wrap-style:square" from="2636,-792" to="2636,-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" strokecolor="red" strokeweight=".05pt"/>
                  <v:shape id="Freeform 12058" o:spid="_x0000_s2109" style="position:absolute;left:2631;top:-793;width:5;height:16;visibility:visible;mso-wrap-style:square;v-text-anchor:top" coordsize="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" path="m8,2l5,r,l3,,,,,,,2,,31r,2l3,33r2,l8,31,8,2xe" fillcolor="red" strokecolor="red" strokeweight=".4pt">
                    <v:path arrowok="t" o:connecttype="custom" o:connectlocs="5,1;3,0;3,0;2,0;0,0;0,0;0,1;0,15;0,16;2,16;3,16;5,15;5,1" o:connectangles="0,0,0,0,0,0,0,0,0,0,0,0,0"/>
                  </v:shape>
                  <v:line id="Line 12059" o:spid="_x0000_s2110" style="position:absolute;visibility:visible;mso-wrap-style:square" from="2633,-780" to="2633,-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" strokecolor="red" strokeweight=".05pt"/>
                  <v:shape id="Freeform 12060" o:spid="_x0000_s2111" style="position:absolute;left:2631;top:-780;width:20;height:3;visibility:visible;mso-wrap-style:square;v-text-anchor:top" coordsize="3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" path="m3,l,,,2,,5,,7r,l3,7r31,l39,7r,-2l39,2,34,,3,xe" fillcolor="red" strokecolor="red" strokeweight=".4pt">
                    <v:path arrowok="t" o:connecttype="custom" o:connectlocs="2,0;0,0;0,1;0,2;0,3;0,3;2,3;17,3;20,3;20,2;20,1;17,0;2,0" o:connectangles="0,0,0,0,0,0,0,0,0,0,0,0,0"/>
                  </v:shape>
                  <v:line id="Line 12061" o:spid="_x0000_s2112" style="position:absolute;visibility:visible;mso-wrap-style:square" from="2651,-778" to="2651,-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" strokecolor="red" strokeweight=".05pt"/>
                  <v:shape id="Freeform 12062" o:spid="_x0000_s2113" style="position:absolute;left:2647;top:-780;width:4;height:17;visibility:visible;mso-wrap-style:square;v-text-anchor:top" coordsize="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" path="m8,5l8,2,5,,3,,,,,2,,5,,34r,2l3,36r2,l8,34,8,5xe" fillcolor="red" strokecolor="red" strokeweight=".4pt">
                    <v:path arrowok="t" o:connecttype="custom" o:connectlocs="4,2;4,1;3,0;2,0;0,0;0,1;0,2;0,16;0,17;2,17;3,17;4,16;4,2" o:connectangles="0,0,0,0,0,0,0,0,0,0,0,0,0"/>
                  </v:shape>
                  <v:line id="Line 12063" o:spid="_x0000_s2114" style="position:absolute;visibility:visible;mso-wrap-style:square" from="2649,-766" to="2649,-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" strokecolor="red" strokeweight=".05pt"/>
                  <v:shape id="Freeform 12064" o:spid="_x0000_s2115" style="position:absolute;left:2647;top:-766;width:32;height:3;visibility:visible;mso-wrap-style:square;v-text-anchor:top" coordsize="6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" path="m3,l,,,2r,l,6,,8r3,l59,8,65,6r,-4l65,2,59,,3,xe" fillcolor="red" strokecolor="red" strokeweight=".4pt">
                    <v:path arrowok="t" o:connecttype="custom" o:connectlocs="1,0;0,0;0,1;0,1;0,2;0,3;1,3;29,3;32,2;32,1;32,1;29,0;1,0" o:connectangles="0,0,0,0,0,0,0,0,0,0,0,0,0"/>
                  </v:shape>
                  <v:line id="Line 12065" o:spid="_x0000_s2116" style="position:absolute;visibility:visible;mso-wrap-style:square" from="2679,-765" to="2679,-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" strokecolor="red" strokeweight=".05pt"/>
                  <v:shape id="Freeform 12066" o:spid="_x0000_s2117" style="position:absolute;left:2676;top:-766;width:3;height:16;visibility:visible;mso-wrap-style:square;v-text-anchor:top" coordsize="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" path="m8,2r,l8,,6,,2,r,2l,2,,32r2,2l6,34r2,l8,32,8,2xe" fillcolor="red" strokecolor="red" strokeweight=".4pt">
                    <v:path arrowok="t" o:connecttype="custom" o:connectlocs="3,1;3,1;3,0;2,0;1,0;1,1;0,1;0,15;1,16;2,16;3,16;3,15;3,1" o:connectangles="0,0,0,0,0,0,0,0,0,0,0,0,0"/>
                  </v:shape>
                  <v:line id="Line 12067" o:spid="_x0000_s2118" style="position:absolute;visibility:visible;mso-wrap-style:square" from="2678,-753" to="2678,-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" strokecolor="red" strokeweight=".05pt"/>
                  <v:shape id="Freeform 12068" o:spid="_x0000_s2119" style="position:absolute;left:2676;top:-753;width:11;height:3;visibility:visible;mso-wrap-style:square;v-text-anchor:top" coordsize="2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" path="m6,l2,2r,l,6,2,8r,l6,8r12,l21,8,23,6,21,2,18,,6,xe" fillcolor="red" strokecolor="red" strokeweight=".4pt">
                    <v:path arrowok="t" o:connecttype="custom" o:connectlocs="3,0;1,1;1,1;0,2;1,3;1,3;3,3;9,3;10,3;11,2;10,1;9,0;3,0" o:connectangles="0,0,0,0,0,0,0,0,0,0,0,0,0"/>
                  </v:shape>
                  <v:line id="Line 12069" o:spid="_x0000_s2120" style="position:absolute;visibility:visible;mso-wrap-style:square" from="2687,-751" to="2687,-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" strokecolor="red" strokeweight=".05pt"/>
                  <v:shape id="Freeform 12070" o:spid="_x0000_s2121" style="position:absolute;left:2684;top:-753;width:3;height:18;visibility:visible;mso-wrap-style:square;v-text-anchor:top" coordsize="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" path="m7,6l5,2r,l2,,,2r,l,6,,34r,3l2,37r3,l7,34,7,6xe" fillcolor="red" strokecolor="red" strokeweight=".4pt">
                    <v:path arrowok="t" o:connecttype="custom" o:connectlocs="3,3;2,1;2,1;1,0;0,1;0,1;0,3;0,17;0,18;1,18;2,18;3,17;3,3" o:connectangles="0,0,0,0,0,0,0,0,0,0,0,0,0"/>
                  </v:shape>
                  <v:line id="Line 12071" o:spid="_x0000_s2122" style="position:absolute;visibility:visible;mso-wrap-style:square" from="2685,-739" to="2685,-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" strokecolor="red" strokeweight=".05pt"/>
                  <v:shape id="Freeform 12072" o:spid="_x0000_s2123" style="position:absolute;left:2684;top:-739;width:19;height:4;visibility:visible;mso-wrap-style:square;v-text-anchor:top" coordsize="3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" path="m2,l,,,3r,l,5,,8r2,l33,8,39,5r,-2l39,3,33,,2,xe" fillcolor="red" strokecolor="red" strokeweight=".4pt">
                    <v:path arrowok="t" o:connecttype="custom" o:connectlocs="1,0;0,0;0,2;0,2;0,3;0,4;1,4;16,4;19,3;19,2;19,2;16,0;1,0" o:connectangles="0,0,0,0,0,0,0,0,0,0,0,0,0"/>
                  </v:shape>
                  <v:line id="Line 12073" o:spid="_x0000_s2124" style="position:absolute;visibility:visible;mso-wrap-style:square" from="2703,-738" to="2703,-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" strokecolor="red" strokeweight=".05pt"/>
                  <v:shape id="Freeform 12074" o:spid="_x0000_s2125" style="position:absolute;left:2699;top:-739;width:4;height:16;visibility:visible;mso-wrap-style:square;v-text-anchor:top" coordsize="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" path="m8,3r,l4,,2,,,,,3r,l,31r,2l2,33r2,l8,31,8,3xe" fillcolor="red" strokecolor="red" strokeweight=".4pt">
                    <v:path arrowok="t" o:connecttype="custom" o:connectlocs="4,1;4,1;2,0;1,0;0,0;0,1;0,1;0,15;0,16;1,16;2,16;4,15;4,1" o:connectangles="0,0,0,0,0,0,0,0,0,0,0,0,0"/>
                  </v:shape>
                  <v:line id="Line 12075" o:spid="_x0000_s2126" style="position:absolute;visibility:visible;mso-wrap-style:square" from="2700,-726" to="2700,-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" strokecolor="red" strokeweight=".05pt"/>
                  <v:shape id="Freeform 12076" o:spid="_x0000_s2127" style="position:absolute;left:2699;top:-726;width:17;height:3;visibility:visible;mso-wrap-style:square;v-text-anchor:top" coordsize="3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" path="m2,l,2r,l,5,,7r,l2,7r26,l34,7r,-2l34,2,28,,2,xe" fillcolor="red" strokecolor="red" strokeweight=".4pt">
                    <v:path arrowok="t" o:connecttype="custom" o:connectlocs="1,0;0,1;0,1;0,2;0,3;0,3;1,3;14,3;17,3;17,2;17,1;14,0;1,0" o:connectangles="0,0,0,0,0,0,0,0,0,0,0,0,0"/>
                  </v:shape>
                  <v:line id="Line 12077" o:spid="_x0000_s2128" style="position:absolute;visibility:visible;mso-wrap-style:square" from="2716,-724" to="2716,-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" strokecolor="red" strokeweight=".05pt"/>
                  <v:shape id="Freeform 12078" o:spid="_x0000_s2129" style="position:absolute;left:2712;top:-726;width:4;height:18;visibility:visible;mso-wrap-style:square;v-text-anchor:top" coordsize="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" path="m9,5l9,2,5,2,5,,3,2,,2,,5,,33r3,3l5,36r,l9,33,9,5xe" fillcolor="red" strokecolor="red" strokeweight=".4pt">
                    <v:path arrowok="t" o:connecttype="custom" o:connectlocs="4,3;4,1;2,1;2,0;1,1;0,1;0,3;0,17;1,18;2,18;2,18;4,17;4,3" o:connectangles="0,0,0,0,0,0,0,0,0,0,0,0,0"/>
                  </v:shape>
                  <v:line id="Line 12079" o:spid="_x0000_s2130" style="position:absolute;visibility:visible;mso-wrap-style:square" from="2714,-712" to="2714,-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" strokecolor="red" strokeweight=".05pt"/>
                  <v:shape id="Freeform 12080" o:spid="_x0000_s2131" style="position:absolute;left:2712;top:-712;width:19;height:4;visibility:visible;mso-wrap-style:square;v-text-anchor:top" coordsize="4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" path="m5,l3,,,3,,5r,l3,8r2,l37,8,40,5r,l40,3,37,,5,xe" fillcolor="red" strokecolor="red" strokeweight=".4pt">
                    <v:path arrowok="t" o:connecttype="custom" o:connectlocs="2,0;1,0;0,2;0,3;0,3;1,4;2,4;18,4;19,3;19,3;19,2;18,0;2,0" o:connectangles="0,0,0,0,0,0,0,0,0,0,0,0,0"/>
                  </v:shape>
                  <v:line id="Line 12081" o:spid="_x0000_s2132" style="position:absolute;visibility:visible;mso-wrap-style:square" from="2731,-710" to="2731,-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" strokecolor="red" strokeweight=".05pt"/>
                  <v:shape id="Freeform 12082" o:spid="_x0000_s2133" style="position:absolute;left:2727;top:-712;width:4;height:18;visibility:visible;mso-wrap-style:square;v-text-anchor:top" coordsize="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" path="m8,5l8,3,8,,5,,3,r,3l,5,,34r3,l5,36,8,34r,l8,5xe" fillcolor="red" strokecolor="red" strokeweight=".4pt">
                    <v:path arrowok="t" o:connecttype="custom" o:connectlocs="4,3;4,2;4,0;3,0;2,0;2,2;0,3;0,17;2,17;3,18;4,17;4,17;4,3" o:connectangles="0,0,0,0,0,0,0,0,0,0,0,0,0"/>
                  </v:shape>
                  <v:line id="Line 12083" o:spid="_x0000_s2134" style="position:absolute;visibility:visible;mso-wrap-style:square" from="2730,-698" to="2730,-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" strokecolor="red" strokeweight=".05pt"/>
                  <v:shape id="Freeform 12084" o:spid="_x0000_s2135" style="position:absolute;left:2727;top:-698;width:34;height:4;visibility:visible;mso-wrap-style:square;v-text-anchor:top" coordsize="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" path="m5,l3,r,l,2,3,5r,l5,7r57,l67,5r,-3l67,,62,,5,xe" fillcolor="red" strokecolor="red" strokeweight=".4pt">
                    <v:path arrowok="t" o:connecttype="custom" o:connectlocs="3,0;2,0;2,0;0,1;2,3;2,3;3,4;31,4;34,3;34,1;34,0;31,0;3,0" o:connectangles="0,0,0,0,0,0,0,0,0,0,0,0,0"/>
                  </v:shape>
                  <v:line id="Line 12085" o:spid="_x0000_s2136" style="position:absolute;visibility:visible;mso-wrap-style:square" from="2761,-696" to="2761,-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" strokecolor="red" strokeweight=".05pt"/>
                  <v:shape id="Freeform 12086" o:spid="_x0000_s2137" style="position:absolute;left:2757;top:-698;width:4;height:44;visibility:visible;mso-wrap-style:square;v-text-anchor:top" coordsize="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" path="m8,2l8,,5,,3,r,l,,,2,,84r3,4l3,88r2,l8,84,8,2xe" fillcolor="red" strokecolor="red" strokeweight=".4pt">
                    <v:path arrowok="t" o:connecttype="custom" o:connectlocs="4,1;4,0;3,0;2,0;2,0;0,0;0,1;0,42;2,44;2,44;3,44;4,42;4,1" o:connectangles="0,0,0,0,0,0,0,0,0,0,0,0,0"/>
                  </v:shape>
                  <v:line id="Line 12087" o:spid="_x0000_s2138" style="position:absolute;visibility:visible;mso-wrap-style:square" from="2759,-658" to="2759,-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" strokecolor="red" strokeweight=".05pt"/>
                  <v:shape id="Freeform 12088" o:spid="_x0000_s2139" style="position:absolute;left:2757;top:-658;width:56;height:4;visibility:visible;mso-wrap-style:square;v-text-anchor:top" coordsize="11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" path="m3,r,l,3,,5r,l3,9r,l103,9r8,-4l111,5r,-2l103,,3,xe" fillcolor="red" strokecolor="red" strokeweight=".4pt">
                    <v:path arrowok="t" o:connecttype="custom" o:connectlocs="2,0;2,0;0,1;0,2;0,2;2,4;2,4;52,4;56,2;56,2;56,1;52,0;2,0" o:connectangles="0,0,0,0,0,0,0,0,0,0,0,0,0"/>
                  </v:shape>
                  <v:line id="Line 12089" o:spid="_x0000_s2140" style="position:absolute;visibility:visible;mso-wrap-style:square" from="2813,-655" to="2813,-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" strokecolor="red" strokeweight=".05pt"/>
                  <v:shape id="Freeform 12090" o:spid="_x0000_s2141" style="position:absolute;left:2809;top:-658;width:4;height:18;visibility:visible;mso-wrap-style:square;v-text-anchor:top" coordsize="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" path="m8,5l8,3,5,,3,r,l,3,,5,,35r3,2l3,37r2,l8,35,8,5xe" fillcolor="red" strokecolor="red" strokeweight=".4pt">
                    <v:path arrowok="t" o:connecttype="custom" o:connectlocs="4,2;4,1;3,0;2,0;2,0;0,1;0,2;0,17;2,18;2,18;3,18;4,17;4,2" o:connectangles="0,0,0,0,0,0,0,0,0,0,0,0,0"/>
                  </v:shape>
                  <v:line id="Line 12091" o:spid="_x0000_s2142" style="position:absolute;visibility:visible;mso-wrap-style:square" from="2810,-643" to="2810,-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" strokecolor="red" strokeweight=".05pt"/>
                  <v:shape id="Freeform 12092" o:spid="_x0000_s2143" style="position:absolute;left:2809;top:-643;width:55;height:3;visibility:visible;mso-wrap-style:square;v-text-anchor:top" coordsize="1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" path="m3,r,l,,,2,,6,3,8r,l104,8r8,-2l112,2r,-2l104,,3,xe" fillcolor="red" strokecolor="red" strokeweight=".4pt">
                    <v:path arrowok="t" o:connecttype="custom" o:connectlocs="1,0;1,0;0,0;0,1;0,2;1,3;1,3;51,3;55,2;55,1;55,0;51,0;1,0" o:connectangles="0,0,0,0,0,0,0,0,0,0,0,0,0"/>
                  </v:shape>
                  <v:line id="Line 12093" o:spid="_x0000_s2144" style="position:absolute;visibility:visible;mso-wrap-style:square" from="2864,-642" to="2864,-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" strokecolor="red" strokeweight=".05pt"/>
                  <v:shape id="Freeform 12094" o:spid="_x0000_s2145" style="position:absolute;left:2861;top:-643;width:3;height:43;visibility:visible;mso-wrap-style:square;v-text-anchor:top" coordsize="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" path="m8,2l8,,5,,2,r,l,,,2,,86r2,2l2,88r3,l8,86,8,2xe" fillcolor="red" strokecolor="red" strokeweight=".4pt">
                    <v:path arrowok="t" o:connecttype="custom" o:connectlocs="3,1;3,0;2,0;1,0;1,0;0,0;0,1;0,42;1,43;1,43;2,43;3,42;3,1" o:connectangles="0,0,0,0,0,0,0,0,0,0,0,0,0"/>
                  </v:shape>
                  <v:line id="Line 12095" o:spid="_x0000_s2146" style="position:absolute;visibility:visible;mso-wrap-style:square" from="2862,-603" to="2862,-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" strokecolor="red" strokeweight=".05pt"/>
                  <v:shape id="Freeform 12096" o:spid="_x0000_s2147" style="position:absolute;left:2861;top:-603;width:19;height:3;visibility:visible;mso-wrap-style:square;v-text-anchor:top" coordsize="3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" path="m2,r,2l,2,,5,,7r2,l2,7r32,l39,7r,-2l39,2,34,,2,xe" fillcolor="red" strokecolor="red" strokeweight=".4pt">
                    <v:path arrowok="t" o:connecttype="custom" o:connectlocs="1,0;1,1;0,1;0,2;0,3;1,3;1,3;17,3;19,3;19,2;19,1;17,0;1,0" o:connectangles="0,0,0,0,0,0,0,0,0,0,0,0,0"/>
                  </v:shape>
                  <v:line id="Line 12097" o:spid="_x0000_s2148" style="position:absolute;visibility:visible;mso-wrap-style:square" from="2880,-601" to="2880,-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" strokecolor="red" strokeweight=".05pt"/>
                  <v:shape id="Freeform 12098" o:spid="_x0000_s2149" style="position:absolute;left:2876;top:-603;width:4;height:45;visibility:visible;mso-wrap-style:square;v-text-anchor:top" coordsize="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" path="m7,5l7,2,5,2,5,,2,2,,2,,5,,87r2,3l5,90r,l7,87,7,5xe" fillcolor="red" strokecolor="red" strokeweight=".4pt">
                    <v:path arrowok="t" o:connecttype="custom" o:connectlocs="4,3;4,1;3,1;3,0;1,1;0,1;0,3;0,44;1,45;3,45;3,45;4,44;4,3" o:connectangles="0,0,0,0,0,0,0,0,0,0,0,0,0"/>
                  </v:shape>
                  <v:line id="Line 12099" o:spid="_x0000_s2150" style="position:absolute;visibility:visible;mso-wrap-style:square" from="2879,-562" to="2879,-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" strokecolor="red" strokeweight=".05pt"/>
                  <v:shape id="Freeform 12100" o:spid="_x0000_s2151" style="position:absolute;left:2876;top:-562;width:10;height:4;visibility:visible;mso-wrap-style:square;v-text-anchor:top" coordsize="1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" path="m5,l2,,,3,,5r,l2,8r3,l17,8,19,5r,l19,3,17,,5,xe" fillcolor="red" strokecolor="red" strokeweight=".4pt">
                    <v:path arrowok="t" o:connecttype="custom" o:connectlocs="3,0;1,0;0,2;0,3;0,3;1,4;3,4;9,4;10,3;10,3;10,2;9,0;3,0" o:connectangles="0,0,0,0,0,0,0,0,0,0,0,0,0"/>
                  </v:shape>
                  <v:line id="Line 12101" o:spid="_x0000_s2152" style="position:absolute;visibility:visible;mso-wrap-style:square" from="2886,-559" to="2886,-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" strokecolor="red" strokeweight=".05pt"/>
                  <v:shape id="Freeform 12102" o:spid="_x0000_s2153" style="position:absolute;left:2883;top:-562;width:3;height:18;visibility:visible;mso-wrap-style:square;v-text-anchor:top" coordsize="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" path="m7,5l7,3,7,,5,,2,,,3,,5,,33r2,l5,37,7,33r,l7,5xe" fillcolor="red" strokecolor="red" strokeweight=".4pt">
                    <v:path arrowok="t" o:connecttype="custom" o:connectlocs="3,2;3,1;3,0;2,0;1,0;0,1;0,2;0,16;1,16;2,18;3,16;3,16;3,2" o:connectangles="0,0,0,0,0,0,0,0,0,0,0,0,0"/>
                  </v:shape>
                  <v:line id="Line 12103" o:spid="_x0000_s2154" style="position:absolute;visibility:visible;mso-wrap-style:square" from="2885,-548" to="2885,-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" strokecolor="red" strokeweight=".05pt"/>
                  <v:shape id="Freeform 12104" o:spid="_x0000_s2155" style="position:absolute;left:2883;top:-548;width:18;height:4;visibility:visible;mso-wrap-style:square;v-text-anchor:top" coordsize="3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" path="m5,l2,,,,,3,,5r2,l5,9r26,l36,5r,-2l36,,31,,5,xe" fillcolor="red" strokecolor="red" strokeweight=".4pt">
                    <v:path arrowok="t" o:connecttype="custom" o:connectlocs="3,0;1,0;0,0;0,1;0,2;1,2;3,4;16,4;18,2;18,1;18,0;16,0;3,0" o:connectangles="0,0,0,0,0,0,0,0,0,0,0,0,0"/>
                  </v:shape>
                  <v:line id="Line 12105" o:spid="_x0000_s2156" style="position:absolute;visibility:visible;mso-wrap-style:square" from="2901,-546" to="2901,-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" strokecolor="red" strokeweight=".05pt"/>
                  <v:shape id="Freeform 12106" o:spid="_x0000_s2157" style="position:absolute;left:2897;top:-548;width:4;height:17;visibility:visible;mso-wrap-style:square;v-text-anchor:top" coordsize="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" path="m8,3l8,,5,,3,,,,,,,3,,31r,4l3,35r2,l8,31,8,3xe" fillcolor="red" strokecolor="red" strokeweight=".4pt">
                    <v:path arrowok="t" o:connecttype="custom" o:connectlocs="4,1;4,0;3,0;2,0;0,0;0,0;0,1;0,15;0,17;2,17;3,17;4,15;4,1" o:connectangles="0,0,0,0,0,0,0,0,0,0,0,0,0"/>
                  </v:shape>
                  <v:line id="Line 12107" o:spid="_x0000_s2158" style="position:absolute;visibility:visible;mso-wrap-style:square" from="2898,-535" to="2898,-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" strokecolor="red" strokeweight=".05pt"/>
                  <v:shape id="Freeform 12108" o:spid="_x0000_s2159" style="position:absolute;left:2897;top:-535;width:13;height:4;visibility:visible;mso-wrap-style:square;v-text-anchor:top" coordsize="2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" path="m3,l,,,3,,5r,l,9r3,l19,9,24,5r2,l24,3,19,,3,xe" fillcolor="red" strokecolor="red" strokeweight=".4pt">
                    <v:path arrowok="t" o:connecttype="custom" o:connectlocs="2,0;0,0;0,1;0,2;0,2;0,4;2,4;10,4;12,2;13,2;12,1;10,0;2,0" o:connectangles="0,0,0,0,0,0,0,0,0,0,0,0,0"/>
                  </v:shape>
                  <v:line id="Line 12109" o:spid="_x0000_s2160" style="position:absolute;visibility:visible;mso-wrap-style:square" from="2910,-532" to="2910,-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" strokecolor="red" strokeweight=".05pt"/>
                  <v:shape id="Freeform 12110" o:spid="_x0000_s2161" style="position:absolute;left:2906;top:-535;width:4;height:18;visibility:visible;mso-wrap-style:square;v-text-anchor:top" coordsize="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" path="m7,5l5,3,5,,2,,,,,3,,5,,35r,l2,37,5,35r2,l7,5xe" fillcolor="red" strokecolor="red" strokeweight=".4pt">
                    <v:path arrowok="t" o:connecttype="custom" o:connectlocs="4,2;3,1;3,0;1,0;0,0;0,1;0,2;0,17;0,17;1,18;3,17;4,17;4,2" o:connectangles="0,0,0,0,0,0,0,0,0,0,0,0,0"/>
                  </v:shape>
                  <v:line id="Line 12111" o:spid="_x0000_s2162" style="position:absolute;visibility:visible;mso-wrap-style:square" from="2907,-520" to="2907,-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" strokecolor="red" strokeweight=".05pt"/>
                  <v:shape id="Freeform 12112" o:spid="_x0000_s2163" style="position:absolute;left:2906;top:-520;width:55;height:3;visibility:visible;mso-wrap-style:square;v-text-anchor:top" coordsize="11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" path="m2,l,,,,,3,,6r,l2,8r101,l108,6r2,-3l108,r-5,l2,xe" fillcolor="red" strokecolor="red" strokeweight=".4pt">
                    <v:path arrowok="t" o:connecttype="custom" o:connectlocs="1,0;0,0;0,0;0,1;0,2;0,2;1,3;52,3;54,2;55,1;54,0;52,0;1,0" o:connectangles="0,0,0,0,0,0,0,0,0,0,0,0,0"/>
                  </v:shape>
                  <v:line id="Line 12113" o:spid="_x0000_s2164" style="position:absolute;visibility:visible;mso-wrap-style:square" from="2961,-519" to="2961,-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" strokecolor="red" strokeweight=".05pt"/>
                  <v:shape id="Freeform 12114" o:spid="_x0000_s2165" style="position:absolute;left:2958;top:-520;width:3;height:16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" path="m7,3l5,r,l2,,,,,,,3,,31r,3l2,34r3,l7,31,7,3xe" fillcolor="red" strokecolor="red" strokeweight=".4pt">
                    <v:path arrowok="t" o:connecttype="custom" o:connectlocs="3,1;2,0;2,0;1,0;0,0;0,0;0,1;0,15;0,16;1,16;2,16;3,15;3,1" o:connectangles="0,0,0,0,0,0,0,0,0,0,0,0,0"/>
                  </v:shape>
                  <v:line id="Line 12115" o:spid="_x0000_s2166" style="position:absolute;visibility:visible;mso-wrap-style:square" from="2959,-508" to="2959,-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" strokecolor="red" strokeweight=".05pt"/>
                  <v:shape id="Freeform 12116" o:spid="_x0000_s2167" style="position:absolute;left:2958;top:-508;width:10;height:4;visibility:visible;mso-wrap-style:square;v-text-anchor:top" coordsize="2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" path="m2,l,,,3,,5r,l,8r2,l16,8,21,5r,l21,3,16,,2,xe" fillcolor="red" strokecolor="red" strokeweight=".4pt">
                    <v:path arrowok="t" o:connecttype="custom" o:connectlocs="1,0;0,0;0,2;0,3;0,3;0,4;1,4;8,4;10,3;10,3;10,2;8,0;1,0" o:connectangles="0,0,0,0,0,0,0,0,0,0,0,0,0"/>
                  </v:shape>
                  <v:line id="Line 12117" o:spid="_x0000_s2168" style="position:absolute;visibility:visible;mso-wrap-style:square" from="2968,-505" to="2968,-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" strokecolor="red" strokeweight=".05pt"/>
                  <v:shape id="Freeform 12118" o:spid="_x0000_s2169" style="position:absolute;left:2964;top:-508;width:4;height:32;visibility:visible;mso-wrap-style:square;v-text-anchor:top" coordsize="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" path="m8,5l8,3,5,,3,r,l,3,,5,,62r3,l3,62r2,l8,62,8,5xe" fillcolor="red" strokecolor="red" strokeweight=".4pt">
                    <v:path arrowok="t" o:connecttype="custom" o:connectlocs="4,3;4,2;3,0;2,0;2,0;0,2;0,3;0,32;2,32;2,32;3,32;4,32;4,3" o:connectangles="0,0,0,0,0,0,0,0,0,0,0,0,0"/>
                  </v:shape>
                  <v:line id="Line 12119" o:spid="_x0000_s2170" style="position:absolute;visibility:visible;mso-wrap-style:square" from="2965,-480" to="2965,-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" strokecolor="red" strokeweight=".05pt"/>
                  <v:shape id="Freeform 12120" o:spid="_x0000_s2171" style="position:absolute;left:2964;top:-480;width:10;height:4;visibility:visible;mso-wrap-style:square;v-text-anchor:top" coordsize="2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" path="m3,r,l,2,,5,,7r3,l3,7r12,l20,7r,-2l20,2,15,,3,xe" fillcolor="red" strokecolor="red" strokeweight=".4pt">
                    <v:path arrowok="t" o:connecttype="custom" o:connectlocs="2,0;2,0;0,1;0,3;0,4;2,4;2,4;8,4;10,4;10,3;10,1;8,0;2,0" o:connectangles="0,0,0,0,0,0,0,0,0,0,0,0,0"/>
                  </v:shape>
                  <v:line id="Line 12121" o:spid="_x0000_s2172" style="position:absolute;visibility:visible;mso-wrap-style:square" from="2974,-478" to="2974,-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" strokecolor="red" strokeweight=".05pt"/>
                  <v:shape id="Freeform 12122" o:spid="_x0000_s2173" style="position:absolute;left:2971;top:-480;width:3;height:18;visibility:visible;mso-wrap-style:square;v-text-anchor:top" coordsize="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" path="m7,5l7,2,5,r,l2,,,2,,5,,33r2,2l5,35r,l7,33,7,5xe" fillcolor="red" strokecolor="red" strokeweight=".4pt">
                    <v:path arrowok="t" o:connecttype="custom" o:connectlocs="3,3;3,1;2,0;2,0;1,0;0,1;0,3;0,17;1,18;2,18;2,18;3,17;3,3" o:connectangles="0,0,0,0,0,0,0,0,0,0,0,0,0"/>
                  </v:shape>
                  <v:line id="Line 12123" o:spid="_x0000_s2174" style="position:absolute;visibility:visible;mso-wrap-style:square" from="2973,-466" to="2973,-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" strokecolor="red" strokeweight=".05pt"/>
                  <v:shape id="Freeform 12124" o:spid="_x0000_s2175" style="position:absolute;left:2971;top:-466;width:25;height:4;visibility:visible;mso-wrap-style:square;v-text-anchor:top" coordsize="5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" path="m5,l2,,,2r,l,5,2,7r3,l49,7,51,5r,-3l51,2,49,,5,xe" fillcolor="red" strokecolor="red" strokeweight=".4pt">
                    <v:path arrowok="t" o:connecttype="custom" o:connectlocs="2,0;1,0;0,1;0,1;0,3;1,4;2,4;24,4;25,3;25,1;25,1;24,0;2,0" o:connectangles="0,0,0,0,0,0,0,0,0,0,0,0,0"/>
                  </v:shape>
                  <v:line id="Line 12125" o:spid="_x0000_s2176" style="position:absolute;visibility:visible;mso-wrap-style:square" from="2996,-465" to="2996,-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" strokecolor="red" strokeweight=".05pt"/>
                  <v:shape id="Freeform 12126" o:spid="_x0000_s2177" style="position:absolute;left:2992;top:-466;width:4;height:17;visibility:visible;mso-wrap-style:square;v-text-anchor:top" coordsize="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" path="m7,2r,l7,,5,,2,r,2l,2,,31r2,2l5,33r2,l7,31,7,2xe" fillcolor="red" strokecolor="red" strokeweight=".4pt">
                    <v:path arrowok="t" o:connecttype="custom" o:connectlocs="4,1;4,1;4,0;3,0;1,0;1,1;0,1;0,16;1,17;3,17;4,17;4,16;4,1" o:connectangles="0,0,0,0,0,0,0,0,0,0,0,0,0"/>
                  </v:shape>
                  <v:line id="Line 12127" o:spid="_x0000_s2178" style="position:absolute;visibility:visible;mso-wrap-style:square" from="2995,-453" to="2995,-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" strokecolor="red" strokeweight=".05pt"/>
                  <v:shape id="Freeform 12128" o:spid="_x0000_s2179" style="position:absolute;left:2992;top:-453;width:49;height:4;visibility:visible;mso-wrap-style:square;v-text-anchor:top" coordsize="9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" path="m5,l2,2r,l,5,2,7r,l5,7r88,l98,7r,-2l98,2,93,,5,xe" fillcolor="red" strokecolor="red" strokeweight=".4pt">
                    <v:path arrowok="t" o:connecttype="custom" o:connectlocs="3,0;1,1;1,1;0,3;1,4;1,4;3,4;47,4;49,4;49,3;49,1;47,0;3,0" o:connectangles="0,0,0,0,0,0,0,0,0,0,0,0,0"/>
                  </v:shape>
                  <v:line id="Line 12129" o:spid="_x0000_s2180" style="position:absolute;visibility:visible;mso-wrap-style:square" from="3041,-450" to="3041,-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" strokecolor="red" strokeweight=".05pt"/>
                  <v:shape id="Freeform 12130" o:spid="_x0000_s2181" style="position:absolute;left:3038;top:-453;width:3;height:18;visibility:visible;mso-wrap-style:square;v-text-anchor:top" coordsize="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" path="m7,5l7,2,5,2,5,,2,2,,2,,5,,33r2,2l5,35r,l7,33,7,5xe" fillcolor="red" strokecolor="red" strokeweight=".4pt">
                    <v:path arrowok="t" o:connecttype="custom" o:connectlocs="3,3;3,1;2,1;2,0;1,1;0,1;0,3;0,17;1,18;2,18;2,18;3,17;3,3" o:connectangles="0,0,0,0,0,0,0,0,0,0,0,0,0"/>
                  </v:shape>
                  <v:line id="Line 12131" o:spid="_x0000_s2182" style="position:absolute;visibility:visible;mso-wrap-style:square" from="3040,-439" to="3040,-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" strokecolor="red" strokeweight=".05pt"/>
                  <v:shape id="Freeform 12132" o:spid="_x0000_s2183" style="position:absolute;left:3038;top:-439;width:18;height:4;visibility:visible;mso-wrap-style:square;v-text-anchor:top" coordsize="3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" path="m5,l2,,,2r,l,5,2,7r3,l31,7,33,5,36,2r-3,l31,,5,xe" fillcolor="red" strokecolor="red" strokeweight=".4pt">
                    <v:path arrowok="t" o:connecttype="custom" o:connectlocs="3,0;1,0;0,1;0,1;0,3;1,4;3,4;16,4;17,3;18,1;17,1;16,0;3,0" o:connectangles="0,0,0,0,0,0,0,0,0,0,0,0,0"/>
                  </v:shape>
                  <v:line id="Line 12133" o:spid="_x0000_s2184" style="position:absolute;visibility:visible;mso-wrap-style:square" from="3056,-438" to="3056,-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" strokecolor="red" strokeweight=".05pt"/>
                  <v:shape id="Freeform 12134" o:spid="_x0000_s2185" style="position:absolute;left:3052;top:-439;width:4;height:17;visibility:visible;mso-wrap-style:square;v-text-anchor:top" coordsize="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" path="m8,2l5,2,5,,3,,,,,2r,l,31r,2l3,33r2,l8,31,8,2xe" fillcolor="red" strokecolor="red" strokeweight=".4pt">
                    <v:path arrowok="t" o:connecttype="custom" o:connectlocs="4,1;3,1;3,0;2,0;0,0;0,1;0,1;0,16;0,17;2,17;3,17;4,16;4,1" o:connectangles="0,0,0,0,0,0,0,0,0,0,0,0,0"/>
                  </v:shape>
                  <v:line id="Line 12135" o:spid="_x0000_s2186" style="position:absolute;visibility:visible;mso-wrap-style:square" from="3053,-426" to="3053,-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" strokecolor="red" strokeweight=".05pt"/>
                  <v:shape id="Freeform 12136" o:spid="_x0000_s2187" style="position:absolute;left:3052;top:-426;width:26;height:4;visibility:visible;mso-wrap-style:square;v-text-anchor:top" coordsize="5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" path="m3,l,2r,l,5,,7r,l3,7r44,l52,7r,-2l52,2,47,,3,xe" fillcolor="red" strokecolor="red" strokeweight=".4pt">
                    <v:path arrowok="t" o:connecttype="custom" o:connectlocs="2,0;0,1;0,1;0,3;0,4;0,4;2,4;24,4;26,4;26,3;26,1;24,0;2,0" o:connectangles="0,0,0,0,0,0,0,0,0,0,0,0,0"/>
                  </v:shape>
                  <v:line id="Line 12137" o:spid="_x0000_s2188" style="position:absolute;visibility:visible;mso-wrap-style:square" from="3078,-423" to="3078,-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" strokecolor="red" strokeweight=".05pt"/>
                  <v:shape id="Freeform 12138" o:spid="_x0000_s2189" style="position:absolute;left:3074;top:-426;width:4;height:32;visibility:visible;mso-wrap-style:square;v-text-anchor:top" coordsize="9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" path="m9,5l9,2,6,2,6,,4,2,,2,,5,,62r4,l6,65r,-3l9,62,9,5xe" fillcolor="red" strokecolor="red" strokeweight=".4pt">
                    <v:path arrowok="t" o:connecttype="custom" o:connectlocs="4,2;4,1;3,1;3,0;2,1;0,1;0,2;0,31;2,31;3,32;3,31;4,31;4,2" o:connectangles="0,0,0,0,0,0,0,0,0,0,0,0,0"/>
                  </v:shape>
                  <v:line id="Line 12139" o:spid="_x0000_s2190" style="position:absolute;visibility:visible;mso-wrap-style:square" from="3076,-398" to="3076,-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" strokecolor="red" strokeweight=".05pt"/>
                  <v:shape id="Freeform 12140" o:spid="_x0000_s2191" style="position:absolute;left:3074;top:-398;width:26;height:4;visibility:visible;mso-wrap-style:square;v-text-anchor:top" coordsize="5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" path="m6,l4,,,,,3,,5r4,l6,8r44,l53,5r,-2l53,,50,,6,xe" fillcolor="red" strokecolor="red" strokeweight=".4pt">
                    <v:path arrowok="t" o:connecttype="custom" o:connectlocs="3,0;2,0;0,0;0,2;0,3;2,3;3,4;25,4;26,3;26,2;26,0;25,0;3,0" o:connectangles="0,0,0,0,0,0,0,0,0,0,0,0,0"/>
                  </v:shape>
                  <v:line id="Line 12141" o:spid="_x0000_s2192" style="position:absolute;visibility:visible;mso-wrap-style:square" from="3100,-396" to="3100,-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" strokecolor="red" strokeweight=".05pt"/>
                  <v:shape id="Freeform 12142" o:spid="_x0000_s2193" style="position:absolute;left:3096;top:-398;width:4;height:17;visibility:visible;mso-wrap-style:square;v-text-anchor:top" coordsize="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" path="m8,3l8,r,l5,,2,r,l,3,,31r2,3l5,34r3,l8,31,8,3xe" fillcolor="red" strokecolor="red" strokeweight=".4pt">
                    <v:path arrowok="t" o:connecttype="custom" o:connectlocs="4,2;4,0;4,0;3,0;1,0;1,0;0,2;0,16;1,17;3,17;4,17;4,16;4,2" o:connectangles="0,0,0,0,0,0,0,0,0,0,0,0,0"/>
                  </v:shape>
                  <v:line id="Line 12143" o:spid="_x0000_s2194" style="position:absolute;visibility:visible;mso-wrap-style:square" from="3099,-385" to="3099,-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" strokecolor="red" strokeweight=".05pt"/>
                  <v:shape id="Freeform 12144" o:spid="_x0000_s2195" style="position:absolute;left:3096;top:-385;width:63;height:4;visibility:visible;mso-wrap-style:square;v-text-anchor:top" coordsize="12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" path="m5,l2,r,3l,5r2,l2,8r3,l121,8r3,-3l126,5,124,3,121,,5,xe" fillcolor="red" strokecolor="red" strokeweight=".4pt">
                    <v:path arrowok="t" o:connecttype="custom" o:connectlocs="3,0;1,0;1,2;0,3;1,3;1,4;3,4;61,4;62,3;63,3;62,2;61,0;3,0" o:connectangles="0,0,0,0,0,0,0,0,0,0,0,0,0"/>
                  </v:shape>
                  <v:line id="Line 12145" o:spid="_x0000_s2196" style="position:absolute;visibility:visible;mso-wrap-style:square" from="3159,-382" to="3159,-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" strokecolor="red" strokeweight=".05pt"/>
                  <v:shape id="Freeform 12146" o:spid="_x0000_s2197" style="position:absolute;left:3155;top:-385;width:4;height:19;visibility:visible;mso-wrap-style:square;v-text-anchor:top" coordsize="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" path="m7,5l5,3,5,,2,,,,,3,,5,,34r,l2,36,5,34r2,l7,5xe" fillcolor="red" strokecolor="red" strokeweight=".4pt">
                    <v:path arrowok="t" o:connecttype="custom" o:connectlocs="4,3;3,2;3,0;1,0;0,0;0,2;0,3;0,18;0,18;1,19;3,18;4,18;4,3" o:connectangles="0,0,0,0,0,0,0,0,0,0,0,0,0"/>
                  </v:shape>
                  <v:line id="Line 12147" o:spid="_x0000_s2198" style="position:absolute;visibility:visible;mso-wrap-style:square" from="3157,-370" to="3157,-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" strokecolor="red" strokeweight=".05pt"/>
                  <v:shape id="Freeform 12148" o:spid="_x0000_s2199" style="position:absolute;left:3155;top:-370;width:26;height:4;visibility:visible;mso-wrap-style:square;v-text-anchor:top" coordsize="5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" path="m2,l,,,,,2,,5r,l2,7r44,l51,5r,-3l51,,46,,2,xe" fillcolor="red" strokecolor="red" strokeweight=".4pt">
                    <v:path arrowok="t" o:connecttype="custom" o:connectlocs="1,0;0,0;0,0;0,1;0,3;0,3;1,4;23,4;26,3;26,1;26,0;23,0;1,0" o:connectangles="0,0,0,0,0,0,0,0,0,0,0,0,0"/>
                  </v:shape>
                  <v:line id="Line 12149" o:spid="_x0000_s2200" style="position:absolute;visibility:visible;mso-wrap-style:square" from="3181,-369" to="3181,-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" strokecolor="red" strokeweight=".05pt"/>
                  <v:shape id="Freeform 12150" o:spid="_x0000_s2201" style="position:absolute;left:3177;top:-370;width:4;height:17;visibility:visible;mso-wrap-style:square;v-text-anchor:top" coordsize="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" path="m7,2l7,,5,r,l2,,,,,2,,30r2,3l5,33r,l7,30,7,2xe" fillcolor="red" strokecolor="red" strokeweight=".4pt">
                    <v:path arrowok="t" o:connecttype="custom" o:connectlocs="4,1;4,0;3,0;3,0;1,0;0,0;0,1;0,15;1,17;3,17;3,17;4,15;4,1" o:connectangles="0,0,0,0,0,0,0,0,0,0,0,0,0"/>
                  </v:shape>
                  <v:line id="Line 12151" o:spid="_x0000_s2202" style="position:absolute;visibility:visible;mso-wrap-style:square" from="3180,-358" to="3180,-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" strokecolor="red" strokeweight=".05pt"/>
                  <v:shape id="Freeform 12152" o:spid="_x0000_s2203" style="position:absolute;left:3177;top:-358;width:13;height:5;visibility:visible;mso-wrap-style:square;v-text-anchor:top" coordsize="2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" path="m5,l2,,,3,,5r,l2,8r3,l21,8,26,5r,l26,3,21,,5,xe" fillcolor="red" strokecolor="red" strokeweight=".4pt">
                    <v:path arrowok="t" o:connecttype="custom" o:connectlocs="3,0;1,0;0,2;0,3;0,3;1,5;3,5;11,5;13,3;13,3;13,2;11,0;3,0" o:connectangles="0,0,0,0,0,0,0,0,0,0,0,0,0"/>
                  </v:shape>
                  <v:line id="Line 12153" o:spid="_x0000_s2204" style="position:absolute;visibility:visible;mso-wrap-style:square" from="3190,-355" to="3190,-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" strokecolor="red" strokeweight=".05pt"/>
                  <v:shape id="Freeform 12154" o:spid="_x0000_s2205" style="position:absolute;left:3186;top:-358;width:4;height:19;visibility:visible;mso-wrap-style:square;v-text-anchor:top" coordsize="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" path="m9,5l9,3,6,,4,r,l,3,,5,,34r4,2l4,36r2,l9,34,9,5xe" fillcolor="red" strokecolor="red" strokeweight=".4pt">
                    <v:path arrowok="t" o:connecttype="custom" o:connectlocs="4,3;4,2;3,0;2,0;2,0;0,2;0,3;0,18;2,19;2,19;3,19;4,18;4,3" o:connectangles="0,0,0,0,0,0,0,0,0,0,0,0,0"/>
                  </v:shape>
                  <v:line id="Line 12155" o:spid="_x0000_s2206" style="position:absolute;visibility:visible;mso-wrap-style:square" from="3188,-343" to="3188,-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" strokecolor="red" strokeweight=".05pt"/>
                  <v:shape id="Freeform 12156" o:spid="_x0000_s2207" style="position:absolute;left:3186;top:-343;width:17;height:4;visibility:visible;mso-wrap-style:square;v-text-anchor:top" coordsize="3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" path="m4,r,l,,,2,,5,4,7r,l30,7,35,5r,-3l35,,30,,4,xe" fillcolor="red" strokecolor="red" strokeweight=".4pt">
                    <v:path arrowok="t" o:connecttype="custom" o:connectlocs="2,0;2,0;0,0;0,1;0,3;2,4;2,4;15,4;17,3;17,1;17,0;15,0;2,0" o:connectangles="0,0,0,0,0,0,0,0,0,0,0,0,0"/>
                  </v:shape>
                  <v:line id="Line 12157" o:spid="_x0000_s2208" style="position:absolute;visibility:visible;mso-wrap-style:square" from="3203,-342" to="3203,-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" strokecolor="red" strokeweight=".05pt"/>
                  <v:shape id="Freeform 12158" o:spid="_x0000_s2209" style="position:absolute;left:3199;top:-343;width:4;height:31;visibility:visible;mso-wrap-style:square;v-text-anchor:top" coordsize="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" path="m8,2l8,r,l5,,3,r,l,2,,59r3,2l5,61r3,l8,59,8,2xe" fillcolor="red" strokecolor="red" strokeweight=".4pt">
                    <v:path arrowok="t" o:connecttype="custom" o:connectlocs="4,1;4,0;4,0;3,0;2,0;2,0;0,1;0,30;2,31;3,31;4,31;4,30;4,1" o:connectangles="0,0,0,0,0,0,0,0,0,0,0,0,0"/>
                  </v:shape>
                  <v:line id="Line 12159" o:spid="_x0000_s2210" style="position:absolute;visibility:visible;mso-wrap-style:square" from="3202,-316" to="3202,-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" strokecolor="red" strokeweight=".05pt"/>
                  <v:shape id="Freeform 12160" o:spid="_x0000_s2211" style="position:absolute;left:3199;top:-316;width:43;height:4;visibility:visible;mso-wrap-style:square;v-text-anchor:top" coordsize="8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" path="m5,l3,r,2l,2,3,5r,2l5,7r75,l85,5r,-3l85,2,80,,5,xe" fillcolor="red" strokecolor="red" strokeweight=".4pt">
                    <v:path arrowok="t" o:connecttype="custom" o:connectlocs="3,0;2,0;2,1;0,1;2,3;2,4;3,4;40,4;43,3;43,1;43,1;40,0;3,0" o:connectangles="0,0,0,0,0,0,0,0,0,0,0,0,0"/>
                  </v:shape>
                  <v:line id="Line 12161" o:spid="_x0000_s2212" style="position:absolute;visibility:visible;mso-wrap-style:square" from="3242,-315" to="3242,-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" strokecolor="red" strokeweight=".05pt"/>
                  <v:shape id="Freeform 12162" o:spid="_x0000_s2213" style="position:absolute;left:3238;top:-316;width:4;height:17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" path="m7,2r,l5,,2,r,l,2r,l,31r2,3l2,34r3,l7,31,7,2xe" fillcolor="red" strokecolor="red" strokeweight=".4pt">
                    <v:path arrowok="t" o:connecttype="custom" o:connectlocs="4,1;4,1;3,0;1,0;1,0;0,1;0,1;0,16;1,17;1,17;3,17;4,16;4,1" o:connectangles="0,0,0,0,0,0,0,0,0,0,0,0,0"/>
                  </v:shape>
                  <v:line id="Line 12163" o:spid="_x0000_s2214" style="position:absolute;visibility:visible;mso-wrap-style:square" from="3239,-303" to="3239,-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" strokecolor="red" strokeweight=".05pt"/>
                  <v:shape id="Freeform 12164" o:spid="_x0000_s2215" style="position:absolute;left:3238;top:-303;width:34;height:4;visibility:visible;mso-wrap-style:square;v-text-anchor:top" coordsize="6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" path="m2,r,2l,2,,5,,8r2,l2,8r57,l64,8,66,5,64,2,59,,2,xe" fillcolor="red" strokecolor="red" strokeweight=".4pt">
                    <v:path arrowok="t" o:connecttype="custom" o:connectlocs="1,0;1,1;0,1;0,3;0,4;1,4;1,4;30,4;33,4;34,3;33,1;30,0;1,0" o:connectangles="0,0,0,0,0,0,0,0,0,0,0,0,0"/>
                  </v:shape>
                  <v:line id="Line 12165" o:spid="_x0000_s2216" style="position:absolute;visibility:visible;mso-wrap-style:square" from="3272,-300" to="3272,-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" strokecolor="red" strokeweight=".05pt"/>
                  <v:shape id="Freeform 12166" o:spid="_x0000_s2217" style="position:absolute;left:3268;top:-303;width:4;height:18;visibility:visible;mso-wrap-style:square;v-text-anchor:top" coordsize="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" path="m7,5l5,2r,l2,,,2r,l,5,,34r,2l2,36r3,l7,34,7,5xe" fillcolor="red" strokecolor="red" strokeweight=".4pt">
                    <v:path arrowok="t" o:connecttype="custom" o:connectlocs="4,3;3,1;3,1;1,0;0,1;0,1;0,3;0,17;0,18;1,18;3,18;4,17;4,3" o:connectangles="0,0,0,0,0,0,0,0,0,0,0,0,0"/>
                  </v:shape>
                  <v:line id="Line 12167" o:spid="_x0000_s2218" style="position:absolute;visibility:visible;mso-wrap-style:square" from="3269,-289" to="3269,-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" strokecolor="red" strokeweight=".05pt"/>
                  <v:shape id="Freeform 12168" o:spid="_x0000_s2219" style="position:absolute;left:3268;top:-289;width:46;height:4;visibility:visible;mso-wrap-style:square;v-text-anchor:top" coordsize="9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" path="m2,l,,,3r,l,6,,8r2,l88,8,91,6,93,3r-2,l88,,2,xe" fillcolor="red" strokecolor="red" strokeweight=".4pt">
                    <v:path arrowok="t" o:connecttype="custom" o:connectlocs="1,0;0,0;0,2;0,2;0,3;0,4;1,4;44,4;45,3;46,2;45,2;44,0;1,0" o:connectangles="0,0,0,0,0,0,0,0,0,0,0,0,0"/>
                  </v:shape>
                  <v:line id="Line 12169" o:spid="_x0000_s2220" style="position:absolute;visibility:visible;mso-wrap-style:square" from="3314,-288" to="3314,-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" strokecolor="red" strokeweight=".05pt"/>
                  <v:shape id="Freeform 12170" o:spid="_x0000_s2221" style="position:absolute;left:3311;top:-289;width:3;height:17;visibility:visible;mso-wrap-style:square;v-text-anchor:top" coordsize="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" path="m8,3l6,3,6,,3,,,,,3r,l,32r,2l3,34r3,l8,32,8,3xe" fillcolor="red" strokecolor="red" strokeweight=".4pt">
                    <v:path arrowok="t" o:connecttype="custom" o:connectlocs="3,2;2,2;2,0;1,0;0,0;0,2;0,2;0,16;0,17;1,17;2,17;3,16;3,2" o:connectangles="0,0,0,0,0,0,0,0,0,0,0,0,0"/>
                  </v:shape>
                  <v:line id="Line 12171" o:spid="_x0000_s2222" style="position:absolute;visibility:visible;mso-wrap-style:square" from="3312,-276" to="3312,-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" strokecolor="red" strokeweight=".05pt"/>
                  <v:shape id="Freeform 12172" o:spid="_x0000_s2223" style="position:absolute;left:3311;top:-276;width:12;height:4;visibility:visible;mso-wrap-style:square;v-text-anchor:top" coordsize="2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" path="m3,l,3r,l,6,,8r,l3,8r15,l23,8,25,6,23,3,18,,3,xe" fillcolor="red" strokecolor="red" strokeweight=".4pt">
                    <v:path arrowok="t" o:connecttype="custom" o:connectlocs="1,0;0,2;0,2;0,3;0,4;0,4;1,4;9,4;11,4;12,3;11,2;9,0;1,0" o:connectangles="0,0,0,0,0,0,0,0,0,0,0,0,0"/>
                  </v:shape>
                  <v:line id="Line 12173" o:spid="_x0000_s2224" style="position:absolute;visibility:visible;mso-wrap-style:square" from="3323,-273" to="3323,-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" strokecolor="red" strokeweight=".05pt"/>
                  <v:shape id="Freeform 12174" o:spid="_x0000_s2225" style="position:absolute;left:3320;top:-276;width:3;height:18;visibility:visible;mso-wrap-style:square;v-text-anchor:top" coordsize="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" path="m7,6l5,3r,l2,,,3r,l,6,,34r,3l2,37r3,l7,34,7,6xe" fillcolor="red" strokecolor="red" strokeweight=".4pt">
                    <v:path arrowok="t" o:connecttype="custom" o:connectlocs="3,3;2,1;2,1;1,0;0,1;0,1;0,3;0,17;0,18;1,18;2,18;3,17;3,3" o:connectangles="0,0,0,0,0,0,0,0,0,0,0,0,0"/>
                  </v:shape>
                  <v:line id="Line 12175" o:spid="_x0000_s2226" style="position:absolute;visibility:visible;mso-wrap-style:square" from="3321,-262" to="3321,-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" strokecolor="red" strokeweight=".05pt"/>
                  <v:shape id="Freeform 12176" o:spid="_x0000_s2227" style="position:absolute;left:3320;top:-262;width:10;height:4;visibility:visible;mso-wrap-style:square;v-text-anchor:top" coordsize="2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" path="m2,l,,,3r,l,5,,8r2,l16,8,21,5r,-2l21,3,16,,2,xe" fillcolor="red" strokecolor="red" strokeweight=".4pt">
                    <v:path arrowok="t" o:connecttype="custom" o:connectlocs="1,0;0,0;0,2;0,2;0,3;0,4;1,4;8,4;10,3;10,2;10,2;8,0;1,0" o:connectangles="0,0,0,0,0,0,0,0,0,0,0,0,0"/>
                  </v:shape>
                  <v:line id="Line 12177" o:spid="_x0000_s2228" style="position:absolute;visibility:visible;mso-wrap-style:square" from="3330,-260" to="3330,-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" strokecolor="red" strokeweight=".05pt"/>
                  <v:shape id="Freeform 12178" o:spid="_x0000_s2229" style="position:absolute;left:3326;top:-262;width:4;height:19;visibility:visible;mso-wrap-style:square;v-text-anchor:top" coordsize="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" path="m8,3r,l5,,3,,,,,3r,l,31r,2l3,36,5,33,8,31,8,3xe" fillcolor="red" strokecolor="red" strokeweight=".4pt">
                    <v:path arrowok="t" o:connecttype="custom" o:connectlocs="4,2;4,2;3,0;2,0;0,0;0,2;0,2;0,16;0,17;2,19;3,17;4,16;4,2" o:connectangles="0,0,0,0,0,0,0,0,0,0,0,0,0"/>
                  </v:shape>
                  <v:line id="Line 12179" o:spid="_x0000_s2230" style="position:absolute;visibility:visible;mso-wrap-style:square" from="3327,-248" to="3327,-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" strokecolor="red" strokeweight=".05pt"/>
                  <v:shape id="Freeform 12180" o:spid="_x0000_s2231" style="position:absolute;left:3326;top:-248;width:26;height:5;visibility:visible;mso-wrap-style:square;v-text-anchor:top" coordsize="5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" path="m3,l,,,,,3,,5r,l3,8r44,l52,5r,-2l52,,47,,3,xe" fillcolor="red" strokecolor="red" strokeweight=".4pt">
                    <v:path arrowok="t" o:connecttype="custom" o:connectlocs="2,0;0,0;0,0;0,2;0,3;0,3;2,5;24,5;26,3;26,2;26,0;24,0;2,0" o:connectangles="0,0,0,0,0,0,0,0,0,0,0,0,0"/>
                  </v:shape>
                  <v:line id="Line 12181" o:spid="_x0000_s2232" style="position:absolute;visibility:visible;mso-wrap-style:square" from="3352,-246" to="3352,-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" strokecolor="red" strokeweight=".05pt"/>
                  <v:shape id="Freeform 12182" o:spid="_x0000_s2233" style="position:absolute;left:3348;top:-248;width:4;height:32;visibility:visible;mso-wrap-style:square;v-text-anchor:top" coordsize="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" path="m7,3l7,,5,r,l2,,,,,3,,59r2,l5,62r,-3l7,59,7,3xe" fillcolor="red" strokecolor="red" strokeweight=".4pt">
                    <v:path arrowok="t" o:connecttype="custom" o:connectlocs="4,2;4,0;3,0;3,0;1,0;0,0;0,2;0,30;1,30;3,32;3,30;4,30;4,2" o:connectangles="0,0,0,0,0,0,0,0,0,0,0,0,0"/>
                  </v:shape>
                </v:group>
                <v:group id="Group 12183" o:spid="_x0000_s2234" style="position:absolute;left:21894;top:7207;width:6966;height:6058" coordorigin="3348,-220" coordsize="1097,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">
                  <v:line id="Line 12184" o:spid="_x0000_s2235" style="position:absolute;visibility:visible;mso-wrap-style:square" from="3351,-220" to="3351,-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" strokecolor="red" strokeweight=".05pt"/>
                  <v:shape id="Freeform 12185" o:spid="_x0000_s2236" style="position:absolute;left:3348;top:-220;width:10;height:4;visibility:visible;mso-wrap-style:square;v-text-anchor:top" coordsize="1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" path="m5,l2,,,,,2,,4r2,l5,7r12,l19,4r,-2l19,,17,,5,xe" fillcolor="red" strokecolor="red" strokeweight=".4pt">
                    <v:path arrowok="t" o:connecttype="custom" o:connectlocs="3,0;1,0;0,0;0,1;0,2;1,2;3,4;9,4;10,2;10,1;10,0;9,0;3,0" o:connectangles="0,0,0,0,0,0,0,0,0,0,0,0,0"/>
                  </v:shape>
                  <v:line id="Line 12186" o:spid="_x0000_s2237" style="position:absolute;visibility:visible;mso-wrap-style:square" from="3358,-219" to="3358,-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" strokecolor="red" strokeweight=".05pt"/>
                  <v:shape id="Freeform 12187" o:spid="_x0000_s2238" style="position:absolute;left:3355;top:-220;width:3;height:17;visibility:visible;mso-wrap-style:square;v-text-anchor:top" coordsize="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" path="m7,2l7,r,l5,,2,r,l,2,,30r2,3l5,33r2,l7,30,7,2xe" fillcolor="red" strokecolor="red" strokeweight=".4pt">
                    <v:path arrowok="t" o:connecttype="custom" o:connectlocs="3,1;3,0;3,0;2,0;1,0;1,0;0,1;0,15;1,17;2,17;3,17;3,15;3,1" o:connectangles="0,0,0,0,0,0,0,0,0,0,0,0,0"/>
                  </v:shape>
                  <v:line id="Line 12188" o:spid="_x0000_s2239" style="position:absolute;visibility:visible;mso-wrap-style:square" from="3357,-207" to="3357,-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" strokecolor="red" strokeweight=".05pt"/>
                  <v:shape id="Freeform 12189" o:spid="_x0000_s2240" style="position:absolute;left:3355;top:-207;width:20;height:4;visibility:visible;mso-wrap-style:square;v-text-anchor:top" coordsize="4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" path="m5,l2,r,3l,5r2,l2,8r3,l36,8,39,5r3,l39,3,36,,5,xe" fillcolor="red" strokecolor="red" strokeweight=".4pt">
                    <v:path arrowok="t" o:connecttype="custom" o:connectlocs="2,0;1,0;1,2;0,3;1,3;1,4;2,4;17,4;19,3;20,3;19,2;17,0;2,0" o:connectangles="0,0,0,0,0,0,0,0,0,0,0,0,0"/>
                  </v:shape>
                  <v:line id="Line 12190" o:spid="_x0000_s2241" style="position:absolute;visibility:visible;mso-wrap-style:square" from="3375,-205" to="3375,-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" strokecolor="red" strokeweight=".05pt"/>
                  <v:shape id="Freeform 12191" o:spid="_x0000_s2242" style="position:absolute;left:3371;top:-207;width:4;height:18;visibility:visible;mso-wrap-style:square;v-text-anchor:top" coordsize="9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" path="m9,5l6,3,6,,3,,,,,3,,5,,34r,3l3,37r3,l9,34,9,5xe" fillcolor="red" strokecolor="red" strokeweight=".4pt">
                    <v:path arrowok="t" o:connecttype="custom" o:connectlocs="4,2;3,1;3,0;1,0;0,0;0,1;0,2;0,17;0,18;1,18;3,18;4,17;4,2" o:connectangles="0,0,0,0,0,0,0,0,0,0,0,0,0"/>
                  </v:shape>
                  <v:line id="Line 12192" o:spid="_x0000_s2243" style="position:absolute;visibility:visible;mso-wrap-style:square" from="3373,-193" to="3373,-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" strokecolor="red" strokeweight=".05pt"/>
                  <v:shape id="Freeform 12193" o:spid="_x0000_s2244" style="position:absolute;left:3371;top:-193;width:39;height:4;visibility:visible;mso-wrap-style:square;v-text-anchor:top" coordsize="7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" path="m3,l,,,,,2,,5,,8r3,l73,8,78,5r,-3l78,,73,,3,xe" fillcolor="red" strokecolor="red" strokeweight=".4pt">
                    <v:path arrowok="t" o:connecttype="custom" o:connectlocs="2,0;0,0;0,0;0,1;0,3;0,4;2,4;37,4;39,3;39,1;39,0;37,0;2,0" o:connectangles="0,0,0,0,0,0,0,0,0,0,0,0,0"/>
                  </v:shape>
                  <v:line id="Line 12194" o:spid="_x0000_s2245" style="position:absolute;visibility:visible;mso-wrap-style:square" from="3410,-192" to="3410,-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" strokecolor="red" strokeweight=".05pt"/>
                  <v:shape id="Freeform 12195" o:spid="_x0000_s2246" style="position:absolute;left:3406;top:-193;width:4;height:17;visibility:visible;mso-wrap-style:square;v-text-anchor:top" coordsize="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" path="m8,2l8,r,l5,,3,r,l,2,,31r3,3l5,34r3,l8,31,8,2xe" fillcolor="red" strokecolor="red" strokeweight=".4pt">
                    <v:path arrowok="t" o:connecttype="custom" o:connectlocs="4,1;4,0;4,0;3,0;2,0;2,0;0,1;0,16;2,17;3,17;4,17;4,16;4,1" o:connectangles="0,0,0,0,0,0,0,0,0,0,0,0,0"/>
                  </v:shape>
                  <v:line id="Line 12196" o:spid="_x0000_s2247" style="position:absolute;visibility:visible;mso-wrap-style:square" from="3409,-180" to="3409,-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" strokecolor="red" strokeweight=".05pt"/>
                  <v:shape id="Freeform 12197" o:spid="_x0000_s2248" style="position:absolute;left:3406;top:-180;width:20;height:4;visibility:visible;mso-wrap-style:square;v-text-anchor:top" coordsize="4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" path="m5,l3,r,3l,6,3,9r,l5,9r32,l40,9r,-3l40,3,37,,5,xe" fillcolor="red" strokecolor="red" strokeweight=".4pt">
                    <v:path arrowok="t" o:connecttype="custom" o:connectlocs="3,0;2,0;2,1;0,3;2,4;2,4;3,4;19,4;20,4;20,3;20,1;19,0;3,0" o:connectangles="0,0,0,0,0,0,0,0,0,0,0,0,0"/>
                  </v:shape>
                  <v:line id="Line 12198" o:spid="_x0000_s2249" style="position:absolute;visibility:visible;mso-wrap-style:square" from="3426,-178" to="3426,-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" strokecolor="red" strokeweight=".05pt"/>
                  <v:shape id="Freeform 12199" o:spid="_x0000_s2250" style="position:absolute;left:3422;top:-180;width:4;height:31;visibility:visible;mso-wrap-style:square;v-text-anchor:top" coordsize="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" path="m9,6l9,3,9,,6,,4,r,3l,6,,63r4,l6,63r3,l9,63,9,6xe" fillcolor="red" strokecolor="red" strokeweight=".4pt">
                    <v:path arrowok="t" o:connecttype="custom" o:connectlocs="4,3;4,1;4,0;3,0;2,0;2,1;0,3;0,31;2,31;3,31;4,31;4,31;4,3" o:connectangles="0,0,0,0,0,0,0,0,0,0,0,0,0"/>
                  </v:shape>
                  <v:line id="Line 12200" o:spid="_x0000_s2251" style="position:absolute;visibility:visible;mso-wrap-style:square" from="3424,-153" to="3424,-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" strokecolor="red" strokeweight=".05pt"/>
                  <v:shape id="Freeform 12201" o:spid="_x0000_s2252" style="position:absolute;left:3422;top:-153;width:18;height:4;visibility:visible;mso-wrap-style:square;v-text-anchor:top" coordsize="3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" path="m6,l4,2r,l,5,4,7r,l6,7r26,l37,7r,-2l37,2,32,,6,xe" fillcolor="red" strokecolor="red" strokeweight=".4pt">
                    <v:path arrowok="t" o:connecttype="custom" o:connectlocs="3,0;2,1;2,1;0,3;2,4;2,4;3,4;16,4;18,4;18,3;18,1;16,0;3,0" o:connectangles="0,0,0,0,0,0,0,0,0,0,0,0,0"/>
                  </v:shape>
                  <v:line id="Line 12202" o:spid="_x0000_s2253" style="position:absolute;visibility:visible;mso-wrap-style:square" from="3440,-150" to="3440,-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" strokecolor="red" strokeweight=".05pt"/>
                  <v:shape id="Freeform 12203" o:spid="_x0000_s2254" style="position:absolute;left:3436;top:-153;width:4;height:45;visibility:visible;mso-wrap-style:square;v-text-anchor:top" coordsize="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" path="m8,5l8,2,5,2,3,r,2l,2,,5,,87r3,2l3,89r2,l8,87,8,5xe" fillcolor="red" strokecolor="red" strokeweight=".4pt">
                    <v:path arrowok="t" o:connecttype="custom" o:connectlocs="4,3;4,1;3,1;2,0;2,1;0,1;0,3;0,44;2,45;2,45;3,45;4,44;4,3" o:connectangles="0,0,0,0,0,0,0,0,0,0,0,0,0"/>
                  </v:shape>
                  <v:line id="Line 12204" o:spid="_x0000_s2255" style="position:absolute;visibility:visible;mso-wrap-style:square" from="3437,-112" to="3437,-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" strokecolor="red" strokeweight=".05pt"/>
                  <v:shape id="Freeform 12205" o:spid="_x0000_s2256" style="position:absolute;left:3436;top:-112;width:49;height:4;visibility:visible;mso-wrap-style:square;v-text-anchor:top" coordsize="9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" path="m3,r,l,2r,l,5,3,7r,l90,7,95,5,99,2r-4,l90,,3,xe" fillcolor="red" strokecolor="red" strokeweight=".4pt">
                    <v:path arrowok="t" o:connecttype="custom" o:connectlocs="1,0;1,0;0,1;0,1;0,3;1,4;1,4;45,4;47,3;49,1;47,1;45,0;1,0" o:connectangles="0,0,0,0,0,0,0,0,0,0,0,0,0"/>
                  </v:shape>
                  <v:line id="Line 12206" o:spid="_x0000_s2257" style="position:absolute;visibility:visible;mso-wrap-style:square" from="3485,-110" to="3485,-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" strokecolor="red" strokeweight=".05pt"/>
                  <v:shape id="Freeform 12207" o:spid="_x0000_s2258" style="position:absolute;left:3481;top:-112;width:4;height:19;visibility:visible;mso-wrap-style:square;v-text-anchor:top" coordsize="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" path="m9,2l5,2,5,,3,,,,,2r,l,31r,2l3,36,5,33,9,31,9,2xe" fillcolor="red" strokecolor="red" strokeweight=".4pt">
                    <v:path arrowok="t" o:connecttype="custom" o:connectlocs="4,1;2,1;2,0;1,0;0,0;0,1;0,1;0,16;0,17;1,19;2,17;4,16;4,1" o:connectangles="0,0,0,0,0,0,0,0,0,0,0,0,0"/>
                  </v:shape>
                  <v:line id="Line 12208" o:spid="_x0000_s2259" style="position:absolute;visibility:visible;mso-wrap-style:square" from="3483,-97" to="3483,-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" strokecolor="red" strokeweight=".05pt"/>
                  <v:shape id="Freeform 12209" o:spid="_x0000_s2260" style="position:absolute;left:3481;top:-97;width:11;height:4;visibility:visible;mso-wrap-style:square;v-text-anchor:top" coordsize="2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" path="m3,l,,,,,3,,5r,l3,8r13,l21,5r,-2l21,,16,,3,xe" fillcolor="red" strokecolor="red" strokeweight=".4pt">
                    <v:path arrowok="t" o:connecttype="custom" o:connectlocs="2,0;0,0;0,0;0,2;0,3;0,3;2,4;8,4;11,3;11,2;11,0;8,0;2,0" o:connectangles="0,0,0,0,0,0,0,0,0,0,0,0,0"/>
                  </v:shape>
                  <v:line id="Line 12210" o:spid="_x0000_s2261" style="position:absolute;visibility:visible;mso-wrap-style:square" from="3492,-96" to="3492,-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" strokecolor="red" strokeweight=".05pt"/>
                  <v:shape id="Freeform 12211" o:spid="_x0000_s2262" style="position:absolute;left:3488;top:-97;width:4;height:17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" path="m7,3l7,,5,,2,r,l,,,3,,31r2,3l2,34r3,l7,31,7,3xe" fillcolor="red" strokecolor="red" strokeweight=".4pt">
                    <v:path arrowok="t" o:connecttype="custom" o:connectlocs="4,2;4,0;3,0;1,0;1,0;0,0;0,2;0,16;1,17;1,17;3,17;4,16;4,2" o:connectangles="0,0,0,0,0,0,0,0,0,0,0,0,0"/>
                  </v:shape>
                  <v:line id="Line 12212" o:spid="_x0000_s2263" style="position:absolute;visibility:visible;mso-wrap-style:square" from="3489,-84" to="3489,-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" strokecolor="red" strokeweight=".05pt"/>
                  <v:shape id="Freeform 12213" o:spid="_x0000_s2264" style="position:absolute;left:3488;top:-84;width:19;height:4;visibility:visible;mso-wrap-style:square;v-text-anchor:top" coordsize="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" path="m2,r,l,3,,5r,l2,8r,l33,8,38,5r,l38,3,33,,2,xe" fillcolor="red" strokecolor="red" strokeweight=".4pt">
                    <v:path arrowok="t" o:connecttype="custom" o:connectlocs="1,0;1,0;0,2;0,3;0,3;1,4;1,4;17,4;19,3;19,3;19,2;17,0;1,0" o:connectangles="0,0,0,0,0,0,0,0,0,0,0,0,0"/>
                  </v:shape>
                  <v:line id="Line 12214" o:spid="_x0000_s2265" style="position:absolute;visibility:visible;mso-wrap-style:square" from="3507,-82" to="3507,-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" strokecolor="red" strokeweight=".05pt"/>
                  <v:shape id="Freeform 12215" o:spid="_x0000_s2266" style="position:absolute;left:3503;top:-84;width:4;height:18;visibility:visible;mso-wrap-style:square;v-text-anchor:top" coordsize="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" path="m8,5l8,3,5,r,l3,,,3,,5,,34r3,l5,37r,-3l8,34,8,5xe" fillcolor="red" strokecolor="red" strokeweight=".4pt">
                    <v:path arrowok="t" o:connecttype="custom" o:connectlocs="4,2;4,1;3,0;3,0;2,0;0,1;0,2;0,17;2,17;3,18;3,17;4,17;4,2" o:connectangles="0,0,0,0,0,0,0,0,0,0,0,0,0"/>
                  </v:shape>
                  <v:line id="Line 12216" o:spid="_x0000_s2267" style="position:absolute;visibility:visible;mso-wrap-style:square" from="3506,-70" to="3506,-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" strokecolor="red" strokeweight=".05pt"/>
                  <v:shape id="Freeform 12217" o:spid="_x0000_s2268" style="position:absolute;left:3503;top:-70;width:34;height:4;visibility:visible;mso-wrap-style:square;v-text-anchor:top" coordsize="6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" path="m5,l3,,,,,3,,6r3,l5,9r57,l66,6,68,3,66,,62,,5,xe" fillcolor="red" strokecolor="red" strokeweight=".4pt">
                    <v:path arrowok="t" o:connecttype="custom" o:connectlocs="3,0;2,0;0,0;0,1;0,3;2,3;3,4;31,4;33,3;34,1;33,0;31,0;3,0" o:connectangles="0,0,0,0,0,0,0,0,0,0,0,0,0"/>
                  </v:shape>
                  <v:line id="Line 12218" o:spid="_x0000_s2269" style="position:absolute;visibility:visible;mso-wrap-style:square" from="3537,-69" to="3537,-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" strokecolor="red" strokeweight=".05pt"/>
                  <v:shape id="Freeform 12219" o:spid="_x0000_s2270" style="position:absolute;left:3533;top:-70;width:4;height:17;visibility:visible;mso-wrap-style:square;v-text-anchor:top" coordsize="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" path="m8,3l6,r,l2,,,,,,,3,,32r,3l2,35r4,l8,32,8,3xe" fillcolor="red" strokecolor="red" strokeweight=".4pt">
                    <v:path arrowok="t" o:connecttype="custom" o:connectlocs="4,1;3,0;3,0;1,0;0,0;0,0;0,1;0,16;0,17;1,17;3,17;4,16;4,1" o:connectangles="0,0,0,0,0,0,0,0,0,0,0,0,0"/>
                  </v:shape>
                  <v:line id="Line 12220" o:spid="_x0000_s2271" style="position:absolute;visibility:visible;mso-wrap-style:square" from="3534,-57" to="3534,-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" strokecolor="red" strokeweight=".05pt"/>
                  <v:shape id="Freeform 12221" o:spid="_x0000_s2272" style="position:absolute;left:3533;top:-57;width:10;height:4;visibility:visible;mso-wrap-style:square;v-text-anchor:top" coordsize="2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" path="m2,l,,,3,,6r,l,9r2,l15,9,20,6r,l20,3,15,,2,xe" fillcolor="red" strokecolor="red" strokeweight=".4pt">
                    <v:path arrowok="t" o:connecttype="custom" o:connectlocs="1,0;0,0;0,1;0,3;0,3;0,4;1,4;8,4;10,3;10,3;10,1;8,0;1,0" o:connectangles="0,0,0,0,0,0,0,0,0,0,0,0,0"/>
                  </v:shape>
                  <v:line id="Line 12222" o:spid="_x0000_s2273" style="position:absolute;visibility:visible;mso-wrap-style:square" from="3543,-55" to="3543,-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" strokecolor="red" strokeweight=".05pt"/>
                  <v:shape id="Freeform 12223" o:spid="_x0000_s2274" style="position:absolute;left:3539;top:-57;width:4;height:18;visibility:visible;mso-wrap-style:square;v-text-anchor:top" coordsize="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" path="m7,6l7,3,5,,2,r,l,3,,6,,35r2,2l2,37r3,l7,35,7,6xe" fillcolor="red" strokecolor="red" strokeweight=".4pt">
                    <v:path arrowok="t" o:connecttype="custom" o:connectlocs="4,3;4,1;3,0;1,0;1,0;0,1;0,3;0,17;1,18;1,18;3,18;4,17;4,3" o:connectangles="0,0,0,0,0,0,0,0,0,0,0,0,0"/>
                  </v:shape>
                  <v:line id="Line 12224" o:spid="_x0000_s2275" style="position:absolute;visibility:visible;mso-wrap-style:square" from="3540,-43" to="3540,-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" strokecolor="red" strokeweight=".05pt"/>
                  <v:shape id="Freeform 12225" o:spid="_x0000_s2276" style="position:absolute;left:3539;top:-43;width:42;height:4;visibility:visible;mso-wrap-style:square;v-text-anchor:top" coordsize="8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" path="m2,r,l,,,2,,5,2,7r,l77,7,82,5r,-3l82,,77,,2,xe" fillcolor="red" strokecolor="red" strokeweight=".4pt">
                    <v:path arrowok="t" o:connecttype="custom" o:connectlocs="1,0;1,0;0,0;0,1;0,3;1,4;1,4;39,4;42,3;42,1;42,0;39,0;1,0" o:connectangles="0,0,0,0,0,0,0,0,0,0,0,0,0"/>
                  </v:shape>
                  <v:line id="Line 12226" o:spid="_x0000_s2277" style="position:absolute;visibility:visible;mso-wrap-style:square" from="3581,-42" to="3581,-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" strokecolor="red" strokeweight=".05pt"/>
                  <v:shape id="Freeform 12227" o:spid="_x0000_s2278" style="position:absolute;left:3577;top:-43;width:4;height:17;visibility:visible;mso-wrap-style:square;v-text-anchor:top" coordsize="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" path="m7,2l7,r,l5,,2,r,l,2,,30r2,3l5,33r2,l7,30,7,2xe" fillcolor="red" strokecolor="red" strokeweight=".4pt">
                    <v:path arrowok="t" o:connecttype="custom" o:connectlocs="4,1;4,0;4,0;3,0;1,0;1,0;0,1;0,15;1,17;3,17;4,17;4,15;4,1" o:connectangles="0,0,0,0,0,0,0,0,0,0,0,0,0"/>
                  </v:shape>
                  <v:line id="Line 12228" o:spid="_x0000_s2279" style="position:absolute;visibility:visible;mso-wrap-style:square" from="3580,-30" to="3580,-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" strokecolor="red" strokeweight=".05pt"/>
                  <v:shape id="Freeform 12229" o:spid="_x0000_s2280" style="position:absolute;left:3577;top:-30;width:24;height:4;visibility:visible;mso-wrap-style:square;v-text-anchor:top" coordsize="4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" path="m5,l2,r,3l,5,2,8r,l5,8r39,l49,8r,-3l49,3,44,,5,xe" fillcolor="red" strokecolor="red" strokeweight=".4pt">
                    <v:path arrowok="t" o:connecttype="custom" o:connectlocs="2,0;1,0;1,2;0,3;1,4;1,4;2,4;22,4;24,4;24,3;24,2;22,0;2,0" o:connectangles="0,0,0,0,0,0,0,0,0,0,0,0,0"/>
                  </v:shape>
                  <v:line id="Line 12230" o:spid="_x0000_s2281" style="position:absolute;visibility:visible;mso-wrap-style:square" from="3601,-28" to="3601,-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" strokecolor="red" strokeweight=".05pt"/>
                  <v:shape id="Freeform 12231" o:spid="_x0000_s2282" style="position:absolute;left:3598;top:-30;width:3;height:18;visibility:visible;mso-wrap-style:square;v-text-anchor:top" coordsize="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" path="m7,5l7,3,5,r,l2,,,3,,5,,34r2,2l5,36r,l7,34,7,5xe" fillcolor="red" strokecolor="red" strokeweight=".4pt">
                    <v:path arrowok="t" o:connecttype="custom" o:connectlocs="3,3;3,2;2,0;2,0;1,0;0,2;0,3;0,17;1,18;2,18;2,18;3,17;3,3" o:connectangles="0,0,0,0,0,0,0,0,0,0,0,0,0"/>
                  </v:shape>
                  <v:line id="Line 12232" o:spid="_x0000_s2283" style="position:absolute;visibility:visible;mso-wrap-style:square" from="3600,-16" to="3600,-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" strokecolor="red" strokeweight=".05pt"/>
                  <v:shape id="Freeform 12233" o:spid="_x0000_s2284" style="position:absolute;left:3598;top:-16;width:19;height:4;visibility:visible;mso-wrap-style:square;v-text-anchor:top" coordsize="3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" path="m5,l2,,,2r,l,5,2,7r3,l35,7,38,5r,-3l38,2,35,,5,xe" fillcolor="red" strokecolor="red" strokeweight=".4pt">
                    <v:path arrowok="t" o:connecttype="custom" o:connectlocs="3,0;1,0;0,1;0,1;0,3;1,4;3,4;18,4;19,3;19,1;19,1;18,0;3,0" o:connectangles="0,0,0,0,0,0,0,0,0,0,0,0,0"/>
                  </v:shape>
                  <v:line id="Line 12234" o:spid="_x0000_s2285" style="position:absolute;visibility:visible;mso-wrap-style:square" from="3617,-15" to="3617,-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" strokecolor="red" strokeweight=".05pt"/>
                  <v:shape id="Freeform 12235" o:spid="_x0000_s2286" style="position:absolute;left:3613;top:-16;width:4;height:17;visibility:visible;mso-wrap-style:square;v-text-anchor:top" coordsize="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" path="m8,2r,l5,r,l3,,,2r,l,30r3,3l5,33r,l8,30,8,2xe" fillcolor="red" strokecolor="red" strokeweight=".4pt">
                    <v:path arrowok="t" o:connecttype="custom" o:connectlocs="4,1;4,1;3,0;3,0;2,0;0,1;0,1;0,15;2,17;3,17;3,17;4,15;4,1" o:connectangles="0,0,0,0,0,0,0,0,0,0,0,0,0"/>
                  </v:shape>
                  <v:line id="Line 12236" o:spid="_x0000_s2287" style="position:absolute;visibility:visible;mso-wrap-style:square" from="3616,-3" to="3616,-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" strokecolor="red" strokeweight=".05pt"/>
                  <v:shape id="Freeform 12237" o:spid="_x0000_s2288" style="position:absolute;left:3613;top:-3;width:71;height:4;visibility:visible;mso-wrap-style:square;v-text-anchor:top" coordsize="14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" path="m5,l3,2,,2,,4,,7r3,l5,7r135,l143,7r,-3l143,2,140,,5,xe" fillcolor="red" strokecolor="red" strokeweight=".4pt">
                    <v:path arrowok="t" o:connecttype="custom" o:connectlocs="2,0;1,1;0,1;0,2;0,4;1,4;2,4;70,4;71,4;71,2;71,1;70,0;2,0" o:connectangles="0,0,0,0,0,0,0,0,0,0,0,0,0"/>
                  </v:shape>
                  <v:line id="Line 12238" o:spid="_x0000_s2289" style="position:absolute;visibility:visible;mso-wrap-style:square" from="3684,0" to="368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" strokecolor="red" strokeweight=".05pt"/>
                  <v:shape id="Freeform 12239" o:spid="_x0000_s2290" style="position:absolute;left:3681;top:-3;width:3;height:45;visibility:visible;mso-wrap-style:square;v-text-anchor:top" coordsize="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" path="m8,4l8,2r,l5,,2,2r,l,4,,87r2,3l5,90r3,l8,87,8,4xe" fillcolor="red" strokecolor="red" strokeweight=".4pt">
                    <v:path arrowok="t" o:connecttype="custom" o:connectlocs="3,2;3,1;3,1;2,0;1,1;1,1;0,2;0,44;1,45;2,45;3,45;3,44;3,2" o:connectangles="0,0,0,0,0,0,0,0,0,0,0,0,0"/>
                  </v:shape>
                  <v:line id="Line 12240" o:spid="_x0000_s2291" style="position:absolute;visibility:visible;mso-wrap-style:square" from="3683,39" to="3683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" strokecolor="red" strokeweight=".05pt"/>
                  <v:shape id="Freeform 12241" o:spid="_x0000_s2292" style="position:absolute;left:3681;top:39;width:17;height:3;visibility:visible;mso-wrap-style:square;v-text-anchor:top" coordsize="3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" path="m5,l2,r,2l,2,2,5r,3l5,8r25,l36,5r,-3l36,2,30,,5,xe" fillcolor="red" strokecolor="red" strokeweight=".4pt">
                    <v:path arrowok="t" o:connecttype="custom" o:connectlocs="2,0;1,0;1,1;0,1;1,2;1,3;2,3;14,3;17,2;17,1;17,1;14,0;2,0" o:connectangles="0,0,0,0,0,0,0,0,0,0,0,0,0"/>
                  </v:shape>
                  <v:line id="Line 12242" o:spid="_x0000_s2293" style="position:absolute;visibility:visible;mso-wrap-style:square" from="3698,40" to="3698,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" strokecolor="red" strokeweight=".05pt"/>
                  <v:shape id="Freeform 12243" o:spid="_x0000_s2294" style="position:absolute;left:3695;top:39;width:3;height:45;visibility:visible;mso-wrap-style:square;v-text-anchor:top" coordsize="8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" path="m8,2r,l6,,2,r,l,2r,l,86r2,2l2,91,6,88,8,86,8,2xe" fillcolor="red" strokecolor="red" strokeweight=".4pt">
                    <v:path arrowok="t" o:connecttype="custom" o:connectlocs="3,1;3,1;2,0;1,0;1,0;0,1;0,1;0,43;1,44;1,45;2,44;3,43;3,1" o:connectangles="0,0,0,0,0,0,0,0,0,0,0,0,0"/>
                  </v:shape>
                  <v:line id="Line 12244" o:spid="_x0000_s2295" style="position:absolute;visibility:visible;mso-wrap-style:square" from="3696,80" to="3696,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" strokecolor="red" strokeweight=".05pt"/>
                  <v:shape id="Freeform 12245" o:spid="_x0000_s2296" style="position:absolute;left:3695;top:80;width:19;height:4;visibility:visible;mso-wrap-style:square;v-text-anchor:top" coordsize="3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" path="m2,r,l,,,3,,5r2,l2,8r32,l39,5r,-2l39,,34,,2,xe" fillcolor="red" strokecolor="red" strokeweight=".4pt">
                    <v:path arrowok="t" o:connecttype="custom" o:connectlocs="1,0;1,0;0,0;0,2;0,3;1,3;1,4;17,4;19,3;19,2;19,0;17,0;1,0" o:connectangles="0,0,0,0,0,0,0,0,0,0,0,0,0"/>
                  </v:shape>
                  <v:line id="Line 12246" o:spid="_x0000_s2297" style="position:absolute;visibility:visible;mso-wrap-style:square" from="3714,81" to="3714,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" strokecolor="red" strokeweight=".05pt"/>
                  <v:shape id="Freeform 12247" o:spid="_x0000_s2298" style="position:absolute;left:3710;top:80;width:4;height:31;visibility:visible;mso-wrap-style:square;v-text-anchor:top" coordsize="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" path="m7,3l7,,5,,2,r,l,,,3,,59r2,3l2,62r3,l7,59,7,3xe" fillcolor="red" strokecolor="red" strokeweight=".4pt">
                    <v:path arrowok="t" o:connecttype="custom" o:connectlocs="4,2;4,0;3,0;1,0;1,0;0,0;0,2;0,30;1,31;1,31;3,31;4,30;4,2" o:connectangles="0,0,0,0,0,0,0,0,0,0,0,0,0"/>
                  </v:shape>
                  <v:line id="Line 12248" o:spid="_x0000_s2299" style="position:absolute;visibility:visible;mso-wrap-style:square" from="3711,107" to="3711,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" strokecolor="red" strokeweight=".05pt"/>
                  <v:shape id="Freeform 12249" o:spid="_x0000_s2300" style="position:absolute;left:3710;top:107;width:26;height:4;visibility:visible;mso-wrap-style:square;v-text-anchor:top" coordsize="5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" path="m2,r,l,,,2,,4,2,7r,l45,7,51,4r,-2l51,,45,,2,xe" fillcolor="red" strokecolor="red" strokeweight=".4pt">
                    <v:path arrowok="t" o:connecttype="custom" o:connectlocs="1,0;1,0;0,0;0,1;0,2;1,4;1,4;23,4;26,2;26,1;26,0;23,0;1,0" o:connectangles="0,0,0,0,0,0,0,0,0,0,0,0,0"/>
                  </v:shape>
                  <v:line id="Line 12250" o:spid="_x0000_s2301" style="position:absolute;visibility:visible;mso-wrap-style:square" from="3736,108" to="3736,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" strokecolor="red" strokeweight=".05pt"/>
                  <v:shape id="Freeform 12251" o:spid="_x0000_s2302" style="position:absolute;left:3732;top:107;width:4;height:17;visibility:visible;mso-wrap-style:square;v-text-anchor:top" coordsize="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" path="m8,2l8,r,l6,,2,r,l,2,,30r2,3l6,33r2,l8,30,8,2xe" fillcolor="red" strokecolor="red" strokeweight=".4pt">
                    <v:path arrowok="t" o:connecttype="custom" o:connectlocs="4,1;4,0;4,0;3,0;1,0;1,0;0,1;0,15;1,17;3,17;4,17;4,15;4,1" o:connectangles="0,0,0,0,0,0,0,0,0,0,0,0,0"/>
                  </v:shape>
                  <v:line id="Line 12252" o:spid="_x0000_s2303" style="position:absolute;visibility:visible;mso-wrap-style:square" from="3735,120" to="3735,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" strokecolor="red" strokeweight=".05pt"/>
                  <v:shape id="Freeform 12253" o:spid="_x0000_s2304" style="position:absolute;left:3732;top:120;width:18;height:4;visibility:visible;mso-wrap-style:square;v-text-anchor:top" coordsize="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" path="m6,l2,r,3l,5,2,8r,l6,8r26,l37,8r,-3l37,3,32,,6,xe" fillcolor="red" strokecolor="red" strokeweight=".4pt">
                    <v:path arrowok="t" o:connecttype="custom" o:connectlocs="3,0;1,0;1,2;0,3;1,4;1,4;3,4;16,4;18,4;18,3;18,2;16,0;3,0" o:connectangles="0,0,0,0,0,0,0,0,0,0,0,0,0"/>
                  </v:shape>
                  <v:line id="Line 12254" o:spid="_x0000_s2305" style="position:absolute;visibility:visible;mso-wrap-style:square" from="3750,123" to="3750,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" strokecolor="red" strokeweight=".05pt"/>
                  <v:shape id="Freeform 12255" o:spid="_x0000_s2306" style="position:absolute;left:3746;top:120;width:4;height:18;visibility:visible;mso-wrap-style:square;v-text-anchor:top" coordsize="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" path="m8,5l8,3,5,,3,r,l,3,,5,,34r3,2l3,36r2,l8,34,8,5xe" fillcolor="red" strokecolor="red" strokeweight=".4pt">
                    <v:path arrowok="t" o:connecttype="custom" o:connectlocs="4,3;4,2;3,0;2,0;2,0;0,2;0,3;0,17;2,18;2,18;3,18;4,17;4,3" o:connectangles="0,0,0,0,0,0,0,0,0,0,0,0,0"/>
                  </v:shape>
                  <v:line id="Line 12256" o:spid="_x0000_s2307" style="position:absolute;visibility:visible;mso-wrap-style:square" from="3748,135" to="3748,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" strokecolor="red" strokeweight=".05pt"/>
                  <v:shape id="Freeform 12257" o:spid="_x0000_s2308" style="position:absolute;left:3746;top:135;width:33;height:3;visibility:visible;mso-wrap-style:square;v-text-anchor:top" coordsize="6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" path="m3,r,l,2r,l,5,3,7r,l59,7,64,5r,-3l64,2,59,,3,xe" fillcolor="red" strokecolor="red" strokeweight=".4pt">
                    <v:path arrowok="t" o:connecttype="custom" o:connectlocs="2,0;2,0;0,1;0,1;0,2;2,3;2,3;30,3;33,2;33,1;33,1;30,0;2,0" o:connectangles="0,0,0,0,0,0,0,0,0,0,0,0,0"/>
                  </v:shape>
                  <v:line id="Line 12258" o:spid="_x0000_s2309" style="position:absolute;visibility:visible;mso-wrap-style:square" from="3779,136" to="3779,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" strokecolor="red" strokeweight=".05pt"/>
                  <v:shape id="Freeform 12259" o:spid="_x0000_s2310" style="position:absolute;left:3775;top:135;width:4;height:16;visibility:visible;mso-wrap-style:square;v-text-anchor:top" coordsize="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" path="m7,2r,l7,,5,,2,r,2l,2,,30r2,3l5,33r2,l7,30,7,2xe" fillcolor="red" strokecolor="red" strokeweight=".4pt">
                    <v:path arrowok="t" o:connecttype="custom" o:connectlocs="4,1;4,1;4,0;3,0;1,0;1,1;0,1;0,15;1,16;3,16;4,16;4,15;4,1" o:connectangles="0,0,0,0,0,0,0,0,0,0,0,0,0"/>
                  </v:shape>
                  <v:line id="Line 12260" o:spid="_x0000_s2311" style="position:absolute;visibility:visible;mso-wrap-style:square" from="3778,147" to="3778,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" strokecolor="red" strokeweight=".05pt"/>
                  <v:shape id="Freeform 12261" o:spid="_x0000_s2312" style="position:absolute;left:3775;top:147;width:20;height:4;visibility:visible;mso-wrap-style:square;v-text-anchor:top" coordsize="4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" path="m5,l2,3r,l,5,2,8r,l5,8r31,l38,8,40,5,38,3,36,,5,xe" fillcolor="red" strokecolor="red" strokeweight=".4pt">
                    <v:path arrowok="t" o:connecttype="custom" o:connectlocs="3,0;1,2;1,2;0,3;1,4;1,4;3,4;18,4;19,4;20,3;19,2;18,0;3,0" o:connectangles="0,0,0,0,0,0,0,0,0,0,0,0,0"/>
                  </v:shape>
                  <v:line id="Line 12262" o:spid="_x0000_s2313" style="position:absolute;visibility:visible;mso-wrap-style:square" from="3795,150" to="3795,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" strokecolor="red" strokeweight=".05pt"/>
                  <v:shape id="Freeform 12263" o:spid="_x0000_s2314" style="position:absolute;left:3792;top:147;width:3;height:18;visibility:visible;mso-wrap-style:square;v-text-anchor:top" coordsize="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" path="m7,5l5,3r,l3,,,3r,l,5,,34r,3l3,37r2,l7,34,7,5xe" fillcolor="red" strokecolor="red" strokeweight=".4pt">
                    <v:path arrowok="t" o:connecttype="custom" o:connectlocs="3,2;2,1;2,1;1,0;0,1;0,1;0,2;0,17;0,18;1,18;2,18;3,17;3,2" o:connectangles="0,0,0,0,0,0,0,0,0,0,0,0,0"/>
                  </v:shape>
                  <v:line id="Line 12264" o:spid="_x0000_s2315" style="position:absolute;visibility:visible;mso-wrap-style:square" from="3793,162" to="3793,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" strokecolor="red" strokeweight=".05pt"/>
                  <v:shape id="Freeform 12265" o:spid="_x0000_s2316" style="position:absolute;left:3792;top:162;width:48;height:3;visibility:visible;mso-wrap-style:square;v-text-anchor:top" coordsize="9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" path="m3,l,,,2r,l,5,,8r3,l91,8,96,5r,-3l96,2,91,,3,xe" fillcolor="red" strokecolor="red" strokeweight=".4pt">
                    <v:path arrowok="t" o:connecttype="custom" o:connectlocs="2,0;0,0;0,1;0,1;0,2;0,3;2,3;46,3;48,2;48,1;48,1;46,0;2,0" o:connectangles="0,0,0,0,0,0,0,0,0,0,0,0,0"/>
                  </v:shape>
                  <v:line id="Line 12266" o:spid="_x0000_s2317" style="position:absolute;visibility:visible;mso-wrap-style:square" from="3840,163" to="3840,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" strokecolor="red" strokeweight=".05pt"/>
                  <v:shape id="Freeform 12267" o:spid="_x0000_s2318" style="position:absolute;left:3835;top:162;width:5;height:16;visibility:visible;mso-wrap-style:square;v-text-anchor:top" coordsize="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" path="m8,2r,l8,,5,,3,r,2l,2,,32r3,2l5,34r3,l8,32,8,2xe" fillcolor="red" strokecolor="red" strokeweight=".4pt">
                    <v:path arrowok="t" o:connecttype="custom" o:connectlocs="5,1;5,1;5,0;3,0;2,0;2,1;0,1;0,15;2,16;3,16;5,16;5,15;5,1" o:connectangles="0,0,0,0,0,0,0,0,0,0,0,0,0"/>
                  </v:shape>
                  <v:line id="Line 12268" o:spid="_x0000_s2319" style="position:absolute;visibility:visible;mso-wrap-style:square" from="3838,175" to="3838,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" strokecolor="red" strokeweight=".05pt"/>
                  <v:shape id="Freeform 12269" o:spid="_x0000_s2320" style="position:absolute;left:3835;top:175;width:25;height:3;visibility:visible;mso-wrap-style:square;v-text-anchor:top" coordsize="5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" path="m5,l3,2r,l,6,3,8r,l5,8r40,l50,8r,-2l50,2,45,,5,xe" fillcolor="red" strokecolor="red" strokeweight=".4pt">
                    <v:path arrowok="t" o:connecttype="custom" o:connectlocs="3,0;2,1;2,1;0,2;2,3;2,3;3,3;23,3;25,3;25,2;25,1;23,0;3,0" o:connectangles="0,0,0,0,0,0,0,0,0,0,0,0,0"/>
                  </v:shape>
                  <v:line id="Line 12270" o:spid="_x0000_s2321" style="position:absolute;visibility:visible;mso-wrap-style:square" from="3860,177" to="3860,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" strokecolor="red" strokeweight=".05pt"/>
                  <v:shape id="Freeform 12271" o:spid="_x0000_s2322" style="position:absolute;left:3856;top:175;width:4;height:17;visibility:visible;mso-wrap-style:square;v-text-anchor:top" coordsize="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" path="m9,6l9,2,6,2,4,r,2l,2,,6,,34r4,2l4,36r2,l9,34,9,6xe" fillcolor="red" strokecolor="red" strokeweight=".4pt">
                    <v:path arrowok="t" o:connecttype="custom" o:connectlocs="4,3;4,1;3,1;2,0;2,1;0,1;0,3;0,16;2,17;2,17;3,17;4,16;4,3" o:connectangles="0,0,0,0,0,0,0,0,0,0,0,0,0"/>
                  </v:shape>
                  <v:line id="Line 12272" o:spid="_x0000_s2323" style="position:absolute;visibility:visible;mso-wrap-style:square" from="3858,189" to="3858,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" strokecolor="red" strokeweight=".05pt"/>
                  <v:shape id="Freeform 12273" o:spid="_x0000_s2324" style="position:absolute;left:3856;top:189;width:19;height:3;visibility:visible;mso-wrap-style:square;v-text-anchor:top" coordsize="3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" path="m4,r,l,3r,l,6,4,8r,l34,8,39,6r,-3l39,3,34,,4,xe" fillcolor="red" strokecolor="red" strokeweight=".4pt">
                    <v:path arrowok="t" o:connecttype="custom" o:connectlocs="2,0;2,0;0,1;0,1;0,2;2,3;2,3;17,3;19,2;19,1;19,1;17,0;2,0" o:connectangles="0,0,0,0,0,0,0,0,0,0,0,0,0"/>
                  </v:shape>
                  <v:line id="Line 12274" o:spid="_x0000_s2325" style="position:absolute;visibility:visible;mso-wrap-style:square" from="3875,190" to="3875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" strokecolor="red" strokeweight=".05pt"/>
                  <v:shape id="Freeform 12275" o:spid="_x0000_s2326" style="position:absolute;left:3872;top:189;width:3;height:18;visibility:visible;mso-wrap-style:square;v-text-anchor:top" coordsize="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" path="m7,3r,l5,r,l2,,,3r,l,32r2,2l5,37r,-3l7,32,7,3xe" fillcolor="red" strokecolor="red" strokeweight=".4pt">
                    <v:path arrowok="t" o:connecttype="custom" o:connectlocs="3,1;3,1;2,0;2,0;1,0;0,1;0,1;0,16;1,17;2,18;2,17;3,16;3,1" o:connectangles="0,0,0,0,0,0,0,0,0,0,0,0,0"/>
                  </v:shape>
                  <v:line id="Line 12276" o:spid="_x0000_s2327" style="position:absolute;visibility:visible;mso-wrap-style:square" from="3874,203" to="3874,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" strokecolor="red" strokeweight=".05pt"/>
                  <v:shape id="Freeform 12277" o:spid="_x0000_s2328" style="position:absolute;left:3872;top:203;width:19;height:4;visibility:visible;mso-wrap-style:square;v-text-anchor:top" coordsize="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" path="m5,l2,,,,,3,,5r2,l5,8r31,l38,5r,-2l38,,36,,5,xe" fillcolor="red" strokecolor="red" strokeweight=".4pt">
                    <v:path arrowok="t" o:connecttype="custom" o:connectlocs="3,0;1,0;0,0;0,2;0,3;1,3;3,4;18,4;19,3;19,2;19,0;18,0;3,0" o:connectangles="0,0,0,0,0,0,0,0,0,0,0,0,0"/>
                  </v:shape>
                  <v:line id="Line 12278" o:spid="_x0000_s2329" style="position:absolute;visibility:visible;mso-wrap-style:square" from="3891,204" to="3891,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" strokecolor="red" strokeweight=".05pt"/>
                  <v:shape id="Freeform 12279" o:spid="_x0000_s2330" style="position:absolute;left:3887;top:203;width:4;height:31;visibility:visible;mso-wrap-style:square;v-text-anchor:top" coordsize="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" path="m7,3l7,r,l5,,2,r,l,3,,59r2,l5,62,7,59r,l7,3xe" fillcolor="red" strokecolor="red" strokeweight=".4pt">
                    <v:path arrowok="t" o:connecttype="custom" o:connectlocs="4,2;4,0;4,0;3,0;1,0;1,0;0,2;0,30;1,30;3,31;4,30;4,30;4,2" o:connectangles="0,0,0,0,0,0,0,0,0,0,0,0,0"/>
                  </v:shape>
                  <v:line id="Line 12280" o:spid="_x0000_s2331" style="position:absolute;visibility:visible;mso-wrap-style:square" from="3890,230" to="3890,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" strokecolor="red" strokeweight=".05pt"/>
                  <v:shape id="Freeform 12281" o:spid="_x0000_s2332" style="position:absolute;left:3887;top:230;width:12;height:4;visibility:visible;mso-wrap-style:square;v-text-anchor:top" coordsize="2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" path="m5,l2,r,l,3,2,5r,l5,8r13,l21,5,23,3,21,,18,,5,xe" fillcolor="red" strokecolor="red" strokeweight=".4pt">
                    <v:path arrowok="t" o:connecttype="custom" o:connectlocs="3,0;1,0;1,0;0,2;1,3;1,3;3,4;9,4;11,3;12,2;11,0;9,0;3,0" o:connectangles="0,0,0,0,0,0,0,0,0,0,0,0,0"/>
                  </v:shape>
                  <v:line id="Line 12282" o:spid="_x0000_s2333" style="position:absolute;visibility:visible;mso-wrap-style:square" from="3899,231" to="3899,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" strokecolor="red" strokeweight=".05pt"/>
                  <v:shape id="Freeform 12283" o:spid="_x0000_s2334" style="position:absolute;left:3895;top:230;width:4;height:17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" path="m7,3l5,r,l2,,,,,,,3,,31r,3l2,34r3,l7,31,7,3xe" fillcolor="red" strokecolor="red" strokeweight=".4pt">
                    <v:path arrowok="t" o:connecttype="custom" o:connectlocs="4,2;3,0;3,0;1,0;0,0;0,0;0,2;0,16;0,17;1,17;3,17;4,16;4,2" o:connectangles="0,0,0,0,0,0,0,0,0,0,0,0,0"/>
                  </v:shape>
                  <v:line id="Line 12284" o:spid="_x0000_s2335" style="position:absolute;visibility:visible;mso-wrap-style:square" from="3896,243" to="3896,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" strokecolor="red" strokeweight=".05pt"/>
                  <v:shape id="Freeform 12285" o:spid="_x0000_s2336" style="position:absolute;left:3895;top:243;width:48;height:4;visibility:visible;mso-wrap-style:square;v-text-anchor:top" coordsize="9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" path="m2,l,,,3,,5r,l,8r2,l89,8,94,5r,l94,3,89,,2,xe" fillcolor="red" strokecolor="red" strokeweight=".4pt">
                    <v:path arrowok="t" o:connecttype="custom" o:connectlocs="1,0;0,0;0,2;0,3;0,3;0,4;1,4;45,4;48,3;48,3;48,2;45,0;1,0" o:connectangles="0,0,0,0,0,0,0,0,0,0,0,0,0"/>
                  </v:shape>
                  <v:line id="Line 12286" o:spid="_x0000_s2337" style="position:absolute;visibility:visible;mso-wrap-style:square" from="3943,246" to="3943,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" strokecolor="red" strokeweight=".05pt"/>
                  <v:shape id="Freeform 12287" o:spid="_x0000_s2338" style="position:absolute;left:3939;top:243;width:4;height:18;visibility:visible;mso-wrap-style:square;v-text-anchor:top" coordsize="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" path="m7,5l7,3,7,,5,,2,r,3l,5,,33r2,3l5,36r2,l7,33,7,5xe" fillcolor="red" strokecolor="red" strokeweight=".4pt">
                    <v:path arrowok="t" o:connecttype="custom" o:connectlocs="4,3;4,2;4,0;3,0;1,0;1,2;0,3;0,17;1,18;3,18;4,18;4,17;4,3" o:connectangles="0,0,0,0,0,0,0,0,0,0,0,0,0"/>
                  </v:shape>
                  <v:line id="Line 12288" o:spid="_x0000_s2339" style="position:absolute;visibility:visible;mso-wrap-style:square" from="3942,257" to="3942,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" strokecolor="red" strokeweight=".05pt"/>
                  <v:shape id="Freeform 12289" o:spid="_x0000_s2340" style="position:absolute;left:3939;top:257;width:11;height:4;visibility:visible;mso-wrap-style:square;v-text-anchor:top" coordsize="2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" path="m5,l2,r,l,3,2,5r,3l5,8r13,l21,5,23,3,21,,18,,5,xe" fillcolor="red" strokecolor="red" strokeweight=".4pt">
                    <v:path arrowok="t" o:connecttype="custom" o:connectlocs="2,0;1,0;1,0;0,2;1,3;1,4;2,4;9,4;10,3;11,2;10,0;9,0;2,0" o:connectangles="0,0,0,0,0,0,0,0,0,0,0,0,0"/>
                  </v:shape>
                  <v:line id="Line 12290" o:spid="_x0000_s2341" style="position:absolute;visibility:visible;mso-wrap-style:square" from="3950,259" to="3950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" strokecolor="red" strokeweight=".05pt"/>
                  <v:shape id="Freeform 12291" o:spid="_x0000_s2342" style="position:absolute;left:3947;top:257;width:3;height:17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" path="m7,3l5,r,l2,,,,,,,3,,31r,3l2,34r3,l7,31,7,3xe" fillcolor="red" strokecolor="red" strokeweight=".4pt">
                    <v:path arrowok="t" o:connecttype="custom" o:connectlocs="3,2;2,0;2,0;1,0;0,0;0,0;0,2;0,16;0,17;1,17;2,17;3,16;3,2" o:connectangles="0,0,0,0,0,0,0,0,0,0,0,0,0"/>
                  </v:shape>
                  <v:line id="Line 12292" o:spid="_x0000_s2343" style="position:absolute;visibility:visible;mso-wrap-style:square" from="3948,270" to="3948,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" strokecolor="red" strokeweight=".05pt"/>
                  <v:shape id="Freeform 12293" o:spid="_x0000_s2344" style="position:absolute;left:3947;top:270;width:17;height:4;visibility:visible;mso-wrap-style:square;v-text-anchor:top" coordsize="3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" path="m2,l,,,3,,5r,l,8r2,l28,8,33,5r,l33,3,28,,2,xe" fillcolor="red" strokecolor="red" strokeweight=".4pt">
                    <v:path arrowok="t" o:connecttype="custom" o:connectlocs="1,0;0,0;0,2;0,3;0,3;0,4;1,4;14,4;17,3;17,3;17,2;14,0;1,0" o:connectangles="0,0,0,0,0,0,0,0,0,0,0,0,0"/>
                  </v:shape>
                  <v:line id="Line 12294" o:spid="_x0000_s2345" style="position:absolute;visibility:visible;mso-wrap-style:square" from="3964,273" to="3964,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" strokecolor="red" strokeweight=".05pt"/>
                  <v:shape id="Freeform 12295" o:spid="_x0000_s2346" style="position:absolute;left:3960;top:270;width:4;height:31;visibility:visible;mso-wrap-style:square;v-text-anchor:top" coordsize="7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" path="m7,5l7,3,5,,2,r,l,3,,5,,63r2,l2,63r3,l7,63,7,5xe" fillcolor="red" strokecolor="red" strokeweight=".4pt">
                    <v:path arrowok="t" o:connecttype="custom" o:connectlocs="4,2;4,1;3,0;1,0;1,0;0,1;0,2;0,31;1,31;1,31;3,31;4,31;4,2" o:connectangles="0,0,0,0,0,0,0,0,0,0,0,0,0"/>
                  </v:shape>
                  <v:line id="Line 12296" o:spid="_x0000_s2347" style="position:absolute;visibility:visible;mso-wrap-style:square" from="3961,297" to="3961,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" strokecolor="red" strokeweight=".05pt"/>
                  <v:shape id="Freeform 12297" o:spid="_x0000_s2348" style="position:absolute;left:3960;top:297;width:19;height:4;visibility:visible;mso-wrap-style:square;v-text-anchor:top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" path="m2,r,3l,3,,6,,9r2,l2,9r31,l38,9r,-3l38,3,33,,2,xe" fillcolor="red" strokecolor="red" strokeweight=".4pt">
                    <v:path arrowok="t" o:connecttype="custom" o:connectlocs="1,0;1,1;0,1;0,3;0,4;1,4;1,4;17,4;19,4;19,3;19,1;17,0;1,0" o:connectangles="0,0,0,0,0,0,0,0,0,0,0,0,0"/>
                  </v:shape>
                  <v:line id="Line 12298" o:spid="_x0000_s2349" style="position:absolute;visibility:visible;mso-wrap-style:square" from="3979,300" to="3979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" strokecolor="red" strokeweight=".05pt"/>
                  <v:shape id="Freeform 12299" o:spid="_x0000_s2350" style="position:absolute;left:3975;top:297;width:4;height:18;visibility:visible;mso-wrap-style:square;v-text-anchor:top" coordsize="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" path="m7,6l7,3,4,3,4,,2,3,,3,,6,,35r2,2l4,37r,l7,35,7,6xe" fillcolor="red" strokecolor="red" strokeweight=".4pt">
                    <v:path arrowok="t" o:connecttype="custom" o:connectlocs="4,3;4,1;2,1;2,0;1,1;0,1;0,3;0,17;1,18;2,18;2,18;4,17;4,3" o:connectangles="0,0,0,0,0,0,0,0,0,0,0,0,0"/>
                  </v:shape>
                  <v:line id="Line 12300" o:spid="_x0000_s2351" style="position:absolute;visibility:visible;mso-wrap-style:square" from="3978,312" to="3978,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" strokecolor="red" strokeweight=".05pt"/>
                  <v:shape id="Freeform 12301" o:spid="_x0000_s2352" style="position:absolute;left:3975;top:312;width:71;height:3;visibility:visible;mso-wrap-style:square;v-text-anchor:top" coordsize="14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" path="m4,l2,,,2r,l,5,2,7r2,l140,7r2,-2l142,2r,l140,,4,xe" fillcolor="red" strokecolor="red" strokeweight=".4pt">
                    <v:path arrowok="t" o:connecttype="custom" o:connectlocs="2,0;1,0;0,1;0,1;0,2;1,3;2,3;70,3;71,2;71,1;71,1;70,0;2,0" o:connectangles="0,0,0,0,0,0,0,0,0,0,0,0,0"/>
                  </v:shape>
                  <v:line id="Line 12302" o:spid="_x0000_s2353" style="position:absolute;visibility:visible;mso-wrap-style:square" from="4046,313" to="4046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" strokecolor="red" strokeweight=".05pt"/>
                  <v:shape id="Freeform 12303" o:spid="_x0000_s2354" style="position:absolute;left:4043;top:312;width:3;height:16;visibility:visible;mso-wrap-style:square;v-text-anchor:top" coordsize="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" path="m8,2r,l8,,6,,2,,,2r,l,31r2,2l6,33r2,l8,31,8,2xe" fillcolor="red" strokecolor="red" strokeweight=".4pt">
                    <v:path arrowok="t" o:connecttype="custom" o:connectlocs="3,1;3,1;3,0;2,0;1,0;0,1;0,1;0,15;1,16;2,16;3,16;3,15;3,1" o:connectangles="0,0,0,0,0,0,0,0,0,0,0,0,0"/>
                  </v:shape>
                  <v:line id="Line 12304" o:spid="_x0000_s2355" style="position:absolute;visibility:visible;mso-wrap-style:square" from="4045,325" to="4045,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" strokecolor="red" strokeweight=".05pt"/>
                  <v:shape id="Freeform 12305" o:spid="_x0000_s2356" style="position:absolute;left:4043;top:325;width:55;height:3;visibility:visible;mso-wrap-style:square;v-text-anchor:top" coordsize="1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" path="m6,l2,2,,2,,5,,7r2,l6,7r100,l111,7r,-2l111,2,106,,6,xe" fillcolor="red" strokecolor="red" strokeweight=".4pt">
                    <v:path arrowok="t" o:connecttype="custom" o:connectlocs="3,0;1,1;0,1;0,2;0,3;1,3;3,3;53,3;55,3;55,2;55,1;53,0;3,0" o:connectangles="0,0,0,0,0,0,0,0,0,0,0,0,0"/>
                  </v:shape>
                  <v:line id="Line 12306" o:spid="_x0000_s2357" style="position:absolute;visibility:visible;mso-wrap-style:square" from="4098,327" to="4098,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" strokecolor="red" strokeweight=".05pt"/>
                  <v:shape id="Freeform 12307" o:spid="_x0000_s2358" style="position:absolute;left:4094;top:325;width:4;height:45;visibility:visible;mso-wrap-style:square;v-text-anchor:top" coordsize="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" path="m7,5l7,2r,l5,,2,2,,2,,5,,87r2,2l5,89r2,l7,87,7,5xe" fillcolor="red" strokecolor="red" strokeweight=".4pt">
                    <v:path arrowok="t" o:connecttype="custom" o:connectlocs="4,3;4,1;4,1;3,0;1,1;0,1;0,3;0,44;1,45;3,45;4,45;4,44;4,3" o:connectangles="0,0,0,0,0,0,0,0,0,0,0,0,0"/>
                  </v:shape>
                  <v:line id="Line 12308" o:spid="_x0000_s2359" style="position:absolute;visibility:visible;mso-wrap-style:square" from="4097,366" to="4097,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" strokecolor="red" strokeweight=".05pt"/>
                  <v:shape id="Freeform 12309" o:spid="_x0000_s2360" style="position:absolute;left:4094;top:366;width:11;height:4;visibility:visible;mso-wrap-style:square;v-text-anchor:top" coordsize="2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" path="m5,l2,,,2,,5r,l2,7r3,l17,7,20,5r,l20,2,17,,5,xe" fillcolor="red" strokecolor="red" strokeweight=".4pt">
                    <v:path arrowok="t" o:connecttype="custom" o:connectlocs="3,0;1,0;0,1;0,3;0,3;1,4;3,4;9,4;11,3;11,3;11,1;9,0;3,0" o:connectangles="0,0,0,0,0,0,0,0,0,0,0,0,0"/>
                  </v:shape>
                  <v:line id="Line 12310" o:spid="_x0000_s2361" style="position:absolute;visibility:visible;mso-wrap-style:square" from="4105,369" to="4105,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" strokecolor="red" strokeweight=".05pt"/>
                  <v:shape id="Freeform 12311" o:spid="_x0000_s2362" style="position:absolute;left:4101;top:366;width:4;height:18;visibility:visible;mso-wrap-style:square;v-text-anchor:top" coordsize="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" path="m8,5l8,2,8,,5,,3,r,2l,5,,33r3,l5,36,8,33r,l8,5xe" fillcolor="red" strokecolor="red" strokeweight=".4pt">
                    <v:path arrowok="t" o:connecttype="custom" o:connectlocs="4,3;4,1;4,0;3,0;2,0;2,1;0,3;0,17;2,17;3,18;4,17;4,17;4,3" o:connectangles="0,0,0,0,0,0,0,0,0,0,0,0,0"/>
                  </v:shape>
                  <v:line id="Line 12312" o:spid="_x0000_s2363" style="position:absolute;visibility:visible;mso-wrap-style:square" from="4103,380" to="4103,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" strokecolor="red" strokeweight=".05pt"/>
                  <v:shape id="Freeform 12313" o:spid="_x0000_s2364" style="position:absolute;left:4101;top:380;width:12;height:4;visibility:visible;mso-wrap-style:square;v-text-anchor:top" coordsize="2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" path="m5,l3,r,l,3,3,5r,l5,8r14,l21,5,24,3,21,,19,,5,xe" fillcolor="red" strokecolor="red" strokeweight=".4pt">
                    <v:path arrowok="t" o:connecttype="custom" o:connectlocs="3,0;2,0;2,0;0,2;2,3;2,3;3,4;10,4;11,3;12,2;11,0;10,0;3,0" o:connectangles="0,0,0,0,0,0,0,0,0,0,0,0,0"/>
                  </v:shape>
                  <v:line id="Line 12314" o:spid="_x0000_s2365" style="position:absolute;visibility:visible;mso-wrap-style:square" from="4113,382" to="4113,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" strokecolor="red" strokeweight=".05pt"/>
                  <v:shape id="Freeform 12315" o:spid="_x0000_s2366" style="position:absolute;left:4108;top:380;width:5;height:17;visibility:visible;mso-wrap-style:square;v-text-anchor:top" coordsize="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" path="m8,3l5,r,l3,,,,,,,3,,31r,4l3,35r2,l8,31,8,3xe" fillcolor="red" strokecolor="red" strokeweight=".4pt">
                    <v:path arrowok="t" o:connecttype="custom" o:connectlocs="5,1;3,0;3,0;2,0;0,0;0,0;0,1;0,15;0,17;2,17;3,17;5,15;5,1" o:connectangles="0,0,0,0,0,0,0,0,0,0,0,0,0"/>
                  </v:shape>
                  <v:line id="Line 12316" o:spid="_x0000_s2367" style="position:absolute;visibility:visible;mso-wrap-style:square" from="4110,393" to="4110,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" strokecolor="red" strokeweight=".05pt"/>
                  <v:shape id="Freeform 12317" o:spid="_x0000_s2368" style="position:absolute;left:4108;top:393;width:11;height:4;visibility:visible;mso-wrap-style:square;v-text-anchor:top" coordsize="2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" path="m3,l,,,3,,5r,l,9r3,l15,9,21,5r,l21,3,15,,3,xe" fillcolor="red" strokecolor="red" strokeweight=".4pt">
                    <v:path arrowok="t" o:connecttype="custom" o:connectlocs="2,0;0,0;0,1;0,2;0,2;0,4;2,4;8,4;11,2;11,2;11,1;8,0;2,0" o:connectangles="0,0,0,0,0,0,0,0,0,0,0,0,0"/>
                  </v:shape>
                  <v:line id="Line 12318" o:spid="_x0000_s2369" style="position:absolute;visibility:visible;mso-wrap-style:square" from="4119,396" to="4119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" strokecolor="red" strokeweight=".05pt"/>
                  <v:shape id="Freeform 12319" o:spid="_x0000_s2370" style="position:absolute;left:4115;top:393;width:4;height:18;visibility:visible;mso-wrap-style:square;v-text-anchor:top" coordsize="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" path="m8,5l8,3,5,,2,r,l,3,,5,,34r2,l2,37,5,34r3,l8,5xe" fillcolor="red" strokecolor="red" strokeweight=".4pt">
                    <v:path arrowok="t" o:connecttype="custom" o:connectlocs="4,2;4,1;3,0;1,0;1,0;0,1;0,2;0,17;1,17;1,18;3,17;4,17;4,2" o:connectangles="0,0,0,0,0,0,0,0,0,0,0,0,0"/>
                  </v:shape>
                  <v:line id="Line 12320" o:spid="_x0000_s2371" style="position:absolute;visibility:visible;mso-wrap-style:square" from="4116,407" to="4116,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" strokecolor="red" strokeweight=".05pt"/>
                  <v:shape id="Freeform 12321" o:spid="_x0000_s2372" style="position:absolute;left:4115;top:407;width:19;height:4;visibility:visible;mso-wrap-style:square;v-text-anchor:top" coordsize="3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" path="m2,r,l,,,3,,6r2,l2,9r32,l39,6r,-3l39,,34,,2,xe" fillcolor="red" strokecolor="red" strokeweight=".4pt">
                    <v:path arrowok="t" o:connecttype="custom" o:connectlocs="1,0;1,0;0,0;0,1;0,3;1,3;1,4;17,4;19,3;19,1;19,0;17,0;1,0" o:connectangles="0,0,0,0,0,0,0,0,0,0,0,0,0"/>
                  </v:shape>
                  <v:line id="Line 12322" o:spid="_x0000_s2373" style="position:absolute;visibility:visible;mso-wrap-style:square" from="4134,409" to="4134,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" strokecolor="red" strokeweight=".05pt"/>
                  <v:shape id="Freeform 12323" o:spid="_x0000_s2374" style="position:absolute;left:4130;top:407;width:4;height:31;visibility:visible;mso-wrap-style:square;v-text-anchor:top" coordsize="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" path="m9,3l9,,6,r,l4,,,,,3,,60r4,3l6,63r,l9,60,9,3xe" fillcolor="red" strokecolor="red" strokeweight=".4pt">
                    <v:path arrowok="t" o:connecttype="custom" o:connectlocs="4,1;4,0;3,0;3,0;2,0;0,0;0,1;0,30;2,31;3,31;3,31;4,30;4,1" o:connectangles="0,0,0,0,0,0,0,0,0,0,0,0,0"/>
                  </v:shape>
                  <v:line id="Line 12324" o:spid="_x0000_s2375" style="position:absolute;visibility:visible;mso-wrap-style:square" from="4133,435" to="4133,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" strokecolor="red" strokeweight=".05pt"/>
                  <v:shape id="Freeform 12325" o:spid="_x0000_s2376" style="position:absolute;left:4130;top:435;width:20;height:3;visibility:visible;mso-wrap-style:square;v-text-anchor:top" coordsize="4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" path="m6,l4,,,2r,l,4,4,7r2,l37,7,40,4r,-2l40,2,37,,6,xe" fillcolor="red" strokecolor="red" strokeweight=".4pt">
                    <v:path arrowok="t" o:connecttype="custom" o:connectlocs="3,0;2,0;0,1;0,1;0,2;2,3;3,3;19,3;20,2;20,1;20,1;19,0;3,0" o:connectangles="0,0,0,0,0,0,0,0,0,0,0,0,0"/>
                  </v:shape>
                  <v:line id="Line 12326" o:spid="_x0000_s2377" style="position:absolute;visibility:visible;mso-wrap-style:square" from="4150,436" to="4150,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" strokecolor="red" strokeweight=".05pt"/>
                  <v:shape id="Freeform 12327" o:spid="_x0000_s2378" style="position:absolute;left:4146;top:435;width:4;height:16;visibility:visible;mso-wrap-style:square;v-text-anchor:top" coordsize="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" path="m8,2r,l5,r,l3,,,2r,l,30r3,3l5,33r,l8,30,8,2xe" fillcolor="red" strokecolor="red" strokeweight=".4pt">
                    <v:path arrowok="t" o:connecttype="custom" o:connectlocs="4,1;4,1;3,0;3,0;2,0;0,1;0,1;0,15;2,16;3,16;3,16;4,15;4,1" o:connectangles="0,0,0,0,0,0,0,0,0,0,0,0,0"/>
                  </v:shape>
                  <v:line id="Line 12328" o:spid="_x0000_s2379" style="position:absolute;visibility:visible;mso-wrap-style:square" from="4148,447" to="4148,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" strokecolor="red" strokeweight=".05pt"/>
                  <v:shape id="Freeform 12329" o:spid="_x0000_s2380" style="position:absolute;left:4146;top:447;width:18;height:4;visibility:visible;mso-wrap-style:square;v-text-anchor:top" coordsize="3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" path="m5,l3,3,,3,,5,,8r3,l5,8r26,l33,8,36,5,33,3,31,,5,xe" fillcolor="red" strokecolor="red" strokeweight=".4pt">
                    <v:path arrowok="t" o:connecttype="custom" o:connectlocs="3,0;2,2;0,2;0,3;0,4;2,4;3,4;16,4;17,4;18,3;17,2;16,0;3,0" o:connectangles="0,0,0,0,0,0,0,0,0,0,0,0,0"/>
                  </v:shape>
                  <v:line id="Line 12330" o:spid="_x0000_s2381" style="position:absolute;visibility:visible;mso-wrap-style:square" from="4164,450" to="4164,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" strokecolor="red" strokeweight=".05pt"/>
                  <v:shape id="Freeform 12331" o:spid="_x0000_s2382" style="position:absolute;left:4160;top:447;width:4;height:19;visibility:visible;mso-wrap-style:square;v-text-anchor:top" coordsize="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" path="m8,5l5,3r,l3,,,3r,l,5,,34r,2l3,36r2,l8,34,8,5xe" fillcolor="red" strokecolor="red" strokeweight=".4pt">
                    <v:path arrowok="t" o:connecttype="custom" o:connectlocs="4,3;3,2;3,2;2,0;0,2;0,2;0,3;0,18;0,19;2,19;3,19;4,18;4,3" o:connectangles="0,0,0,0,0,0,0,0,0,0,0,0,0"/>
                  </v:shape>
                  <v:line id="Line 12332" o:spid="_x0000_s2383" style="position:absolute;visibility:visible;mso-wrap-style:square" from="4161,462" to="4161,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" strokecolor="red" strokeweight=".05pt"/>
                  <v:shape id="Freeform 12333" o:spid="_x0000_s2384" style="position:absolute;left:4160;top:462;width:20;height:4;visibility:visible;mso-wrap-style:square;v-text-anchor:top" coordsize="3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" path="m3,l,,,2r,l,5,,7r3,l34,7,39,5r,-3l39,2,34,,3,xe" fillcolor="red" strokecolor="red" strokeweight=".4pt">
                    <v:path arrowok="t" o:connecttype="custom" o:connectlocs="2,0;0,0;0,1;0,1;0,3;0,4;2,4;17,4;20,3;20,1;20,1;17,0;2,0" o:connectangles="0,0,0,0,0,0,0,0,0,0,0,0,0"/>
                  </v:shape>
                  <v:line id="Line 12334" o:spid="_x0000_s2385" style="position:absolute;visibility:visible;mso-wrap-style:square" from="4180,463" to="4180,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" strokecolor="red" strokeweight=".05pt"/>
                  <v:shape id="Freeform 12335" o:spid="_x0000_s2386" style="position:absolute;left:4176;top:462;width:4;height:18;visibility:visible;mso-wrap-style:square;v-text-anchor:top" coordsize="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" path="m8,2r,l5,,3,r,l,2r,l,30r3,3l3,35,5,33,8,30,8,2xe" fillcolor="red" strokecolor="red" strokeweight=".4pt">
                    <v:path arrowok="t" o:connecttype="custom" o:connectlocs="4,1;4,1;3,0;2,0;2,0;0,1;0,1;0,15;2,17;2,18;3,17;4,15;4,1" o:connectangles="0,0,0,0,0,0,0,0,0,0,0,0,0"/>
                  </v:shape>
                  <v:line id="Line 12336" o:spid="_x0000_s2387" style="position:absolute;visibility:visible;mso-wrap-style:square" from="4177,476" to="4177,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" strokecolor="red" strokeweight=".05pt"/>
                  <v:shape id="Freeform 12337" o:spid="_x0000_s2388" style="position:absolute;left:4176;top:476;width:46;height:4;visibility:visible;mso-wrap-style:square;v-text-anchor:top" coordsize="9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" path="m3,r,l,,,2,,5r3,l3,7r86,l94,5r,-3l94,,89,,3,xe" fillcolor="red" strokecolor="red" strokeweight=".4pt">
                    <v:path arrowok="t" o:connecttype="custom" o:connectlocs="1,0;1,0;0,0;0,1;0,3;1,3;1,4;44,4;46,3;46,1;46,0;44,0;1,0" o:connectangles="0,0,0,0,0,0,0,0,0,0,0,0,0"/>
                  </v:shape>
                  <v:line id="Line 12338" o:spid="_x0000_s2389" style="position:absolute;visibility:visible;mso-wrap-style:square" from="4222,477" to="4222,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" strokecolor="red" strokeweight=".05pt"/>
                  <v:shape id="Freeform 12339" o:spid="_x0000_s2390" style="position:absolute;left:4218;top:476;width:4;height:17;visibility:visible;mso-wrap-style:square;v-text-anchor:top" coordsize="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" path="m8,2l8,,5,,3,r,l,,,2,,31r3,2l3,33r2,l8,31,8,2xe" fillcolor="red" strokecolor="red" strokeweight=".4pt">
                    <v:path arrowok="t" o:connecttype="custom" o:connectlocs="4,1;4,0;3,0;2,0;2,0;0,0;0,1;0,16;2,17;2,17;3,17;4,16;4,1" o:connectangles="0,0,0,0,0,0,0,0,0,0,0,0,0"/>
                  </v:shape>
                  <v:line id="Line 12340" o:spid="_x0000_s2391" style="position:absolute;visibility:visible;mso-wrap-style:square" from="4220,489" to="4220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" strokecolor="red" strokeweight=".05pt"/>
                  <v:shape id="Freeform 12341" o:spid="_x0000_s2392" style="position:absolute;left:4218;top:489;width:13;height:4;visibility:visible;mso-wrap-style:square;v-text-anchor:top" coordsize="2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" path="m3,r,2l,2,,5,,7r3,l3,7r15,l26,7r,-2l26,2,18,,3,xe" fillcolor="red" strokecolor="red" strokeweight=".4pt">
                    <v:path arrowok="t" o:connecttype="custom" o:connectlocs="2,0;2,1;0,1;0,3;0,4;2,4;2,4;9,4;13,4;13,3;13,1;9,0;2,0" o:connectangles="0,0,0,0,0,0,0,0,0,0,0,0,0"/>
                  </v:shape>
                  <v:line id="Line 12342" o:spid="_x0000_s2393" style="position:absolute;visibility:visible;mso-wrap-style:square" from="4231,492" to="4231,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" strokecolor="red" strokeweight=".05pt"/>
                  <v:shape id="Freeform 12343" o:spid="_x0000_s2394" style="position:absolute;left:4228;top:489;width:3;height:45;visibility:visible;mso-wrap-style:square;v-text-anchor:top" coordsize="8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" path="m8,5l8,2,6,2,2,r,2l,2,,5,,91r2,l2,91r4,l8,91,8,5xe" fillcolor="red" strokecolor="red" strokeweight=".4pt">
                    <v:path arrowok="t" o:connecttype="custom" o:connectlocs="3,2;3,1;2,1;1,0;1,1;0,1;0,2;0,45;1,45;1,45;2,45;3,45;3,2" o:connectangles="0,0,0,0,0,0,0,0,0,0,0,0,0"/>
                  </v:shape>
                  <v:line id="Line 12344" o:spid="_x0000_s2395" style="position:absolute;visibility:visible;mso-wrap-style:square" from="4229,530" to="4229,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" strokecolor="red" strokeweight=".05pt"/>
                  <v:shape id="Freeform 12345" o:spid="_x0000_s2396" style="position:absolute;left:4228;top:530;width:25;height:4;visibility:visible;mso-wrap-style:square;v-text-anchor:top" coordsize="5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" path="m2,r,4l,4,,6,,9r2,l2,9r44,l51,9r,-3l51,4,46,,2,xe" fillcolor="red" strokecolor="red" strokeweight=".4pt">
                    <v:path arrowok="t" o:connecttype="custom" o:connectlocs="1,0;1,2;0,2;0,3;0,4;1,4;1,4;23,4;25,4;25,3;25,2;23,0;1,0" o:connectangles="0,0,0,0,0,0,0,0,0,0,0,0,0"/>
                  </v:shape>
                  <v:line id="Line 12346" o:spid="_x0000_s2397" style="position:absolute;visibility:visible;mso-wrap-style:square" from="4253,533" to="4253,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" strokecolor="red" strokeweight=".05pt"/>
                  <v:shape id="Freeform 12347" o:spid="_x0000_s2398" style="position:absolute;left:4250;top:530;width:3;height:18;visibility:visible;mso-wrap-style:square;v-text-anchor:top" coordsize="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" path="m7,6l7,4,5,4,5,,2,4,,4,,6,,34r2,3l5,37r,l7,34,7,6xe" fillcolor="red" strokecolor="red" strokeweight=".4pt">
                    <v:path arrowok="t" o:connecttype="custom" o:connectlocs="3,3;3,2;2,2;2,0;1,2;0,2;0,3;0,17;1,18;2,18;2,18;3,17;3,3" o:connectangles="0,0,0,0,0,0,0,0,0,0,0,0,0"/>
                  </v:shape>
                  <v:line id="Line 12348" o:spid="_x0000_s2399" style="position:absolute;visibility:visible;mso-wrap-style:square" from="4252,545" to="4252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" strokecolor="red" strokeweight=".05pt"/>
                  <v:shape id="Freeform 12349" o:spid="_x0000_s2400" style="position:absolute;left:4250;top:545;width:18;height:3;visibility:visible;mso-wrap-style:square;v-text-anchor:top" coordsize="3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" path="m5,l2,,,2,,4r,l2,7r3,l31,7,33,4r4,l33,2,31,,5,xe" fillcolor="red" strokecolor="red" strokeweight=".4pt">
                    <v:path arrowok="t" o:connecttype="custom" o:connectlocs="2,0;1,0;0,1;0,2;0,2;1,3;2,3;15,3;16,2;18,2;16,1;15,0;2,0" o:connectangles="0,0,0,0,0,0,0,0,0,0,0,0,0"/>
                  </v:shape>
                  <v:line id="Line 12350" o:spid="_x0000_s2401" style="position:absolute;visibility:visible;mso-wrap-style:square" from="4268,547" to="4268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" strokecolor="red" strokeweight=".05pt"/>
                  <v:shape id="Freeform 12351" o:spid="_x0000_s2402" style="position:absolute;left:4264;top:545;width:4;height:45;visibility:visible;mso-wrap-style:square;v-text-anchor:top" coordsize="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" path="m9,4l5,2,5,,3,,,,,2,,4,,89r,l3,89r2,l9,89,9,4xe" fillcolor="red" strokecolor="red" strokeweight=".4pt">
                    <v:path arrowok="t" o:connecttype="custom" o:connectlocs="4,2;2,1;2,0;1,0;0,0;0,1;0,2;0,45;0,45;1,45;2,45;4,45;4,2" o:connectangles="0,0,0,0,0,0,0,0,0,0,0,0,0"/>
                  </v:shape>
                  <v:line id="Line 12352" o:spid="_x0000_s2403" style="position:absolute;visibility:visible;mso-wrap-style:square" from="4265,586" to="4265,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" strokecolor="red" strokeweight=".05pt"/>
                  <v:shape id="Freeform 12353" o:spid="_x0000_s2404" style="position:absolute;left:4264;top:586;width:41;height:4;visibility:visible;mso-wrap-style:square;v-text-anchor:top" coordsize="8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" path="m3,l,2r,l,5,,7r,l3,7r75,l82,7r,-2l82,2,78,,3,xe" fillcolor="red" strokecolor="red" strokeweight=".4pt">
                    <v:path arrowok="t" o:connecttype="custom" o:connectlocs="2,0;0,1;0,1;0,3;0,4;0,4;2,4;39,4;41,4;41,3;41,1;39,0;2,0" o:connectangles="0,0,0,0,0,0,0,0,0,0,0,0,0"/>
                  </v:shape>
                  <v:line id="Line 12354" o:spid="_x0000_s2405" style="position:absolute;visibility:visible;mso-wrap-style:square" from="4305,589" to="430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" strokecolor="red" strokeweight=".05pt"/>
                  <v:shape id="Freeform 12355" o:spid="_x0000_s2406" style="position:absolute;left:4301;top:586;width:4;height:18;visibility:visible;mso-wrap-style:square;v-text-anchor:top" coordsize="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" path="m7,5l7,2,5,2,5,,3,2,,2,,5,,33r3,3l5,36r,l7,33,7,5xe" fillcolor="red" strokecolor="red" strokeweight=".4pt">
                    <v:path arrowok="t" o:connecttype="custom" o:connectlocs="4,3;4,1;3,1;3,0;2,1;0,1;0,3;0,17;2,18;3,18;3,18;4,17;4,3" o:connectangles="0,0,0,0,0,0,0,0,0,0,0,0,0"/>
                  </v:shape>
                  <v:line id="Line 12356" o:spid="_x0000_s2407" style="position:absolute;visibility:visible;mso-wrap-style:square" from="4304,600" to="4304,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" strokecolor="red" strokeweight=".05pt"/>
                  <v:shape id="Freeform 12357" o:spid="_x0000_s2408" style="position:absolute;left:4301;top:600;width:18;height:4;visibility:visible;mso-wrap-style:square;v-text-anchor:top" coordsize="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" path="m5,l3,3,,3,,5,,8r3,l5,8r26,l34,8,37,5,34,3,31,,5,xe" fillcolor="red" strokecolor="red" strokeweight=".4pt">
                    <v:path arrowok="t" o:connecttype="custom" o:connectlocs="2,0;1,2;0,2;0,3;0,4;1,4;2,4;15,4;17,4;18,3;17,2;15,0;2,0" o:connectangles="0,0,0,0,0,0,0,0,0,0,0,0,0"/>
                  </v:shape>
                  <v:line id="Line 12358" o:spid="_x0000_s2409" style="position:absolute;visibility:visible;mso-wrap-style:square" from="4319,603" to="4319,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" strokecolor="red" strokeweight=".05pt"/>
                  <v:shape id="Freeform 12359" o:spid="_x0000_s2410" style="position:absolute;left:4315;top:600;width:4;height:18;visibility:visible;mso-wrap-style:square;v-text-anchor:top" coordsize="9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" path="m9,5l6,3r,l3,,,3r,l,5,,35r,2l3,37r3,l9,35,9,5xe" fillcolor="red" strokecolor="red" strokeweight=".4pt">
                    <v:path arrowok="t" o:connecttype="custom" o:connectlocs="4,2;3,1;3,1;1,0;0,1;0,1;0,2;0,17;0,18;1,18;3,18;4,17;4,2" o:connectangles="0,0,0,0,0,0,0,0,0,0,0,0,0"/>
                  </v:shape>
                  <v:line id="Line 12360" o:spid="_x0000_s2411" style="position:absolute;visibility:visible;mso-wrap-style:square" from="4317,615" to="4317,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" strokecolor="red" strokeweight=".05pt"/>
                  <v:shape id="Freeform 12361" o:spid="_x0000_s2412" style="position:absolute;left:4315;top:615;width:20;height:3;visibility:visible;mso-wrap-style:square;v-text-anchor:top" coordsize="4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" path="m3,l,2r,l,6,,8r,l3,8r32,l40,8r,-2l40,2,35,,3,xe" fillcolor="red" strokecolor="red" strokeweight=".4pt">
                    <v:path arrowok="t" o:connecttype="custom" o:connectlocs="2,0;0,1;0,1;0,2;0,3;0,3;2,3;18,3;20,3;20,2;20,1;18,0;2,0" o:connectangles="0,0,0,0,0,0,0,0,0,0,0,0,0"/>
                  </v:shape>
                  <v:line id="Line 12362" o:spid="_x0000_s2413" style="position:absolute;visibility:visible;mso-wrap-style:square" from="4335,617" to="4335,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" strokecolor="red" strokeweight=".05pt"/>
                  <v:shape id="Freeform 12363" o:spid="_x0000_s2414" style="position:absolute;left:4331;top:615;width:4;height:17;visibility:visible;mso-wrap-style:square;v-text-anchor:top" coordsize="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" path="m8,6l8,2,5,2,3,r,2l,2,,6,,34r3,2l3,36r2,l8,34,8,6xe" fillcolor="red" strokecolor="red" strokeweight=".4pt">
                    <v:path arrowok="t" o:connecttype="custom" o:connectlocs="4,3;4,1;3,1;2,0;2,1;0,1;0,3;0,16;2,17;2,17;3,17;4,16;4,3" o:connectangles="0,0,0,0,0,0,0,0,0,0,0,0,0"/>
                  </v:shape>
                  <v:line id="Line 12364" o:spid="_x0000_s2415" style="position:absolute;visibility:visible;mso-wrap-style:square" from="4332,629" to="4332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" strokecolor="red" strokeweight=".05pt"/>
                  <v:shape id="Freeform 12365" o:spid="_x0000_s2416" style="position:absolute;left:4331;top:629;width:10;height:3;visibility:visible;mso-wrap-style:square;v-text-anchor:top" coordsize="2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" path="m3,r,3l,3,,6,,8r3,l3,8r12,l20,8r,-2l20,3,15,,3,xe" fillcolor="red" strokecolor="red" strokeweight=".4pt">
                    <v:path arrowok="t" o:connecttype="custom" o:connectlocs="2,0;2,1;0,1;0,2;0,3;2,3;2,3;8,3;10,3;10,2;10,1;8,0;2,0" o:connectangles="0,0,0,0,0,0,0,0,0,0,0,0,0"/>
                  </v:shape>
                  <v:line id="Line 12366" o:spid="_x0000_s2417" style="position:absolute;visibility:visible;mso-wrap-style:square" from="4341,631" to="4341,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" strokecolor="red" strokeweight=".05pt"/>
                  <v:shape id="Freeform 12367" o:spid="_x0000_s2418" style="position:absolute;left:4338;top:629;width:3;height:18;visibility:visible;mso-wrap-style:square;v-text-anchor:top" coordsize="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" path="m7,6l7,3,5,3,5,,2,3,,3,,6,,34r2,3l5,37r,l7,34,7,6xe" fillcolor="red" strokecolor="red" strokeweight=".4pt">
                    <v:path arrowok="t" o:connecttype="custom" o:connectlocs="3,3;3,1;2,1;2,0;1,1;0,1;0,3;0,17;1,18;2,18;2,18;3,17;3,3" o:connectangles="0,0,0,0,0,0,0,0,0,0,0,0,0"/>
                  </v:shape>
                  <v:line id="Line 12368" o:spid="_x0000_s2419" style="position:absolute;visibility:visible;mso-wrap-style:square" from="4340,643" to="4340,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" strokecolor="red" strokeweight=".05pt"/>
                  <v:shape id="Freeform 12369" o:spid="_x0000_s2420" style="position:absolute;left:4338;top:643;width:49;height:4;visibility:visible;mso-wrap-style:square;v-text-anchor:top" coordsize="9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" path="m5,l2,3,,3,,5,,8r2,l5,8r88,l98,8r,-3l98,3,93,,5,xe" fillcolor="red" strokecolor="red" strokeweight=".4pt">
                    <v:path arrowok="t" o:connecttype="custom" o:connectlocs="3,0;1,2;0,2;0,3;0,4;1,4;3,4;47,4;49,4;49,3;49,2;47,0;3,0" o:connectangles="0,0,0,0,0,0,0,0,0,0,0,0,0"/>
                  </v:shape>
                  <v:line id="Line 12370" o:spid="_x0000_s2421" style="position:absolute;visibility:visible;mso-wrap-style:square" from="4387,645" to="4387,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" strokecolor="red" strokeweight=".05pt"/>
                  <v:shape id="Freeform 12371" o:spid="_x0000_s2422" style="position:absolute;left:4382;top:643;width:5;height:47;visibility:visible;mso-wrap-style:square;v-text-anchor:top" coordsize="8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" path="m8,5l8,3,5,3,3,r,3l,3,,5,,93r3,l3,93r2,l8,93,8,5xe" fillcolor="red" strokecolor="red" strokeweight=".4pt">
                    <v:path arrowok="t" o:connecttype="custom" o:connectlocs="5,3;5,2;3,2;2,0;2,2;0,2;0,3;0,47;2,47;2,47;3,47;5,47;5,3" o:connectangles="0,0,0,0,0,0,0,0,0,0,0,0,0"/>
                  </v:shape>
                  <v:line id="Line 12372" o:spid="_x0000_s2423" style="position:absolute;visibility:visible;mso-wrap-style:square" from="4384,686" to="4384,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" strokecolor="red" strokeweight=".05pt"/>
                  <v:shape id="Freeform 12373" o:spid="_x0000_s2424" style="position:absolute;left:4382;top:686;width:40;height:4;visibility:visible;mso-wrap-style:square;v-text-anchor:top" coordsize="8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" path="m3,r,3l,3,,5,,8r3,l3,8r70,l78,8,80,5,78,3,73,,3,xe" fillcolor="red" strokecolor="red" strokeweight=".4pt">
                    <v:path arrowok="t" o:connecttype="custom" o:connectlocs="2,0;2,2;0,2;0,3;0,4;2,4;2,4;37,4;39,4;40,3;39,2;37,0;2,0" o:connectangles="0,0,0,0,0,0,0,0,0,0,0,0,0"/>
                  </v:shape>
                  <v:line id="Line 12374" o:spid="_x0000_s2425" style="position:absolute;visibility:visible;mso-wrap-style:square" from="4422,688" to="4422,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" strokecolor="red" strokeweight=".05pt"/>
                  <v:shape id="Freeform 12375" o:spid="_x0000_s2426" style="position:absolute;left:4419;top:686;width:3;height:19;visibility:visible;mso-wrap-style:square;v-text-anchor:top" coordsize="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" path="m7,5l5,3r,l2,,,3r,l,5,,37r,l2,39,5,37r2,l7,5xe" fillcolor="red" strokecolor="red" strokeweight=".4pt">
                    <v:path arrowok="t" o:connecttype="custom" o:connectlocs="3,2;2,1;2,1;1,0;0,1;0,1;0,2;0,18;0,18;1,19;2,18;3,18;3,2" o:connectangles="0,0,0,0,0,0,0,0,0,0,0,0,0"/>
                  </v:shape>
                  <v:line id="Line 12376" o:spid="_x0000_s2427" style="position:absolute;visibility:visible;mso-wrap-style:square" from="4420,701" to="4420,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" strokecolor="red" strokeweight=".05pt"/>
                  <v:shape id="Freeform 12377" o:spid="_x0000_s2428" style="position:absolute;left:4419;top:701;width:19;height:4;visibility:visible;mso-wrap-style:square;v-text-anchor:top" coordsize="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" path="m2,l,,,,,3,,6r,l2,8r31,l38,6r,-3l38,,33,,2,xe" fillcolor="red" strokecolor="red" strokeweight=".4pt">
                    <v:path arrowok="t" o:connecttype="custom" o:connectlocs="1,0;0,0;0,0;0,2;0,3;0,3;1,4;17,4;19,3;19,2;19,0;17,0;1,0" o:connectangles="0,0,0,0,0,0,0,0,0,0,0,0,0"/>
                  </v:shape>
                  <v:line id="Line 12378" o:spid="_x0000_s2429" style="position:absolute;visibility:visible;mso-wrap-style:square" from="4438,702" to="4438,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" strokecolor="red" strokeweight=".05pt"/>
                  <v:shape id="Freeform 12379" o:spid="_x0000_s2430" style="position:absolute;left:4434;top:701;width:4;height:18;visibility:visible;mso-wrap-style:square;v-text-anchor:top" coordsize="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" path="m7,3l7,,5,,2,r,l,,,3,,34r2,3l2,37r3,l7,34,7,3xe" fillcolor="red" strokecolor="red" strokeweight=".4pt">
                    <v:path arrowok="t" o:connecttype="custom" o:connectlocs="4,1;4,0;3,0;1,0;1,0;0,0;0,1;0,17;1,18;1,18;3,18;4,17;4,1" o:connectangles="0,0,0,0,0,0,0,0,0,0,0,0,0"/>
                  </v:shape>
                  <v:line id="Line 12380" o:spid="_x0000_s2431" style="position:absolute;visibility:visible;mso-wrap-style:square" from="4436,715" to="4436,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" strokecolor="red" strokeweight=".05pt"/>
                  <v:shape id="Freeform 12381" o:spid="_x0000_s2432" style="position:absolute;left:4434;top:715;width:11;height:4;visibility:visible;mso-wrap-style:square;v-text-anchor:top" coordsize="2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" path="m2,r,l,3r,l,5,2,8r,l16,8,21,5r,-2l21,3,16,,2,xe" fillcolor="red" strokecolor="red" strokeweight=".4pt">
                    <v:path arrowok="t" o:connecttype="custom" o:connectlocs="1,0;1,0;0,2;0,2;0,3;1,4;1,4;8,4;11,3;11,2;11,2;8,0;1,0" o:connectangles="0,0,0,0,0,0,0,0,0,0,0,0,0"/>
                  </v:shape>
                  <v:line id="Line 12382" o:spid="_x0000_s2433" style="position:absolute;visibility:visible;mso-wrap-style:square" from="4445,717" to="4445,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" strokecolor="red" strokeweight=".05pt"/>
                  <v:shape id="Freeform 12383" o:spid="_x0000_s2434" style="position:absolute;left:4441;top:715;width:4;height:19;visibility:visible;mso-wrap-style:square;v-text-anchor:top" coordsize="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" path="m9,3r,l6,,4,r,l,3r,l,33r4,3l4,36r2,l9,33,9,3xe" fillcolor="red" strokecolor="red" strokeweight=".4pt">
                    <v:path arrowok="t" o:connecttype="custom" o:connectlocs="4,2;4,2;3,0;2,0;2,0;0,2;0,2;0,17;2,19;2,19;3,19;4,17;4,2" o:connectangles="0,0,0,0,0,0,0,0,0,0,0,0,0"/>
                  </v:shape>
                </v:group>
                <v:group id="Group 12384" o:spid="_x0000_s2435" style="position:absolute;left:28835;top:13233;width:6591;height:6712" coordorigin="4441,729" coordsize="1038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rohxAAAAN4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H+SxAn8vxNukIs/AAAA//8DAFBLAQItABQABgAIAAAAIQDb4fbL7gAAAIUBAAATAAAAAAAAAAAA&#10;AAAAAAAAAABbQ29udGVudF9UeXBlc10ueG1sUEsBAi0AFAAGAAgAAAAhAFr0LFu/AAAAFQEAAAsA&#10;AAAAAAAAAAAAAAAAHwEAAF9yZWxzLy5yZWxzUEsBAi0AFAAGAAgAAAAhAN8SuiHEAAAA3gAAAA8A&#10;AAAAAAAAAAAAAAAABwIAAGRycy9kb3ducmV2LnhtbFBLBQYAAAAAAwADALcAAAD4AgAAAAA=&#10;">
                  <v:line id="Line 12385" o:spid="_x0000_s2436" style="position:absolute;visibility:visible;mso-wrap-style:square" from="4442,729" to="4442,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" strokecolor="red" strokeweight=".05pt"/>
                  <v:shape id="Freeform 12386" o:spid="_x0000_s2437" style="position:absolute;left:4441;top:729;width:10;height:5;visibility:visible;mso-wrap-style:square;v-text-anchor:top" coordsize="2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" path="m4,r,l,3,,5r,l4,8r,l16,8,21,5r,l21,3,16,,4,xe" fillcolor="red" strokecolor="red" strokeweight=".4pt">
                    <v:path arrowok="t" o:connecttype="custom" o:connectlocs="2,0;2,0;0,2;0,3;0,3;2,5;2,5;8,5;10,3;10,3;10,2;8,0;2,0" o:connectangles="0,0,0,0,0,0,0,0,0,0,0,0,0"/>
                  </v:shape>
                  <v:line id="Line 12387" o:spid="_x0000_s2438" style="position:absolute;visibility:visible;mso-wrap-style:square" from="4451,732" to="4451,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" strokecolor="red" strokeweight=".05pt"/>
                  <v:shape id="Freeform 12388" o:spid="_x0000_s2439" style="position:absolute;left:4447;top:729;width:4;height:19;visibility:visible;mso-wrap-style:square;v-text-anchor:top" coordsize="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" path="m7,5l7,3,5,r,l2,,,3,,5,,36r2,l5,36r,l7,36,7,5xe" fillcolor="red" strokecolor="red" strokeweight=".4pt">
                    <v:path arrowok="t" o:connecttype="custom" o:connectlocs="4,3;4,2;3,0;3,0;1,0;0,2;0,3;0,19;1,19;3,19;3,19;4,19;4,3" o:connectangles="0,0,0,0,0,0,0,0,0,0,0,0,0"/>
                  </v:shape>
                  <v:line id="Line 12389" o:spid="_x0000_s2440" style="position:absolute;visibility:visible;mso-wrap-style:square" from="4450,744" to="4450,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" strokecolor="red" strokeweight=".05pt"/>
                  <v:shape id="Freeform 12390" o:spid="_x0000_s2441" style="position:absolute;left:4447;top:744;width:13;height:4;visibility:visible;mso-wrap-style:square;v-text-anchor:top" coordsize="2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" path="m5,l2,2,,2,,5,,7r2,l5,7r15,l25,7r,-2l25,2,20,,5,xe" fillcolor="red" strokecolor="red" strokeweight=".4pt">
                    <v:path arrowok="t" o:connecttype="custom" o:connectlocs="3,0;1,1;0,1;0,3;0,4;1,4;3,4;10,4;13,4;13,3;13,1;10,0;3,0" o:connectangles="0,0,0,0,0,0,0,0,0,0,0,0,0"/>
                  </v:shape>
                  <v:line id="Line 12391" o:spid="_x0000_s2442" style="position:absolute;visibility:visible;mso-wrap-style:square" from="4460,747" to="4460,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" strokecolor="red" strokeweight=".05pt"/>
                  <v:shape id="Freeform 12392" o:spid="_x0000_s2443" style="position:absolute;left:4456;top:744;width:4;height:19;visibility:visible;mso-wrap-style:square;v-text-anchor:top" coordsize="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" path="m7,5l7,2,5,2,5,,2,2,,2,,5,,36r2,2l5,38r,l7,36,7,5xe" fillcolor="red" strokecolor="red" strokeweight=".4pt">
                    <v:path arrowok="t" o:connecttype="custom" o:connectlocs="4,3;4,1;3,1;3,0;1,1;0,1;0,3;0,18;1,19;3,19;3,19;4,18;4,3" o:connectangles="0,0,0,0,0,0,0,0,0,0,0,0,0"/>
                  </v:shape>
                  <v:line id="Line 12393" o:spid="_x0000_s2444" style="position:absolute;visibility:visible;mso-wrap-style:square" from="4459,760" to="4459,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" strokecolor="red" strokeweight=".05pt"/>
                  <v:shape id="Freeform 12394" o:spid="_x0000_s2445" style="position:absolute;left:4456;top:760;width:62;height:3;visibility:visible;mso-wrap-style:square;v-text-anchor:top" coordsize="12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" path="m5,l2,,,2r,l,5,2,7r3,l122,7r2,-2l124,2r,l122,,5,xe" fillcolor="red" strokecolor="red" strokeweight=".4pt">
                    <v:path arrowok="t" o:connecttype="custom" o:connectlocs="3,0;1,0;0,1;0,1;0,2;1,3;3,3;61,3;62,2;62,1;62,1;61,0;3,0" o:connectangles="0,0,0,0,0,0,0,0,0,0,0,0,0"/>
                  </v:shape>
                  <v:line id="Line 12395" o:spid="_x0000_s2446" style="position:absolute;visibility:visible;mso-wrap-style:square" from="4518,761" to="4518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" strokecolor="red" strokeweight=".05pt"/>
                  <v:shape id="Freeform 12396" o:spid="_x0000_s2447" style="position:absolute;left:4515;top:760;width:3;height:47;visibility:visible;mso-wrap-style:square;v-text-anchor:top" coordsize="8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" path="m8,2r,l8,,6,,2,r,2l,2,,93r2,2l6,95r2,l8,93,8,2xe" fillcolor="red" strokecolor="red" strokeweight=".4pt">
                    <v:path arrowok="t" o:connecttype="custom" o:connectlocs="3,1;3,1;3,0;2,0;1,0;1,1;0,1;0,46;1,47;2,47;3,47;3,46;3,1" o:connectangles="0,0,0,0,0,0,0,0,0,0,0,0,0"/>
                  </v:shape>
                  <v:line id="Line 12397" o:spid="_x0000_s2448" style="position:absolute;visibility:visible;mso-wrap-style:square" from="4517,803" to="4517,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" strokecolor="red" strokeweight=".05pt"/>
                  <v:shape id="Freeform 12398" o:spid="_x0000_s2449" style="position:absolute;left:4515;top:803;width:49;height:4;visibility:visible;mso-wrap-style:square;v-text-anchor:top" coordsize="9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" path="m6,l2,2r,l,5,2,7r,l6,7r87,l98,7r,-2l98,2,93,,6,xe" fillcolor="red" strokecolor="red" strokeweight=".4pt">
                    <v:path arrowok="t" o:connecttype="custom" o:connectlocs="3,0;1,1;1,1;0,3;1,4;1,4;3,4;47,4;49,4;49,3;49,1;47,0;3,0" o:connectangles="0,0,0,0,0,0,0,0,0,0,0,0,0"/>
                  </v:shape>
                  <v:line id="Line 12399" o:spid="_x0000_s2450" style="position:absolute;visibility:visible;mso-wrap-style:square" from="4564,806" to="4564,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" strokecolor="red" strokeweight=".05pt"/>
                  <v:shape id="Freeform 12400" o:spid="_x0000_s2451" style="position:absolute;left:4560;top:803;width:4;height:20;visibility:visible;mso-wrap-style:square;v-text-anchor:top" coordsize="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" path="m8,5l8,2,5,2,5,,3,2,,2,,5,,36r3,2l5,38r,l8,36,8,5xe" fillcolor="red" strokecolor="red" strokeweight=".4pt">
                    <v:path arrowok="t" o:connecttype="custom" o:connectlocs="4,3;4,1;3,1;3,0;2,1;0,1;0,3;0,19;2,20;3,20;3,20;4,19;4,3" o:connectangles="0,0,0,0,0,0,0,0,0,0,0,0,0"/>
                  </v:shape>
                  <v:line id="Line 12401" o:spid="_x0000_s2452" style="position:absolute;visibility:visible;mso-wrap-style:square" from="4562,819" to="4562,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" strokecolor="red" strokeweight=".05pt"/>
                  <v:shape id="Freeform 12402" o:spid="_x0000_s2453" style="position:absolute;left:4560;top:819;width:18;height:4;visibility:visible;mso-wrap-style:square;v-text-anchor:top" coordsize="3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" path="m5,l3,,,2,,5r,l3,7r2,l31,7,34,5r2,l34,2,31,,5,xe" fillcolor="red" strokecolor="red" strokeweight=".4pt">
                    <v:path arrowok="t" o:connecttype="custom" o:connectlocs="3,0;2,0;0,1;0,3;0,3;2,4;3,4;16,4;17,3;18,3;17,1;16,0;3,0" o:connectangles="0,0,0,0,0,0,0,0,0,0,0,0,0"/>
                  </v:shape>
                  <v:line id="Line 12403" o:spid="_x0000_s2454" style="position:absolute;visibility:visible;mso-wrap-style:square" from="4578,822" to="4578,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" strokecolor="red" strokeweight=".05pt"/>
                  <v:shape id="Freeform 12404" o:spid="_x0000_s2455" style="position:absolute;left:4574;top:819;width:4;height:35;visibility:visible;mso-wrap-style:square;v-text-anchor:top" coordsize="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" path="m7,5l5,2,5,,2,,,,,2,,5,,67r,l2,70,5,67r2,l7,5xe" fillcolor="red" strokecolor="red" strokeweight=".4pt">
                    <v:path arrowok="t" o:connecttype="custom" o:connectlocs="4,3;3,1;3,0;1,0;0,0;0,1;0,3;0,34;0,34;1,35;3,34;4,34;4,3" o:connectangles="0,0,0,0,0,0,0,0,0,0,0,0,0"/>
                  </v:shape>
                  <v:line id="Line 12405" o:spid="_x0000_s2456" style="position:absolute;visibility:visible;mso-wrap-style:square" from="4575,850" to="4575,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" strokecolor="red" strokeweight=".05pt"/>
                  <v:shape id="Freeform 12406" o:spid="_x0000_s2457" style="position:absolute;left:4574;top:850;width:19;height:4;visibility:visible;mso-wrap-style:square;v-text-anchor:top" coordsize="3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" path="m2,l,,,,,3,,5r,l2,8r32,l39,5r,-2l39,,34,,2,xe" fillcolor="red" strokecolor="red" strokeweight=".4pt">
                    <v:path arrowok="t" o:connecttype="custom" o:connectlocs="1,0;0,0;0,0;0,2;0,3;0,3;1,4;17,4;19,3;19,2;19,0;17,0;1,0" o:connectangles="0,0,0,0,0,0,0,0,0,0,0,0,0"/>
                  </v:shape>
                  <v:line id="Line 12407" o:spid="_x0000_s2458" style="position:absolute;visibility:visible;mso-wrap-style:square" from="4593,851" to="4593,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" strokecolor="red" strokeweight=".05pt"/>
                  <v:shape id="Freeform 12408" o:spid="_x0000_s2459" style="position:absolute;left:4590;top:850;width:3;height:18;visibility:visible;mso-wrap-style:square;v-text-anchor:top" coordsize="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" path="m8,3l8,,6,,3,,,,,,,3,,34r,2l3,36r3,l8,34,8,3xe" fillcolor="red" strokecolor="red" strokeweight=".4pt">
                    <v:path arrowok="t" o:connecttype="custom" o:connectlocs="3,2;3,0;2,0;1,0;0,0;0,0;0,2;0,17;0,18;1,18;2,18;3,17;3,2" o:connectangles="0,0,0,0,0,0,0,0,0,0,0,0,0"/>
                  </v:shape>
                  <v:line id="Line 12409" o:spid="_x0000_s2460" style="position:absolute;visibility:visible;mso-wrap-style:square" from="4591,864" to="4591,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" strokecolor="red" strokeweight=".05pt"/>
                  <v:shape id="Freeform 12410" o:spid="_x0000_s2461" style="position:absolute;left:4590;top:864;width:10;height:4;visibility:visible;mso-wrap-style:square;v-text-anchor:top" coordsize="2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" path="m3,l,2r,l,5,,7r,l3,7r12,l20,7r,-2l20,2,15,,3,xe" fillcolor="red" strokecolor="red" strokeweight=".4pt">
                    <v:path arrowok="t" o:connecttype="custom" o:connectlocs="2,0;0,1;0,1;0,3;0,4;0,4;2,4;8,4;10,4;10,3;10,1;8,0;2,0" o:connectangles="0,0,0,0,0,0,0,0,0,0,0,0,0"/>
                  </v:shape>
                  <v:line id="Line 12411" o:spid="_x0000_s2462" style="position:absolute;visibility:visible;mso-wrap-style:square" from="4600,867" to="4600,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" strokecolor="red" strokeweight=".05pt"/>
                  <v:shape id="Freeform 12412" o:spid="_x0000_s2463" style="position:absolute;left:4596;top:864;width:4;height:20;visibility:visible;mso-wrap-style:square;v-text-anchor:top" coordsize="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" path="m7,5l7,2,5,2,2,r,2l,2,,5,,35r2,3l2,38r3,l7,35,7,5xe" fillcolor="red" strokecolor="red" strokeweight=".4pt">
                    <v:path arrowok="t" o:connecttype="custom" o:connectlocs="4,3;4,1;3,1;1,0;1,1;0,1;0,3;0,18;1,20;1,20;3,20;4,18;4,3" o:connectangles="0,0,0,0,0,0,0,0,0,0,0,0,0"/>
                  </v:shape>
                  <v:line id="Line 12413" o:spid="_x0000_s2464" style="position:absolute;visibility:visible;mso-wrap-style:square" from="4597,880" to="4597,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" strokecolor="red" strokeweight=".05pt"/>
                  <v:shape id="Freeform 12414" o:spid="_x0000_s2465" style="position:absolute;left:4596;top:880;width:49;height:4;visibility:visible;mso-wrap-style:square;v-text-anchor:top" coordsize="9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" path="m2,r,l,3,,5r,l2,8r,l91,8,96,5r2,l96,3,91,,2,xe" fillcolor="red" strokecolor="red" strokeweight=".4pt">
                    <v:path arrowok="t" o:connecttype="custom" o:connectlocs="1,0;1,0;0,2;0,3;0,3;1,4;1,4;46,4;48,3;49,3;48,2;46,0;1,0" o:connectangles="0,0,0,0,0,0,0,0,0,0,0,0,0"/>
                  </v:shape>
                  <v:line id="Line 12415" o:spid="_x0000_s2466" style="position:absolute;visibility:visible;mso-wrap-style:square" from="4645,882" to="4645,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" strokecolor="red" strokeweight=".05pt"/>
                  <v:shape id="Freeform 12416" o:spid="_x0000_s2467" style="position:absolute;left:4641;top:880;width:4;height:19;visibility:visible;mso-wrap-style:square;v-text-anchor:top" coordsize="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" path="m7,5l5,3,5,,2,,,,,3,,5,,36r,4l2,40r3,l7,36,7,5xe" fillcolor="red" strokecolor="red" strokeweight=".4pt">
                    <v:path arrowok="t" o:connecttype="custom" o:connectlocs="4,2;3,1;3,0;1,0;0,0;0,1;0,2;0,17;0,19;1,19;3,19;4,17;4,2" o:connectangles="0,0,0,0,0,0,0,0,0,0,0,0,0"/>
                  </v:shape>
                  <v:line id="Line 12417" o:spid="_x0000_s2468" style="position:absolute;visibility:visible;mso-wrap-style:square" from="4642,895" to="4642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" strokecolor="red" strokeweight=".05pt"/>
                  <v:shape id="Freeform 12418" o:spid="_x0000_s2469" style="position:absolute;left:4641;top:895;width:40;height:4;visibility:visible;mso-wrap-style:square;v-text-anchor:top" coordsize="8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" path="m2,l,,,3,,5r,l,9r2,l71,9,77,5r3,l77,3,71,,2,xe" fillcolor="red" strokecolor="red" strokeweight=".4pt">
                    <v:path arrowok="t" o:connecttype="custom" o:connectlocs="1,0;0,0;0,1;0,2;0,2;0,4;1,4;36,4;39,2;40,2;39,1;36,0;1,0" o:connectangles="0,0,0,0,0,0,0,0,0,0,0,0,0"/>
                  </v:shape>
                  <v:line id="Line 12419" o:spid="_x0000_s2470" style="position:absolute;visibility:visible;mso-wrap-style:square" from="4681,898" to="4681,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" strokecolor="red" strokeweight=".05pt"/>
                  <v:shape id="Freeform 12420" o:spid="_x0000_s2471" style="position:absolute;left:4677;top:895;width:4;height:19;visibility:visible;mso-wrap-style:square;v-text-anchor:top" coordsize="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" path="m9,5l6,3,6,,4,,,,,3,,5,,39r,l4,39r2,l9,39,9,5xe" fillcolor="red" strokecolor="red" strokeweight=".4pt">
                    <v:path arrowok="t" o:connecttype="custom" o:connectlocs="4,2;3,1;3,0;2,0;0,0;0,1;0,2;0,19;0,19;2,19;3,19;4,19;4,2" o:connectangles="0,0,0,0,0,0,0,0,0,0,0,0,0"/>
                  </v:shape>
                  <v:line id="Line 12421" o:spid="_x0000_s2472" style="position:absolute;visibility:visible;mso-wrap-style:square" from="4679,911" to="4679,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" strokecolor="red" strokeweight=".05pt"/>
                  <v:shape id="Freeform 12422" o:spid="_x0000_s2473" style="position:absolute;left:4677;top:911;width:11;height:3;visibility:visible;mso-wrap-style:square;v-text-anchor:top" coordsize="2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" path="m4,l,,,2,,5,,7r,l4,7r12,l21,7r,-2l21,2,16,,4,xe" fillcolor="red" strokecolor="red" strokeweight=".4pt">
                    <v:path arrowok="t" o:connecttype="custom" o:connectlocs="2,0;0,0;0,1;0,2;0,3;0,3;2,3;8,3;11,3;11,2;11,1;8,0;2,0" o:connectangles="0,0,0,0,0,0,0,0,0,0,0,0,0"/>
                  </v:shape>
                  <v:line id="Line 12423" o:spid="_x0000_s2474" style="position:absolute;visibility:visible;mso-wrap-style:square" from="4688,913" to="4688,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" strokecolor="red" strokeweight=".05pt"/>
                  <v:shape id="Freeform 12424" o:spid="_x0000_s2475" style="position:absolute;left:4684;top:911;width:4;height:36;visibility:visible;mso-wrap-style:square;v-text-anchor:top" coordsize="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" path="m7,5l7,2,5,,2,,,,,2,,5,,69r,l2,73,5,69r2,l7,5xe" fillcolor="red" strokecolor="red" strokeweight=".4pt">
                    <v:path arrowok="t" o:connecttype="custom" o:connectlocs="4,2;4,1;3,0;1,0;0,0;0,1;0,2;0,34;0,34;1,36;3,34;4,34;4,2" o:connectangles="0,0,0,0,0,0,0,0,0,0,0,0,0"/>
                  </v:shape>
                  <v:line id="Line 12425" o:spid="_x0000_s2476" style="position:absolute;visibility:visible;mso-wrap-style:square" from="4685,943" to="4685,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" strokecolor="red" strokeweight=".05pt"/>
                  <v:shape id="Freeform 12426" o:spid="_x0000_s2477" style="position:absolute;left:4684;top:943;width:41;height:4;visibility:visible;mso-wrap-style:square;v-text-anchor:top" coordsize="8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" path="m2,l,,,,,3,,5r,l2,9r75,l82,5r,-2l82,,77,,2,xe" fillcolor="red" strokecolor="red" strokeweight=".4pt">
                    <v:path arrowok="t" o:connecttype="custom" o:connectlocs="1,0;0,0;0,0;0,1;0,2;0,2;1,4;39,4;41,2;41,1;41,0;39,0;1,0" o:connectangles="0,0,0,0,0,0,0,0,0,0,0,0,0"/>
                  </v:shape>
                  <v:line id="Line 12427" o:spid="_x0000_s2478" style="position:absolute;visibility:visible;mso-wrap-style:square" from="4725,945" to="4725,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" strokecolor="red" strokeweight=".05pt"/>
                  <v:shape id="Freeform 12428" o:spid="_x0000_s2479" style="position:absolute;left:4722;top:943;width:3;height:19;visibility:visible;mso-wrap-style:square;v-text-anchor:top" coordsize="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" path="m7,3l7,r,l5,,2,,,,,3,,37r2,2l5,39r2,l7,37,7,3xe" fillcolor="red" strokecolor="red" strokeweight=".4pt">
                    <v:path arrowok="t" o:connecttype="custom" o:connectlocs="3,1;3,0;3,0;2,0;1,0;0,0;0,1;0,18;1,19;2,19;3,19;3,18;3,1" o:connectangles="0,0,0,0,0,0,0,0,0,0,0,0,0"/>
                  </v:shape>
                  <v:line id="Line 12429" o:spid="_x0000_s2480" style="position:absolute;visibility:visible;mso-wrap-style:square" from="4724,959" to="4724,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" strokecolor="red" strokeweight=".05pt"/>
                  <v:shape id="Freeform 12430" o:spid="_x0000_s2481" style="position:absolute;left:4722;top:959;width:10;height:3;visibility:visible;mso-wrap-style:square;v-text-anchor:top" coordsize="2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" path="m5,l2,,,3r,l,6,2,8r3,l18,8,21,6r,-3l21,3,18,,5,xe" fillcolor="red" strokecolor="red" strokeweight=".4pt">
                    <v:path arrowok="t" o:connecttype="custom" o:connectlocs="2,0;1,0;0,1;0,1;0,2;1,3;2,3;9,3;10,2;10,1;10,1;9,0;2,0" o:connectangles="0,0,0,0,0,0,0,0,0,0,0,0,0"/>
                  </v:shape>
                  <v:line id="Line 12431" o:spid="_x0000_s2482" style="position:absolute;visibility:visible;mso-wrap-style:square" from="4732,960" to="4732,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" strokecolor="red" strokeweight=".05pt"/>
                  <v:shape id="Freeform 12432" o:spid="_x0000_s2483" style="position:absolute;left:4728;top:959;width:4;height:35;visibility:visible;mso-wrap-style:square;v-text-anchor:top" coordsize="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" path="m8,3r,l8,,5,,3,r,3l,3,,67r3,3l5,70r3,l8,67,8,3xe" fillcolor="red" strokecolor="red" strokeweight=".4pt">
                    <v:path arrowok="t" o:connecttype="custom" o:connectlocs="4,2;4,2;4,0;3,0;2,0;2,2;0,2;0,34;2,35;3,35;4,35;4,34;4,2" o:connectangles="0,0,0,0,0,0,0,0,0,0,0,0,0"/>
                  </v:shape>
                  <v:line id="Line 12433" o:spid="_x0000_s2484" style="position:absolute;visibility:visible;mso-wrap-style:square" from="4730,990" to="4730,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" strokecolor="red" strokeweight=".05pt"/>
                  <v:shape id="Freeform 12434" o:spid="_x0000_s2485" style="position:absolute;left:4728;top:990;width:27;height:4;visibility:visible;mso-wrap-style:square;v-text-anchor:top" coordsize="5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" path="m5,l3,r,3l,5r3,l3,8r2,l49,8,54,5r,l54,3,49,,5,xe" fillcolor="red" strokecolor="red" strokeweight=".4pt">
                    <v:path arrowok="t" o:connecttype="custom" o:connectlocs="3,0;2,0;2,2;0,3;2,3;2,4;3,4;25,4;27,3;27,3;27,2;25,0;3,0" o:connectangles="0,0,0,0,0,0,0,0,0,0,0,0,0"/>
                  </v:shape>
                  <v:line id="Line 12435" o:spid="_x0000_s2486" style="position:absolute;visibility:visible;mso-wrap-style:square" from="4755,992" to="4755,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" strokecolor="red" strokeweight=".05pt"/>
                  <v:shape id="Freeform 12436" o:spid="_x0000_s2487" style="position:absolute;left:4751;top:990;width:4;height:19;visibility:visible;mso-wrap-style:square;v-text-anchor:top" coordsize="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" path="m8,5l8,3,6,,3,r,l,3,,5,,40r3,l3,40r3,l8,40,8,5xe" fillcolor="red" strokecolor="red" strokeweight=".4pt">
                    <v:path arrowok="t" o:connecttype="custom" o:connectlocs="4,2;4,1;3,0;2,0;2,0;0,1;0,2;0,19;2,19;2,19;3,19;4,19;4,2" o:connectangles="0,0,0,0,0,0,0,0,0,0,0,0,0"/>
                  </v:shape>
                  <v:line id="Line 12437" o:spid="_x0000_s2488" style="position:absolute;visibility:visible;mso-wrap-style:square" from="4752,1005" to="4752,1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" strokecolor="red" strokeweight=".05pt"/>
                  <v:shape id="Freeform 12438" o:spid="_x0000_s2489" style="position:absolute;left:4751;top:1005;width:11;height:4;visibility:visible;mso-wrap-style:square;v-text-anchor:top" coordsize="2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" path="m3,r,3l,3,,5,,9r3,l3,9r13,l21,9r,-4l21,3,16,,3,xe" fillcolor="red" strokecolor="red" strokeweight=".4pt">
                    <v:path arrowok="t" o:connecttype="custom" o:connectlocs="2,0;2,1;0,1;0,2;0,4;2,4;2,4;8,4;11,4;11,2;11,1;8,0;2,0" o:connectangles="0,0,0,0,0,0,0,0,0,0,0,0,0"/>
                  </v:shape>
                  <v:line id="Line 12439" o:spid="_x0000_s2490" style="position:absolute;visibility:visible;mso-wrap-style:square" from="4762,1008" to="4762,1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" strokecolor="red" strokeweight=".05pt"/>
                  <v:shape id="Freeform 12440" o:spid="_x0000_s2491" style="position:absolute;left:4757;top:1005;width:5;height:21;visibility:visible;mso-wrap-style:square;v-text-anchor:top" coordsize="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" path="m8,5l8,3,5,3,5,,3,3,,3,,5,,39r3,3l5,42r,l8,39,8,5xe" fillcolor="red" strokecolor="red" strokeweight=".4pt">
                    <v:path arrowok="t" o:connecttype="custom" o:connectlocs="5,3;5,2;3,2;3,0;2,2;0,2;0,3;0,20;2,21;3,21;3,21;5,20;5,3" o:connectangles="0,0,0,0,0,0,0,0,0,0,0,0,0"/>
                  </v:shape>
                  <v:line id="Line 12441" o:spid="_x0000_s2492" style="position:absolute;visibility:visible;mso-wrap-style:square" from="4760,1022" to="4760,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" strokecolor="red" strokeweight=".05pt"/>
                  <v:shape id="Freeform 12442" o:spid="_x0000_s2493" style="position:absolute;left:4757;top:1022;width:13;height:4;visibility:visible;mso-wrap-style:square;v-text-anchor:top" coordsize="2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" path="m5,l3,,,3r,l,5,3,8r2,l21,8,26,5r,-2l26,3,21,,5,xe" fillcolor="red" strokecolor="red" strokeweight=".4pt">
                    <v:path arrowok="t" o:connecttype="custom" o:connectlocs="3,0;2,0;0,2;0,2;0,3;2,4;3,4;11,4;13,3;13,2;13,2;11,0;3,0" o:connectangles="0,0,0,0,0,0,0,0,0,0,0,0,0"/>
                  </v:shape>
                  <v:line id="Line 12443" o:spid="_x0000_s2494" style="position:absolute;visibility:visible;mso-wrap-style:square" from="4770,1023" to="4770,1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" strokecolor="red" strokeweight=".05pt"/>
                  <v:shape id="Freeform 12444" o:spid="_x0000_s2495" style="position:absolute;left:4767;top:1022;width:3;height:20;visibility:visible;mso-wrap-style:square;v-text-anchor:top" coordsize="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" path="m7,3r,l5,r,l2,,,3r,l,36r2,3l5,39r,l7,36,7,3xe" fillcolor="red" strokecolor="red" strokeweight=".4pt">
                    <v:path arrowok="t" o:connecttype="custom" o:connectlocs="3,2;3,2;2,0;2,0;1,0;0,2;0,2;0,18;1,20;2,20;2,20;3,18;3,2" o:connectangles="0,0,0,0,0,0,0,0,0,0,0,0,0"/>
                  </v:shape>
                  <v:line id="Line 12445" o:spid="_x0000_s2496" style="position:absolute;visibility:visible;mso-wrap-style:square" from="4769,1037" to="4769,1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" strokecolor="red" strokeweight=".05pt"/>
                  <v:shape id="Freeform 12446" o:spid="_x0000_s2497" style="position:absolute;left:4767;top:1037;width:10;height:5;visibility:visible;mso-wrap-style:square;v-text-anchor:top" coordsize="2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" path="m5,l2,,,3,,5r,l2,8r3,l17,8,21,5r,l21,3,17,,5,xe" fillcolor="red" strokecolor="red" strokeweight=".4pt">
                    <v:path arrowok="t" o:connecttype="custom" o:connectlocs="2,0;1,0;0,2;0,3;0,3;1,5;2,5;8,5;10,3;10,3;10,2;8,0;2,0" o:connectangles="0,0,0,0,0,0,0,0,0,0,0,0,0"/>
                  </v:shape>
                  <v:line id="Line 12447" o:spid="_x0000_s2498" style="position:absolute;visibility:visible;mso-wrap-style:square" from="4777,1040" to="4777,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" strokecolor="red" strokeweight=".05pt"/>
                  <v:shape id="Freeform 12448" o:spid="_x0000_s2499" style="position:absolute;left:4773;top:1037;width:4;height:21;visibility:visible;mso-wrap-style:square;v-text-anchor:top" coordsize="9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" path="m9,5l9,3,9,,5,,3,,,3,,5,,40r3,l5,42,9,40r,l9,5xe" fillcolor="red" strokecolor="red" strokeweight=".4pt">
                    <v:path arrowok="t" o:connecttype="custom" o:connectlocs="4,3;4,2;4,0;2,0;1,0;0,2;0,3;0,20;1,20;2,21;4,20;4,20;4,3" o:connectangles="0,0,0,0,0,0,0,0,0,0,0,0,0"/>
                  </v:shape>
                  <v:line id="Line 12449" o:spid="_x0000_s2500" style="position:absolute;visibility:visible;mso-wrap-style:square" from="4776,1055" to="4776,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" strokecolor="red" strokeweight=".05pt"/>
                  <v:shape id="Freeform 12450" o:spid="_x0000_s2501" style="position:absolute;left:4773;top:1055;width:11;height:3;visibility:visible;mso-wrap-style:square;v-text-anchor:top" coordsize="2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" path="m5,l3,,,,,2,,6r3,l5,8r13,l21,6r,-4l21,,18,,5,xe" fillcolor="red" strokecolor="red" strokeweight=".4pt">
                    <v:path arrowok="t" o:connecttype="custom" o:connectlocs="3,0;2,0;0,0;0,1;0,2;2,2;3,3;9,3;11,2;11,1;11,0;9,0;3,0" o:connectangles="0,0,0,0,0,0,0,0,0,0,0,0,0"/>
                  </v:shape>
                  <v:line id="Line 12451" o:spid="_x0000_s2502" style="position:absolute;visibility:visible;mso-wrap-style:square" from="4784,1056" to="4784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" strokecolor="red" strokeweight=".05pt"/>
                  <v:shape id="Freeform 12452" o:spid="_x0000_s2503" style="position:absolute;left:4779;top:1055;width:5;height:19;visibility:visible;mso-wrap-style:square;v-text-anchor:top" coordsize="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" path="m8,2l8,r,l5,,3,r,l,2,,36r3,3l5,39r3,l8,36,8,2xe" fillcolor="red" strokecolor="red" strokeweight=".4pt">
                    <v:path arrowok="t" o:connecttype="custom" o:connectlocs="5,1;5,0;5,0;3,0;2,0;2,0;0,1;0,18;2,19;3,19;5,19;5,18;5,1" o:connectangles="0,0,0,0,0,0,0,0,0,0,0,0,0"/>
                  </v:shape>
                  <v:line id="Line 12453" o:spid="_x0000_s2504" style="position:absolute;visibility:visible;mso-wrap-style:square" from="4782,1070" to="4782,1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" strokecolor="red" strokeweight=".05pt"/>
                  <v:shape id="Freeform 12454" o:spid="_x0000_s2505" style="position:absolute;left:4779;top:1070;width:21;height:4;visibility:visible;mso-wrap-style:square;v-text-anchor:top" coordsize="4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" path="m5,l3,r,3l,3,3,5r,3l5,8r31,l39,5,41,3r-2,l36,,5,xe" fillcolor="red" strokecolor="red" strokeweight=".4pt">
                    <v:path arrowok="t" o:connecttype="custom" o:connectlocs="3,0;2,0;2,2;0,2;2,3;2,4;3,4;18,4;20,3;21,2;20,2;18,0;3,0" o:connectangles="0,0,0,0,0,0,0,0,0,0,0,0,0"/>
                  </v:shape>
                  <v:line id="Line 12455" o:spid="_x0000_s2506" style="position:absolute;visibility:visible;mso-wrap-style:square" from="4800,1071" to="4800,1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" strokecolor="red" strokeweight=".05pt"/>
                  <v:shape id="Freeform 12456" o:spid="_x0000_s2507" style="position:absolute;left:4797;top:1070;width:3;height:20;visibility:visible;mso-wrap-style:square;v-text-anchor:top" coordsize="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" path="m7,3l5,3,5,,2,,,,,3r,l,36r,3l2,39r3,l7,36,7,3xe" fillcolor="red" strokecolor="red" strokeweight=".4pt">
                    <v:path arrowok="t" o:connecttype="custom" o:connectlocs="3,2;2,2;2,0;1,0;0,0;0,2;0,2;0,18;0,20;1,20;2,20;3,18;3,2" o:connectangles="0,0,0,0,0,0,0,0,0,0,0,0,0"/>
                  </v:shape>
                  <v:line id="Line 12457" o:spid="_x0000_s2508" style="position:absolute;visibility:visible;mso-wrap-style:square" from="4798,1085" to="4798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" strokecolor="red" strokeweight=".05pt"/>
                  <v:shape id="Freeform 12458" o:spid="_x0000_s2509" style="position:absolute;left:4797;top:1085;width:10;height:5;visibility:visible;mso-wrap-style:square;v-text-anchor:top" coordsize="2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" path="m2,l,3r,l,5,,8r,l2,8r14,l21,8r,-3l21,3,16,,2,xe" fillcolor="red" strokecolor="red" strokeweight=".4pt">
                    <v:path arrowok="t" o:connecttype="custom" o:connectlocs="1,0;0,2;0,2;0,3;0,5;0,5;1,5;8,5;10,5;10,3;10,2;8,0;1,0" o:connectangles="0,0,0,0,0,0,0,0,0,0,0,0,0"/>
                  </v:shape>
                  <v:line id="Line 12459" o:spid="_x0000_s2510" style="position:absolute;visibility:visible;mso-wrap-style:square" from="4807,1088" to="4807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" strokecolor="red" strokeweight=".05pt"/>
                  <v:shape id="Freeform 12460" o:spid="_x0000_s2511" style="position:absolute;left:4803;top:1085;width:4;height:21;visibility:visible;mso-wrap-style:square;v-text-anchor:top" coordsize="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" path="m8,5l8,3,5,3,3,r,3l,3,,5,,38r3,4l3,42r2,l8,38,8,5xe" fillcolor="red" strokecolor="red" strokeweight=".4pt">
                    <v:path arrowok="t" o:connecttype="custom" o:connectlocs="4,3;4,2;3,2;2,0;2,2;0,2;0,3;0,19;2,21;2,21;3,21;4,19;4,3" o:connectangles="0,0,0,0,0,0,0,0,0,0,0,0,0"/>
                  </v:shape>
                  <v:line id="Line 12461" o:spid="_x0000_s2512" style="position:absolute;visibility:visible;mso-wrap-style:square" from="4804,1102" to="4804,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" strokecolor="red" strokeweight=".05pt"/>
                  <v:shape id="Freeform 12462" o:spid="_x0000_s2513" style="position:absolute;left:4803;top:1102;width:10;height:4;visibility:visible;mso-wrap-style:square;v-text-anchor:top" coordsize="2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" path="m3,r,l,3r,l,5,3,9r,l15,9,20,5r,-2l20,3,15,,3,xe" fillcolor="red" strokecolor="red" strokeweight=".4pt">
                    <v:path arrowok="t" o:connecttype="custom" o:connectlocs="2,0;2,0;0,1;0,1;0,2;2,4;2,4;8,4;10,2;10,1;10,1;8,0;2,0" o:connectangles="0,0,0,0,0,0,0,0,0,0,0,0,0"/>
                  </v:shape>
                  <v:line id="Line 12463" o:spid="_x0000_s2514" style="position:absolute;visibility:visible;mso-wrap-style:square" from="4813,1104" to="4813,1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" strokecolor="red" strokeweight=".05pt"/>
                  <v:shape id="Freeform 12464" o:spid="_x0000_s2515" style="position:absolute;left:4810;top:1102;width:3;height:21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" path="m7,3r,l5,r,l2,,,3r,l,37r2,3l5,42r,-2l7,37,7,3xe" fillcolor="red" strokecolor="red" strokeweight=".4pt">
                    <v:path arrowok="t" o:connecttype="custom" o:connectlocs="3,2;3,2;2,0;2,0;1,0;0,2;0,2;0,19;1,20;2,21;2,20;3,19;3,2" o:connectangles="0,0,0,0,0,0,0,0,0,0,0,0,0"/>
                  </v:shape>
                  <v:line id="Line 12465" o:spid="_x0000_s2516" style="position:absolute;visibility:visible;mso-wrap-style:square" from="4812,1119" to="4812,1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" strokecolor="red" strokeweight=".05pt"/>
                  <v:shape id="Freeform 12466" o:spid="_x0000_s2517" style="position:absolute;left:4810;top:1119;width:12;height:4;visibility:visible;mso-wrap-style:square;v-text-anchor:top" coordsize="2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" path="m5,l2,,,,,2,,5r2,l5,7r15,l25,5r,-3l25,,20,,5,xe" fillcolor="red" strokecolor="red" strokeweight=".4pt">
                    <v:path arrowok="t" o:connecttype="custom" o:connectlocs="2,0;1,0;0,0;0,1;0,3;1,3;2,4;10,4;12,3;12,1;12,0;10,0;2,0" o:connectangles="0,0,0,0,0,0,0,0,0,0,0,0,0"/>
                  </v:shape>
                  <v:line id="Line 12467" o:spid="_x0000_s2518" style="position:absolute;visibility:visible;mso-wrap-style:square" from="4822,1120" to="4822,1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" strokecolor="red" strokeweight=".05pt"/>
                  <v:shape id="Freeform 12468" o:spid="_x0000_s2519" style="position:absolute;left:4818;top:1119;width:4;height:53;visibility:visible;mso-wrap-style:square;v-text-anchor:top" coordsize="7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" path="m7,2l7,,5,r,l2,,,,,2r,98l2,103r3,2l5,103r2,-3l7,2xe" fillcolor="red" strokecolor="red" strokeweight=".4pt">
                    <v:path arrowok="t" o:connecttype="custom" o:connectlocs="4,1;4,0;3,0;3,0;1,0;0,0;0,1;0,50;1,52;3,53;3,52;4,50;4,1" o:connectangles="0,0,0,0,0,0,0,0,0,0,0,0,0"/>
                  </v:shape>
                  <v:line id="Line 12469" o:spid="_x0000_s2520" style="position:absolute;visibility:visible;mso-wrap-style:square" from="4821,1168" to="4821,1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" strokecolor="red" strokeweight=".05pt"/>
                  <v:shape id="Freeform 12470" o:spid="_x0000_s2521" style="position:absolute;left:4818;top:1168;width:17;height:4;visibility:visible;mso-wrap-style:square;v-text-anchor:top" coordsize="3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" path="m5,l2,,,,,2,,5r2,l5,7r26,l33,5r,-3l33,,31,,5,xe" fillcolor="red" strokecolor="red" strokeweight=".4pt">
                    <v:path arrowok="t" o:connecttype="custom" o:connectlocs="3,0;1,0;0,0;0,1;0,3;1,3;3,4;16,4;17,3;17,1;17,0;16,0;3,0" o:connectangles="0,0,0,0,0,0,0,0,0,0,0,0,0"/>
                  </v:shape>
                  <v:line id="Line 12471" o:spid="_x0000_s2522" style="position:absolute;visibility:visible;mso-wrap-style:square" from="4835,1169" to="4835,1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" strokecolor="red" strokeweight=".05pt"/>
                  <v:shape id="Freeform 12472" o:spid="_x0000_s2523" style="position:absolute;left:4831;top:1168;width:4;height:36;visibility:visible;mso-wrap-style:square;v-text-anchor:top" coordsize="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" path="m7,2l7,r,l5,,2,r,l,2,,69r2,3l5,72r2,l7,69,7,2xe" fillcolor="red" strokecolor="red" strokeweight=".4pt">
                    <v:path arrowok="t" o:connecttype="custom" o:connectlocs="4,1;4,0;4,0;3,0;1,0;1,0;0,1;0,35;1,36;3,36;4,36;4,35;4,1" o:connectangles="0,0,0,0,0,0,0,0,0,0,0,0,0"/>
                  </v:shape>
                  <v:line id="Line 12473" o:spid="_x0000_s2524" style="position:absolute;visibility:visible;mso-wrap-style:square" from="4834,1201" to="4834,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" strokecolor="red" strokeweight=".05pt"/>
                  <v:shape id="Freeform 12474" o:spid="_x0000_s2525" style="position:absolute;left:4831;top:1201;width:12;height:3;visibility:visible;mso-wrap-style:square;v-text-anchor:top" coordsize="2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" path="m5,l2,r,3l,3,2,5r,3l5,8r13,l21,5,23,3r-2,l18,,5,xe" fillcolor="red" strokecolor="red" strokeweight=".4pt">
                    <v:path arrowok="t" o:connecttype="custom" o:connectlocs="3,0;1,0;1,1;0,1;1,2;1,3;3,3;9,3;11,2;12,1;11,1;9,0;3,0" o:connectangles="0,0,0,0,0,0,0,0,0,0,0,0,0"/>
                  </v:shape>
                  <v:line id="Line 12475" o:spid="_x0000_s2526" style="position:absolute;visibility:visible;mso-wrap-style:square" from="4843,1202" to="4843,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" strokecolor="red" strokeweight=".05pt"/>
                  <v:shape id="Freeform 12476" o:spid="_x0000_s2527" style="position:absolute;left:4839;top:1201;width:4;height:20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" path="m7,3l5,3,5,,2,,,,,3r,l,37r,2l2,42,5,39,7,37,7,3xe" fillcolor="red" strokecolor="red" strokeweight=".4pt">
                    <v:path arrowok="t" o:connecttype="custom" o:connectlocs="4,1;3,1;3,0;1,0;0,0;0,1;0,1;0,18;0,19;1,20;3,19;4,18;4,1" o:connectangles="0,0,0,0,0,0,0,0,0,0,0,0,0"/>
                  </v:shape>
                  <v:line id="Line 12477" o:spid="_x0000_s2528" style="position:absolute;visibility:visible;mso-wrap-style:square" from="4840,1217" to="4840,1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" strokecolor="red" strokeweight=".05pt"/>
                  <v:shape id="Freeform 12478" o:spid="_x0000_s2529" style="position:absolute;left:4839;top:1217;width:26;height:4;visibility:visible;mso-wrap-style:square;v-text-anchor:top" coordsize="5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" path="m2,l,,,,,3,,5r,l2,8r43,l51,5r,-2l51,,45,,2,xe" fillcolor="red" strokecolor="red" strokeweight=".4pt">
                    <v:path arrowok="t" o:connecttype="custom" o:connectlocs="1,0;0,0;0,0;0,2;0,3;0,3;1,4;23,4;26,3;26,2;26,0;23,0;1,0" o:connectangles="0,0,0,0,0,0,0,0,0,0,0,0,0"/>
                  </v:shape>
                  <v:line id="Line 12479" o:spid="_x0000_s2530" style="position:absolute;visibility:visible;mso-wrap-style:square" from="4865,1219" to="4865,1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" strokecolor="red" strokeweight=".05pt"/>
                  <v:shape id="Freeform 12480" o:spid="_x0000_s2531" style="position:absolute;left:4861;top:1217;width:4;height:20;visibility:visible;mso-wrap-style:square;v-text-anchor:top" coordsize="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" path="m8,3l8,,5,r,l2,,,,,3,,36r2,3l5,39r,l8,36,8,3xe" fillcolor="red" strokecolor="red" strokeweight=".4pt">
                    <v:path arrowok="t" o:connecttype="custom" o:connectlocs="4,2;4,0;3,0;3,0;1,0;0,0;0,2;0,18;1,20;3,20;3,20;4,18;4,2" o:connectangles="0,0,0,0,0,0,0,0,0,0,0,0,0"/>
                  </v:shape>
                  <v:line id="Line 12481" o:spid="_x0000_s2532" style="position:absolute;visibility:visible;mso-wrap-style:square" from="4864,1233" to="4864,1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" strokecolor="red" strokeweight=".05pt"/>
                  <v:shape id="Freeform 12482" o:spid="_x0000_s2533" style="position:absolute;left:4861;top:1233;width:26;height:4;visibility:visible;mso-wrap-style:square;v-text-anchor:top" coordsize="5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" path="m5,l2,3,,3,,5,,8r2,l5,8r44,l52,8r,-3l52,3,49,,5,xe" fillcolor="red" strokecolor="red" strokeweight=".4pt">
                    <v:path arrowok="t" o:connecttype="custom" o:connectlocs="3,0;1,2;0,2;0,3;0,4;1,4;3,4;25,4;26,4;26,3;26,2;25,0;3,0" o:connectangles="0,0,0,0,0,0,0,0,0,0,0,0,0"/>
                  </v:shape>
                  <v:line id="Line 12483" o:spid="_x0000_s2534" style="position:absolute;visibility:visible;mso-wrap-style:square" from="4887,1236" to="4887,1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" strokecolor="red" strokeweight=".05pt"/>
                  <v:shape id="Freeform 12484" o:spid="_x0000_s2535" style="position:absolute;left:4883;top:1233;width:4;height:21;visibility:visible;mso-wrap-style:square;v-text-anchor:top" coordsize="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" path="m8,5l8,3r,l5,,3,3r,l,5,,39r3,3l5,42r3,l8,39,8,5xe" fillcolor="red" strokecolor="red" strokeweight=".4pt">
                    <v:path arrowok="t" o:connecttype="custom" o:connectlocs="4,3;4,2;4,2;3,0;2,2;2,2;0,3;0,20;2,21;3,21;4,21;4,20;4,3" o:connectangles="0,0,0,0,0,0,0,0,0,0,0,0,0"/>
                  </v:shape>
                  <v:line id="Line 12485" o:spid="_x0000_s2536" style="position:absolute;visibility:visible;mso-wrap-style:square" from="4886,1250" to="4886,1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" strokecolor="red" strokeweight=".05pt"/>
                  <v:shape id="Freeform 12486" o:spid="_x0000_s2537" style="position:absolute;left:4883;top:1250;width:43;height:4;visibility:visible;mso-wrap-style:square;v-text-anchor:top" coordsize="8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" path="m5,l3,r,3l,6r3,l3,9r2,l80,9,85,6r,l85,3,80,,5,xe" fillcolor="red" strokecolor="red" strokeweight=".4pt">
                    <v:path arrowok="t" o:connecttype="custom" o:connectlocs="3,0;2,0;2,1;0,3;2,3;2,4;3,4;40,4;43,3;43,3;43,1;40,0;3,0" o:connectangles="0,0,0,0,0,0,0,0,0,0,0,0,0"/>
                  </v:shape>
                  <v:line id="Line 12487" o:spid="_x0000_s2538" style="position:absolute;visibility:visible;mso-wrap-style:square" from="4926,1252" to="4926,1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" strokecolor="red" strokeweight=".05pt"/>
                  <v:shape id="Freeform 12488" o:spid="_x0000_s2539" style="position:absolute;left:4922;top:1250;width:4;height:20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" path="m7,6l7,3,4,,2,r,l,3,,6,,42r2,l2,42r2,l7,42,7,6xe" fillcolor="red" strokecolor="red" strokeweight=".4pt">
                    <v:path arrowok="t" o:connecttype="custom" o:connectlocs="4,3;4,1;2,0;1,0;1,0;0,1;0,3;0,20;1,20;1,20;2,20;4,20;4,3" o:connectangles="0,0,0,0,0,0,0,0,0,0,0,0,0"/>
                  </v:shape>
                  <v:line id="Line 12489" o:spid="_x0000_s2540" style="position:absolute;visibility:visible;mso-wrap-style:square" from="4923,1267" to="4923,1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" strokecolor="red" strokeweight=".05pt"/>
                  <v:shape id="Freeform 12490" o:spid="_x0000_s2541" style="position:absolute;left:4922;top:1267;width:40;height:3;visibility:visible;mso-wrap-style:square;v-text-anchor:top" coordsize="7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" path="m2,r,2l,2,,5,,7r2,l2,7r70,l79,7r,-2l79,2,72,,2,xe" fillcolor="red" strokecolor="red" strokeweight=".4pt">
                    <v:path arrowok="t" o:connecttype="custom" o:connectlocs="1,0;1,1;0,1;0,2;0,3;1,3;1,3;36,3;40,3;40,2;40,1;36,0;1,0" o:connectangles="0,0,0,0,0,0,0,0,0,0,0,0,0"/>
                  </v:shape>
                  <v:line id="Line 12491" o:spid="_x0000_s2542" style="position:absolute;visibility:visible;mso-wrap-style:square" from="4962,1269" to="4962,1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" strokecolor="red" strokeweight=".05pt"/>
                  <v:shape id="Freeform 12492" o:spid="_x0000_s2543" style="position:absolute;left:4958;top:1267;width:4;height:38;visibility:visible;mso-wrap-style:square;v-text-anchor:top" coordsize="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" path="m7,5l7,2,5,2,3,r,2l,2,,5,,75r3,2l3,77r2,l7,75,7,5xe" fillcolor="red" strokecolor="red" strokeweight=".4pt">
                    <v:path arrowok="t" o:connecttype="custom" o:connectlocs="4,2;4,1;3,1;2,0;2,1;0,1;0,2;0,37;2,38;2,38;3,38;4,37;4,2" o:connectangles="0,0,0,0,0,0,0,0,0,0,0,0,0"/>
                  </v:shape>
                  <v:line id="Line 12493" o:spid="_x0000_s2544" style="position:absolute;visibility:visible;mso-wrap-style:square" from="4960,1302" to="4960,1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" strokecolor="red" strokeweight=".05pt"/>
                  <v:shape id="Freeform 12494" o:spid="_x0000_s2545" style="position:absolute;left:4958;top:1302;width:32;height:3;visibility:visible;mso-wrap-style:square;v-text-anchor:top" coordsize="6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" path="m3,r,l,2,,5,,7r3,l3,7r56,l65,7r,-2l65,2,59,,3,xe" fillcolor="red" strokecolor="red" strokeweight=".4pt">
                    <v:path arrowok="t" o:connecttype="custom" o:connectlocs="1,0;1,0;0,1;0,2;0,3;1,3;1,3;29,3;32,3;32,2;32,1;29,0;1,0" o:connectangles="0,0,0,0,0,0,0,0,0,0,0,0,0"/>
                  </v:shape>
                  <v:line id="Line 12495" o:spid="_x0000_s2546" style="position:absolute;visibility:visible;mso-wrap-style:square" from="4990,1304" to="4990,1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" strokecolor="red" strokeweight=".05pt"/>
                  <v:shape id="Freeform 12496" o:spid="_x0000_s2547" style="position:absolute;left:4987;top:1302;width:3;height:22;visibility:visible;mso-wrap-style:square;v-text-anchor:top" coordsize="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" path="m8,5l8,2,8,,6,,2,r,2l,5,,40r2,3l6,43r2,l8,40,8,5xe" fillcolor="red" strokecolor="red" strokeweight=".4pt">
                    <v:path arrowok="t" o:connecttype="custom" o:connectlocs="3,3;3,1;3,0;2,0;1,0;1,1;0,3;0,20;1,22;2,22;3,22;3,20;3,3" o:connectangles="0,0,0,0,0,0,0,0,0,0,0,0,0"/>
                  </v:shape>
                  <v:line id="Line 12497" o:spid="_x0000_s2548" style="position:absolute;visibility:visible;mso-wrap-style:square" from="4989,1320" to="4989,1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" strokecolor="red" strokeweight=".05pt"/>
                  <v:shape id="Freeform 12498" o:spid="_x0000_s2549" style="position:absolute;left:4987;top:1320;width:27;height:4;visibility:visible;mso-wrap-style:square;v-text-anchor:top" coordsize="5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" path="m6,l2,r,3l,3,2,5r,3l6,8r43,l55,5r,-2l55,3,49,,6,xe" fillcolor="red" strokecolor="red" strokeweight=".4pt">
                    <v:path arrowok="t" o:connecttype="custom" o:connectlocs="3,0;1,0;1,2;0,2;1,3;1,4;3,4;24,4;27,3;27,2;27,2;24,0;3,0" o:connectangles="0,0,0,0,0,0,0,0,0,0,0,0,0"/>
                  </v:shape>
                  <v:line id="Line 12499" o:spid="_x0000_s2550" style="position:absolute;visibility:visible;mso-wrap-style:square" from="5014,1321" to="5014,1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" strokecolor="red" strokeweight=".05pt"/>
                  <v:shape id="Freeform 12500" o:spid="_x0000_s2551" style="position:absolute;left:5010;top:1320;width:4;height:22;visibility:visible;mso-wrap-style:square;v-text-anchor:top" coordsize="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" path="m9,3r,l5,,3,r,l,3r,l,40r3,5l3,45r2,l9,40,9,3xe" fillcolor="red" strokecolor="red" strokeweight=".4pt">
                    <v:path arrowok="t" o:connecttype="custom" o:connectlocs="4,1;4,1;2,0;1,0;1,0;0,1;0,1;0,20;1,22;1,22;2,22;4,20;4,1" o:connectangles="0,0,0,0,0,0,0,0,0,0,0,0,0"/>
                  </v:shape>
                  <v:line id="Line 12501" o:spid="_x0000_s2552" style="position:absolute;visibility:visible;mso-wrap-style:square" from="5011,1338" to="5011,1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" strokecolor="red" strokeweight=".05pt"/>
                  <v:shape id="Freeform 12502" o:spid="_x0000_s2553" style="position:absolute;left:5010;top:1338;width:19;height:4;visibility:visible;mso-wrap-style:square;v-text-anchor:top" coordsize="4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" path="m3,r,l,4r,l,6,3,9r,l35,9,40,6r,-2l40,4,35,,3,xe" fillcolor="red" strokecolor="red" strokeweight=".4pt">
                    <v:path arrowok="t" o:connecttype="custom" o:connectlocs="1,0;1,0;0,2;0,2;0,3;1,4;1,4;17,4;19,3;19,2;19,2;17,0;1,0" o:connectangles="0,0,0,0,0,0,0,0,0,0,0,0,0"/>
                  </v:shape>
                  <v:line id="Line 12503" o:spid="_x0000_s2554" style="position:absolute;visibility:visible;mso-wrap-style:square" from="5029,1339" to="5029,1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" strokecolor="red" strokeweight=".05pt"/>
                  <v:shape id="Freeform 12504" o:spid="_x0000_s2555" style="position:absolute;left:5025;top:1338;width:4;height:22;visibility:visible;mso-wrap-style:square;v-text-anchor:top" coordsize="9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" path="m9,4r,l6,,4,r,l,4r,l,42r4,2l4,44r2,l9,42,9,4xe" fillcolor="red" strokecolor="red" strokeweight=".4pt">
                    <v:path arrowok="t" o:connecttype="custom" o:connectlocs="4,2;4,2;3,0;2,0;2,0;0,2;0,2;0,21;2,22;2,22;3,22;4,21;4,2" o:connectangles="0,0,0,0,0,0,0,0,0,0,0,0,0"/>
                  </v:shape>
                  <v:line id="Line 12505" o:spid="_x0000_s2556" style="position:absolute;visibility:visible;mso-wrap-style:square" from="5027,1356" to="5027,1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" strokecolor="red" strokeweight=".05pt"/>
                  <v:shape id="Freeform 12506" o:spid="_x0000_s2557" style="position:absolute;left:5025;top:1356;width:11;height:4;visibility:visible;mso-wrap-style:square;v-text-anchor:top" coordsize="2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" path="m4,r,l,2r,l,5,4,7r,l16,7,21,5r,-3l21,2,16,,4,xe" fillcolor="red" strokecolor="red" strokeweight=".4pt">
                    <v:path arrowok="t" o:connecttype="custom" o:connectlocs="2,0;2,0;0,1;0,1;0,3;2,4;2,4;8,4;11,3;11,1;11,1;8,0;2,0" o:connectangles="0,0,0,0,0,0,0,0,0,0,0,0,0"/>
                  </v:shape>
                  <v:line id="Line 12507" o:spid="_x0000_s2558" style="position:absolute;visibility:visible;mso-wrap-style:square" from="5036,1357" to="5036,1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" strokecolor="red" strokeweight=".05pt"/>
                  <v:shape id="Freeform 12508" o:spid="_x0000_s2559" style="position:absolute;left:5032;top:1356;width:4;height:22;visibility:visible;mso-wrap-style:square;v-text-anchor:top" coordsize="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" path="m7,2r,l4,r,l2,,,2r,l,42r2,2l4,44r,l7,42,7,2xe" fillcolor="red" strokecolor="red" strokeweight=".4pt">
                    <v:path arrowok="t" o:connecttype="custom" o:connectlocs="4,1;4,1;2,0;2,0;1,0;0,1;0,1;0,21;1,22;2,22;2,22;4,21;4,1" o:connectangles="0,0,0,0,0,0,0,0,0,0,0,0,0"/>
                  </v:shape>
                  <v:line id="Line 12509" o:spid="_x0000_s2560" style="position:absolute;visibility:visible;mso-wrap-style:square" from="5034,1374" to="5034,1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" strokecolor="red" strokeweight=".05pt"/>
                  <v:shape id="Freeform 12510" o:spid="_x0000_s2561" style="position:absolute;left:5032;top:1374;width:18;height:4;visibility:visible;mso-wrap-style:square;v-text-anchor:top" coordsize="3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" path="m4,l2,,,3r,l,6,2,8r2,l30,8,33,6,35,3r-2,l30,,4,xe" fillcolor="red" strokecolor="red" strokeweight=".4pt">
                    <v:path arrowok="t" o:connecttype="custom" o:connectlocs="2,0;1,0;0,2;0,2;0,3;1,4;2,4;15,4;17,3;18,2;17,2;15,0;2,0" o:connectangles="0,0,0,0,0,0,0,0,0,0,0,0,0"/>
                  </v:shape>
                  <v:line id="Line 12511" o:spid="_x0000_s2562" style="position:absolute;visibility:visible;mso-wrap-style:square" from="5050,1375" to="5050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" strokecolor="red" strokeweight=".05pt"/>
                  <v:shape id="Freeform 12512" o:spid="_x0000_s2563" style="position:absolute;left:5046;top:1374;width:4;height:22;visibility:visible;mso-wrap-style:square;v-text-anchor:top" coordsize="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" path="m7,3l5,3,5,,2,,,,,3r,l,41r,3l2,44r3,l7,41,7,3xe" fillcolor="red" strokecolor="red" strokeweight=".4pt">
                    <v:path arrowok="t" o:connecttype="custom" o:connectlocs="4,2;3,2;3,0;1,0;0,0;0,2;0,2;0,21;0,22;1,22;3,22;4,21;4,2" o:connectangles="0,0,0,0,0,0,0,0,0,0,0,0,0"/>
                  </v:shape>
                  <v:line id="Line 12513" o:spid="_x0000_s2564" style="position:absolute;visibility:visible;mso-wrap-style:square" from="5047,1392" to="5047,1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" strokecolor="red" strokeweight=".05pt"/>
                  <v:shape id="Freeform 12514" o:spid="_x0000_s2565" style="position:absolute;left:5046;top:1392;width:13;height:4;visibility:visible;mso-wrap-style:square;v-text-anchor:top" coordsize="2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" path="m2,l,,,3,,5r,l,8r2,l18,8,23,5r3,l23,3,18,,2,xe" fillcolor="red" strokecolor="red" strokeweight=".4pt">
                    <v:path arrowok="t" o:connecttype="custom" o:connectlocs="1,0;0,0;0,2;0,3;0,3;0,4;1,4;9,4;12,3;13,3;12,2;9,0;1,0" o:connectangles="0,0,0,0,0,0,0,0,0,0,0,0,0"/>
                  </v:shape>
                  <v:line id="Line 12515" o:spid="_x0000_s2566" style="position:absolute;visibility:visible;mso-wrap-style:square" from="5059,1395" to="5059,1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" strokecolor="red" strokeweight=".05pt"/>
                  <v:shape id="Freeform 12516" o:spid="_x0000_s2567" style="position:absolute;left:5055;top:1392;width:4;height:22;visibility:visible;mso-wrap-style:square;v-text-anchor:top" coordsize="8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" path="m8,5l5,3,5,,3,,,,,3,,5,,45r,l3,45r2,l8,45,8,5xe" fillcolor="red" strokecolor="red" strokeweight=".4pt">
                    <v:path arrowok="t" o:connecttype="custom" o:connectlocs="4,2;3,1;3,0;2,0;0,0;0,1;0,2;0,22;0,22;2,22;3,22;4,22;4,2" o:connectangles="0,0,0,0,0,0,0,0,0,0,0,0,0"/>
                  </v:shape>
                  <v:line id="Line 12517" o:spid="_x0000_s2568" style="position:absolute;visibility:visible;mso-wrap-style:square" from="5057,1410" to="5057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" strokecolor="red" strokeweight=".05pt"/>
                  <v:shape id="Freeform 12518" o:spid="_x0000_s2569" style="position:absolute;left:5055;top:1410;width:26;height:4;visibility:visible;mso-wrap-style:square;v-text-anchor:top" coordsize="5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" path="m3,l,,,4,,6r,l,9r3,l47,9,52,6r,l52,4,47,,3,xe" fillcolor="red" strokecolor="red" strokeweight=".4pt">
                    <v:path arrowok="t" o:connecttype="custom" o:connectlocs="2,0;0,0;0,2;0,3;0,3;0,4;2,4;24,4;26,3;26,3;26,2;24,0;2,0" o:connectangles="0,0,0,0,0,0,0,0,0,0,0,0,0"/>
                  </v:shape>
                  <v:line id="Line 12519" o:spid="_x0000_s2570" style="position:absolute;visibility:visible;mso-wrap-style:square" from="5081,1413" to="5081,1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" strokecolor="red" strokeweight=".05pt"/>
                  <v:shape id="Freeform 12520" o:spid="_x0000_s2571" style="position:absolute;left:5077;top:1410;width:4;height:22;visibility:visible;mso-wrap-style:square;v-text-anchor:top" coordsize="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" path="m8,6l8,4,5,,3,r,l,4,,6,,44r3,l3,44r2,l8,44,8,6xe" fillcolor="red" strokecolor="red" strokeweight=".4pt">
                    <v:path arrowok="t" o:connecttype="custom" o:connectlocs="4,3;4,2;3,0;2,0;2,0;0,2;0,3;0,22;2,22;2,22;3,22;4,22;4,3" o:connectangles="0,0,0,0,0,0,0,0,0,0,0,0,0"/>
                  </v:shape>
                  <v:line id="Line 12521" o:spid="_x0000_s2572" style="position:absolute;visibility:visible;mso-wrap-style:square" from="5078,1428" to="5078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" strokecolor="red" strokeweight=".05pt"/>
                  <v:shape id="Freeform 12522" o:spid="_x0000_s2573" style="position:absolute;left:5077;top:1428;width:17;height:4;visibility:visible;mso-wrap-style:square;v-text-anchor:top" coordsize="3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" path="m3,r,l,2,,5r,l3,7r,l29,7,34,5r,l34,2,29,,3,xe" fillcolor="red" strokecolor="red" strokeweight=".4pt">
                    <v:path arrowok="t" o:connecttype="custom" o:connectlocs="2,0;2,0;0,1;0,3;0,3;2,4;2,4;15,4;17,3;17,3;17,1;15,0;2,0" o:connectangles="0,0,0,0,0,0,0,0,0,0,0,0,0"/>
                  </v:shape>
                  <v:line id="Line 12523" o:spid="_x0000_s2574" style="position:absolute;visibility:visible;mso-wrap-style:square" from="5094,1431" to="5094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" strokecolor="red" strokeweight=".05pt"/>
                  <v:shape id="Freeform 12524" o:spid="_x0000_s2575" style="position:absolute;left:5090;top:1428;width:4;height:22;visibility:visible;mso-wrap-style:square;v-text-anchor:top" coordsize="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" path="m8,5l8,2,8,,5,,3,r,2l,5,,44r3,l5,44r3,l8,44,8,5xe" fillcolor="red" strokecolor="red" strokeweight=".4pt">
                    <v:path arrowok="t" o:connecttype="custom" o:connectlocs="4,3;4,1;4,0;3,0;2,0;2,1;0,3;0,22;2,22;3,22;4,22;4,22;4,3" o:connectangles="0,0,0,0,0,0,0,0,0,0,0,0,0"/>
                  </v:shape>
                  <v:line id="Line 12525" o:spid="_x0000_s2576" style="position:absolute;visibility:visible;mso-wrap-style:square" from="5092,1447" to="5092,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" strokecolor="red" strokeweight=".05pt"/>
                  <v:shape id="Freeform 12526" o:spid="_x0000_s2577" style="position:absolute;left:5090;top:1447;width:12;height:3;visibility:visible;mso-wrap-style:square;v-text-anchor:top" coordsize="2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" path="m5,l3,2r,l,6,3,8r,l5,8r13,l21,8,24,6,21,2,18,,5,xe" fillcolor="red" strokecolor="red" strokeweight=".4pt">
                    <v:path arrowok="t" o:connecttype="custom" o:connectlocs="3,0;2,1;2,1;0,2;2,3;2,3;3,3;9,3;11,3;12,2;11,1;9,0;3,0" o:connectangles="0,0,0,0,0,0,0,0,0,0,0,0,0"/>
                  </v:shape>
                  <v:line id="Line 12527" o:spid="_x0000_s2578" style="position:absolute;visibility:visible;mso-wrap-style:square" from="5102,1449" to="5102,1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" strokecolor="red" strokeweight=".05pt"/>
                  <v:shape id="Freeform 12528" o:spid="_x0000_s2579" style="position:absolute;left:5098;top:1447;width:4;height:23;visibility:visible;mso-wrap-style:square;v-text-anchor:top" coordsize="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" path="m9,6l6,2r,l3,,,2r,l,6,,44r,2l3,46r3,l9,44,9,6xe" fillcolor="red" strokecolor="red" strokeweight=".4pt">
                    <v:path arrowok="t" o:connecttype="custom" o:connectlocs="4,3;3,1;3,1;1,0;0,1;0,1;0,3;0,22;0,23;1,23;3,23;4,22;4,3" o:connectangles="0,0,0,0,0,0,0,0,0,0,0,0,0"/>
                  </v:shape>
                  <v:line id="Line 12529" o:spid="_x0000_s2580" style="position:absolute;visibility:visible;mso-wrap-style:square" from="5099,1466" to="5099,1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" strokecolor="red" strokeweight=".05pt"/>
                  <v:shape id="Freeform 12530" o:spid="_x0000_s2581" style="position:absolute;left:5098;top:1466;width:35;height:4;visibility:visible;mso-wrap-style:square;v-text-anchor:top" coordsize="7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" path="m3,l,,,2r,l,5,,7r3,l65,7,70,5r,-3l70,2,65,,3,xe" fillcolor="red" strokecolor="red" strokeweight=".4pt">
                    <v:path arrowok="t" o:connecttype="custom" o:connectlocs="2,0;0,0;0,1;0,1;0,3;0,4;2,4;33,4;35,3;35,1;35,1;33,0;2,0" o:connectangles="0,0,0,0,0,0,0,0,0,0,0,0,0"/>
                  </v:shape>
                  <v:line id="Line 12531" o:spid="_x0000_s2582" style="position:absolute;visibility:visible;mso-wrap-style:square" from="5133,1467" to="5133,1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" strokecolor="red" strokeweight=".05pt"/>
                  <v:shape id="Freeform 12532" o:spid="_x0000_s2583" style="position:absolute;left:5129;top:1466;width:4;height:22;visibility:visible;mso-wrap-style:square;v-text-anchor:top" coordsize="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" path="m7,2r,l5,,2,r,l,2r,l,42r2,2l2,44r3,l7,42,7,2xe" fillcolor="red" strokecolor="red" strokeweight=".4pt">
                    <v:path arrowok="t" o:connecttype="custom" o:connectlocs="4,1;4,1;3,0;1,0;1,0;0,1;0,1;0,21;1,22;1,22;3,22;4,21;4,1" o:connectangles="0,0,0,0,0,0,0,0,0,0,0,0,0"/>
                  </v:shape>
                  <v:line id="Line 12533" o:spid="_x0000_s2584" style="position:absolute;visibility:visible;mso-wrap-style:square" from="5130,1484" to="5130,1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" strokecolor="red" strokeweight=".05pt"/>
                  <v:shape id="Freeform 12534" o:spid="_x0000_s2585" style="position:absolute;left:5129;top:1484;width:10;height:4;visibility:visible;mso-wrap-style:square;v-text-anchor:top" coordsize="2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" path="m2,r,3l,3,,6,,8r2,l2,8r13,l21,8r,-2l21,3,15,,2,xe" fillcolor="red" strokecolor="red" strokeweight=".4pt">
                    <v:path arrowok="t" o:connecttype="custom" o:connectlocs="1,0;1,2;0,2;0,3;0,4;1,4;1,4;7,4;10,4;10,3;10,2;7,0;1,0" o:connectangles="0,0,0,0,0,0,0,0,0,0,0,0,0"/>
                  </v:shape>
                  <v:line id="Line 12535" o:spid="_x0000_s2586" style="position:absolute;visibility:visible;mso-wrap-style:square" from="5139,1487" to="5139,1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" strokecolor="red" strokeweight=".05pt"/>
                  <v:shape id="Freeform 12536" o:spid="_x0000_s2587" style="position:absolute;left:5135;top:1484;width:4;height:23;visibility:visible;mso-wrap-style:square;v-text-anchor:top" coordsize="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" path="m9,6l9,3,6,3,6,,3,3,,3,,6,,44r3,2l6,46r,l9,44,9,6xe" fillcolor="red" strokecolor="red" strokeweight=".4pt">
                    <v:path arrowok="t" o:connecttype="custom" o:connectlocs="4,3;4,2;3,2;3,0;1,2;0,2;0,3;0,22;1,23;3,23;3,23;4,22;4,3" o:connectangles="0,0,0,0,0,0,0,0,0,0,0,0,0"/>
                  </v:shape>
                  <v:line id="Line 12537" o:spid="_x0000_s2588" style="position:absolute;visibility:visible;mso-wrap-style:square" from="5138,1504" to="5138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" strokecolor="red" strokeweight=".05pt"/>
                  <v:shape id="Freeform 12538" o:spid="_x0000_s2589" style="position:absolute;left:5135;top:1504;width:27;height:3;visibility:visible;mso-wrap-style:square;v-text-anchor:top" coordsize="5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" path="m6,l3,,,2r,l,5,3,7r3,l49,7,52,5,55,2r-3,l49,,6,xe" fillcolor="red" strokecolor="red" strokeweight=".4pt">
                    <v:path arrowok="t" o:connecttype="custom" o:connectlocs="3,0;1,0;0,1;0,1;0,2;1,3;3,3;24,3;26,2;27,1;26,1;24,0;3,0" o:connectangles="0,0,0,0,0,0,0,0,0,0,0,0,0"/>
                  </v:shape>
                  <v:line id="Line 12539" o:spid="_x0000_s2590" style="position:absolute;visibility:visible;mso-wrap-style:square" from="5162,1505" to="5162,1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" strokecolor="red" strokeweight=".05pt"/>
                  <v:shape id="Freeform 12540" o:spid="_x0000_s2591" style="position:absolute;left:5159;top:1504;width:3;height:41;visibility:visible;mso-wrap-style:square;v-text-anchor:top" coordsize="8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" path="m8,2l5,2,5,,2,,,,,2r,l,80r,2l2,82r3,l8,80,8,2xe" fillcolor="red" strokecolor="red" strokeweight=".4pt">
                    <v:path arrowok="t" o:connecttype="custom" o:connectlocs="3,1;2,1;2,0;1,0;0,0;0,1;0,1;0,40;0,41;1,41;2,41;3,40;3,1" o:connectangles="0,0,0,0,0,0,0,0,0,0,0,0,0"/>
                  </v:shape>
                  <v:line id="Line 12541" o:spid="_x0000_s2592" style="position:absolute;visibility:visible;mso-wrap-style:square" from="5160,1541" to="5160,1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" strokecolor="red" strokeweight=".05pt"/>
                  <v:shape id="Freeform 12542" o:spid="_x0000_s2593" style="position:absolute;left:5159;top:1541;width:68;height:4;visibility:visible;mso-wrap-style:square;v-text-anchor:top" coordsize="13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" path="m2,l,,,2,,5r,l,7r2,l132,7r5,-2l137,5r,-3l132,,2,xe" fillcolor="red" strokecolor="red" strokeweight=".4pt">
                    <v:path arrowok="t" o:connecttype="custom" o:connectlocs="1,0;0,0;0,1;0,3;0,3;0,4;1,4;66,4;68,3;68,3;68,1;66,0;1,0" o:connectangles="0,0,0,0,0,0,0,0,0,0,0,0,0"/>
                  </v:shape>
                  <v:line id="Line 12543" o:spid="_x0000_s2594" style="position:absolute;visibility:visible;mso-wrap-style:square" from="5227,1544" to="5227,1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" strokecolor="red" strokeweight=".05pt"/>
                  <v:shape id="Freeform 12544" o:spid="_x0000_s2595" style="position:absolute;left:5223;top:1541;width:4;height:24;visibility:visible;mso-wrap-style:square;v-text-anchor:top" coordsize="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" path="m8,5l8,2,6,,3,r,l,2,,5,,44r3,3l3,47r3,l8,44,8,5xe" fillcolor="red" strokecolor="red" strokeweight=".4pt">
                    <v:path arrowok="t" o:connecttype="custom" o:connectlocs="4,3;4,1;3,0;2,0;2,0;0,1;0,3;0,22;2,24;2,24;3,24;4,22;4,3" o:connectangles="0,0,0,0,0,0,0,0,0,0,0,0,0"/>
                  </v:shape>
                  <v:line id="Line 12545" o:spid="_x0000_s2596" style="position:absolute;visibility:visible;mso-wrap-style:square" from="5224,1560" to="5224,1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" strokecolor="red" strokeweight=".05pt"/>
                  <v:shape id="Freeform 12546" o:spid="_x0000_s2597" style="position:absolute;left:5223;top:1560;width:49;height:5;visibility:visible;mso-wrap-style:square;v-text-anchor:top" coordsize="9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" path="m3,r,l,3,,5r,l3,8r,l91,8,96,5r2,l96,3,91,,3,xe" fillcolor="red" strokecolor="red" strokeweight=".4pt">
                    <v:path arrowok="t" o:connecttype="custom" o:connectlocs="2,0;2,0;0,2;0,3;0,3;2,5;2,5;46,5;48,3;49,3;48,2;46,0;2,0" o:connectangles="0,0,0,0,0,0,0,0,0,0,0,0,0"/>
                  </v:shape>
                  <v:line id="Line 12547" o:spid="_x0000_s2598" style="position:absolute;visibility:visible;mso-wrap-style:square" from="5272,1563" to="5272,1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" strokecolor="red" strokeweight=".05pt"/>
                  <v:shape id="Freeform 12548" o:spid="_x0000_s2599" style="position:absolute;left:5269;top:1560;width:3;height:24;visibility:visible;mso-wrap-style:square;v-text-anchor:top" coordsize="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" path="m7,5l5,3,5,,2,,,,,3,,5,,47r,l2,47r3,l7,47,7,5xe" fillcolor="red" strokecolor="red" strokeweight=".4pt">
                    <v:path arrowok="t" o:connecttype="custom" o:connectlocs="3,3;2,2;2,0;1,0;0,0;0,2;0,3;0,24;0,24;1,24;2,24;3,24;3,3" o:connectangles="0,0,0,0,0,0,0,0,0,0,0,0,0"/>
                  </v:shape>
                  <v:line id="Line 12549" o:spid="_x0000_s2600" style="position:absolute;visibility:visible;mso-wrap-style:square" from="5270,1580" to="5270,1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" strokecolor="red" strokeweight=".05pt"/>
                  <v:shape id="Freeform 12550" o:spid="_x0000_s2601" style="position:absolute;left:5269;top:1580;width:19;height:4;visibility:visible;mso-wrap-style:square;v-text-anchor:top" coordsize="3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" path="m2,l,,,3,,6r,l,9r2,l33,9,39,6r,l39,3,33,,2,xe" fillcolor="red" strokecolor="red" strokeweight=".4pt">
                    <v:path arrowok="t" o:connecttype="custom" o:connectlocs="1,0;0,0;0,1;0,3;0,3;0,4;1,4;16,4;19,3;19,3;19,1;16,0;1,0" o:connectangles="0,0,0,0,0,0,0,0,0,0,0,0,0"/>
                  </v:shape>
                  <v:line id="Line 12551" o:spid="_x0000_s2602" style="position:absolute;visibility:visible;mso-wrap-style:square" from="5288,1582" to="5288,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" strokecolor="red" strokeweight=".05pt"/>
                  <v:shape id="Freeform 12552" o:spid="_x0000_s2603" style="position:absolute;left:5284;top:1580;width:4;height:23;visibility:visible;mso-wrap-style:square;v-text-anchor:top" coordsize="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" path="m8,6l8,3,6,,2,r,l,3,,6,,47r2,l2,47r4,l8,47,8,6xe" fillcolor="red" strokecolor="red" strokeweight=".4pt">
                    <v:path arrowok="t" o:connecttype="custom" o:connectlocs="4,3;4,1;3,0;1,0;1,0;0,1;0,3;0,23;1,23;1,23;3,23;4,23;4,3" o:connectangles="0,0,0,0,0,0,0,0,0,0,0,0,0"/>
                  </v:shape>
                  <v:line id="Line 12553" o:spid="_x0000_s2604" style="position:absolute;visibility:visible;mso-wrap-style:square" from="5285,1599" to="5285,1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" strokecolor="red" strokeweight=".05pt"/>
                  <v:shape id="Freeform 12554" o:spid="_x0000_s2605" style="position:absolute;left:5284;top:1599;width:10;height:4;visibility:visible;mso-wrap-style:square;v-text-anchor:top" coordsize="2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" path="m2,r,l,2,,5r,l2,7r,l15,7,20,5r,l20,2,15,,2,xe" fillcolor="red" strokecolor="red" strokeweight=".4pt">
                    <v:path arrowok="t" o:connecttype="custom" o:connectlocs="1,0;1,0;0,1;0,3;0,3;1,4;1,4;8,4;10,3;10,3;10,1;8,0;1,0" o:connectangles="0,0,0,0,0,0,0,0,0,0,0,0,0"/>
                  </v:shape>
                  <v:line id="Line 12555" o:spid="_x0000_s2606" style="position:absolute;visibility:visible;mso-wrap-style:square" from="5294,1602" to="5294,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" strokecolor="red" strokeweight=".05pt"/>
                  <v:shape id="Freeform 12556" o:spid="_x0000_s2607" style="position:absolute;left:5290;top:1599;width:4;height:23;visibility:visible;mso-wrap-style:square;v-text-anchor:top" coordsize="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" path="m7,5l7,2,5,r,l2,,,2,,5,,46r2,l5,46r,l7,46,7,5xe" fillcolor="red" strokecolor="red" strokeweight=".4pt">
                    <v:path arrowok="t" o:connecttype="custom" o:connectlocs="4,3;4,1;3,0;3,0;1,0;0,1;0,3;0,23;1,23;3,23;3,23;4,23;4,3" o:connectangles="0,0,0,0,0,0,0,0,0,0,0,0,0"/>
                  </v:shape>
                  <v:line id="Line 12557" o:spid="_x0000_s2608" style="position:absolute;visibility:visible;mso-wrap-style:square" from="5293,1619" to="5293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" strokecolor="red" strokeweight=".05pt"/>
                  <v:shape id="Freeform 12558" o:spid="_x0000_s2609" style="position:absolute;left:5290;top:1619;width:41;height:3;visibility:visible;mso-wrap-style:square;v-text-anchor:top" coordsize="8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" path="m5,l2,3,,3,,6,,8r2,l5,8r70,l80,8r,-2l80,3,75,,5,xe" fillcolor="red" strokecolor="red" strokeweight=".4pt">
                    <v:path arrowok="t" o:connecttype="custom" o:connectlocs="3,0;1,1;0,1;0,2;0,3;1,3;3,3;38,3;41,3;41,2;41,1;38,0;3,0" o:connectangles="0,0,0,0,0,0,0,0,0,0,0,0,0"/>
                  </v:shape>
                  <v:line id="Line 12559" o:spid="_x0000_s2610" style="position:absolute;visibility:visible;mso-wrap-style:square" from="5331,1621" to="5331,1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" strokecolor="red" strokeweight=".05pt"/>
                  <v:shape id="Freeform 12560" o:spid="_x0000_s2611" style="position:absolute;left:5326;top:1619;width:5;height:24;visibility:visible;mso-wrap-style:square;v-text-anchor:top" coordsize="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" path="m8,6l8,3,5,3,3,r,3l,3,,6,,46r3,3l3,49r2,l8,46,8,6xe" fillcolor="red" strokecolor="red" strokeweight=".4pt">
                    <v:path arrowok="t" o:connecttype="custom" o:connectlocs="5,3;5,1;3,1;2,0;2,1;0,1;0,3;0,23;2,24;2,24;3,24;5,23;5,3" o:connectangles="0,0,0,0,0,0,0,0,0,0,0,0,0"/>
                  </v:shape>
                  <v:line id="Line 12561" o:spid="_x0000_s2612" style="position:absolute;visibility:visible;mso-wrap-style:square" from="5328,1640" to="5328,1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" strokecolor="red" strokeweight=".05pt"/>
                  <v:shape id="Freeform 12562" o:spid="_x0000_s2613" style="position:absolute;left:5326;top:1640;width:13;height:3;visibility:visible;mso-wrap-style:square;v-text-anchor:top" coordsize="2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" path="m3,r,l,2r,l,4,3,7r,l18,7,26,4r,-2l26,2,18,,3,xe" fillcolor="red" strokecolor="red" strokeweight=".4pt">
                    <v:path arrowok="t" o:connecttype="custom" o:connectlocs="2,0;2,0;0,1;0,1;0,2;2,3;2,3;9,3;13,2;13,1;13,1;9,0;2,0" o:connectangles="0,0,0,0,0,0,0,0,0,0,0,0,0"/>
                  </v:shape>
                  <v:line id="Line 12563" o:spid="_x0000_s2614" style="position:absolute;visibility:visible;mso-wrap-style:square" from="5339,1641" to="5339,1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" strokecolor="red" strokeweight=".05pt"/>
                  <v:shape id="Freeform 12564" o:spid="_x0000_s2615" style="position:absolute;left:5336;top:1640;width:3;height:24;visibility:visible;mso-wrap-style:square;v-text-anchor:top" coordsize="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" path="m8,2r,l6,,3,r,l,2r,l,44r3,2l3,49,6,46,8,44,8,2xe" fillcolor="red" strokecolor="red" strokeweight=".4pt">
                    <v:path arrowok="t" o:connecttype="custom" o:connectlocs="3,1;3,1;2,0;1,0;1,0;0,1;0,1;0,22;1,23;1,24;2,23;3,22;3,1" o:connectangles="0,0,0,0,0,0,0,0,0,0,0,0,0"/>
                  </v:shape>
                  <v:line id="Line 12565" o:spid="_x0000_s2616" style="position:absolute;visibility:visible;mso-wrap-style:square" from="5337,1660" to="5337,1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" strokecolor="red" strokeweight=".05pt"/>
                  <v:shape id="Freeform 12566" o:spid="_x0000_s2617" style="position:absolute;left:5336;top:1660;width:16;height:4;visibility:visible;mso-wrap-style:square;v-text-anchor:top" coordsize="3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" path="m3,r,l,,,3,,5r3,l3,8r26,l34,5r,-2l34,,29,,3,xe" fillcolor="red" strokecolor="red" strokeweight=".4pt">
                    <v:path arrowok="t" o:connecttype="custom" o:connectlocs="1,0;1,0;0,0;0,2;0,3;1,3;1,4;14,4;16,3;16,2;16,0;14,0;1,0" o:connectangles="0,0,0,0,0,0,0,0,0,0,0,0,0"/>
                  </v:shape>
                  <v:line id="Line 12567" o:spid="_x0000_s2618" style="position:absolute;visibility:visible;mso-wrap-style:square" from="5352,1661" to="5352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" strokecolor="red" strokeweight=".05pt"/>
                  <v:shape id="Freeform 12568" o:spid="_x0000_s2619" style="position:absolute;left:5349;top:1660;width:3;height:44;visibility:visible;mso-wrap-style:square;v-text-anchor:top" coordsize="7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" path="m7,3l7,r,l5,,2,,,,,3,,85r2,3l5,88r2,l7,85,7,3xe" fillcolor="red" strokecolor="red" strokeweight=".4pt">
                    <v:path arrowok="t" o:connecttype="custom" o:connectlocs="3,2;3,0;3,0;2,0;1,0;0,0;0,2;0,43;1,44;2,44;3,44;3,43;3,2" o:connectangles="0,0,0,0,0,0,0,0,0,0,0,0,0"/>
                  </v:shape>
                  <v:line id="Line 12569" o:spid="_x0000_s2620" style="position:absolute;visibility:visible;mso-wrap-style:square" from="5351,1700" to="5351,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" strokecolor="red" strokeweight=".05pt"/>
                  <v:shape id="Freeform 12570" o:spid="_x0000_s2621" style="position:absolute;left:5349;top:1700;width:33;height:4;visibility:visible;mso-wrap-style:square;v-text-anchor:top" coordsize="6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" path="m5,l2,,,,,3,,5,2,8r3,l61,8,66,5r,-2l66,,61,,5,xe" fillcolor="red" strokecolor="red" strokeweight=".4pt">
                    <v:path arrowok="t" o:connecttype="custom" o:connectlocs="3,0;1,0;0,0;0,2;0,3;1,4;3,4;31,4;33,3;33,2;33,0;31,0;3,0" o:connectangles="0,0,0,0,0,0,0,0,0,0,0,0,0"/>
                  </v:shape>
                  <v:line id="Line 12571" o:spid="_x0000_s2622" style="position:absolute;visibility:visible;mso-wrap-style:square" from="5382,1702" to="5382,1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" strokecolor="red" strokeweight=".05pt"/>
                  <v:shape id="Freeform 12572" o:spid="_x0000_s2623" style="position:absolute;left:5378;top:1700;width:4;height:24;visibility:visible;mso-wrap-style:square;v-text-anchor:top" coordsize="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" path="m7,3l7,,5,,2,r,l,,,3,,44r2,3l2,47r3,l7,44,7,3xe" fillcolor="red" strokecolor="red" strokeweight=".4pt">
                    <v:path arrowok="t" o:connecttype="custom" o:connectlocs="4,2;4,0;3,0;1,0;1,0;0,0;0,2;0,22;1,24;1,24;3,24;4,22;4,2" o:connectangles="0,0,0,0,0,0,0,0,0,0,0,0,0"/>
                  </v:shape>
                  <v:line id="Line 12573" o:spid="_x0000_s2624" style="position:absolute;visibility:visible;mso-wrap-style:square" from="5380,1719" to="5380,1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" strokecolor="red" strokeweight=".05pt"/>
                  <v:shape id="Freeform 12574" o:spid="_x0000_s2625" style="position:absolute;left:5378;top:1719;width:42;height:5;visibility:visible;mso-wrap-style:square;v-text-anchor:top" coordsize="8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" path="m2,r,3l,3,,5,,8r2,l2,8r75,l82,8r,-3l82,3,77,,2,xe" fillcolor="red" strokecolor="red" strokeweight=".4pt">
                    <v:path arrowok="t" o:connecttype="custom" o:connectlocs="1,0;1,2;0,2;0,3;0,5;1,5;1,5;39,5;42,5;42,3;42,2;39,0;1,0" o:connectangles="0,0,0,0,0,0,0,0,0,0,0,0,0"/>
                  </v:shape>
                  <v:line id="Line 12575" o:spid="_x0000_s2626" style="position:absolute;visibility:visible;mso-wrap-style:square" from="5420,1722" to="5420,1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" strokecolor="red" strokeweight=".05pt"/>
                  <v:shape id="Freeform 12576" o:spid="_x0000_s2627" style="position:absolute;left:5416;top:1719;width:4;height:25;visibility:visible;mso-wrap-style:square;v-text-anchor:top" coordsize="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" path="m7,5l7,3r,l5,,2,3r,l,5,,47r2,3l5,50r2,l7,47,7,5xe" fillcolor="red" strokecolor="red" strokeweight=".4pt">
                    <v:path arrowok="t" o:connecttype="custom" o:connectlocs="4,3;4,2;4,2;3,0;1,2;1,2;0,3;0,24;1,25;3,25;4,25;4,24;4,3" o:connectangles="0,0,0,0,0,0,0,0,0,0,0,0,0"/>
                  </v:shape>
                  <v:line id="Line 12577" o:spid="_x0000_s2628" style="position:absolute;visibility:visible;mso-wrap-style:square" from="5419,1740" to="5419,1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" strokecolor="red" strokeweight=".05pt"/>
                  <v:shape id="Freeform 12578" o:spid="_x0000_s2629" style="position:absolute;left:5416;top:1740;width:11;height:4;visibility:visible;mso-wrap-style:square;v-text-anchor:top" coordsize="2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" path="m5,l2,r,4l,6r2,l2,9r3,l18,9,21,6r2,l21,4,18,,5,xe" fillcolor="red" strokecolor="red" strokeweight=".4pt">
                    <v:path arrowok="t" o:connecttype="custom" o:connectlocs="2,0;1,0;1,2;0,3;1,3;1,4;2,4;9,4;10,3;11,3;10,2;9,0;2,0" o:connectangles="0,0,0,0,0,0,0,0,0,0,0,0,0"/>
                  </v:shape>
                  <v:line id="Line 12579" o:spid="_x0000_s2630" style="position:absolute;visibility:visible;mso-wrap-style:square" from="5427,1743" to="5427,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" strokecolor="red" strokeweight=".05pt"/>
                  <v:shape id="Freeform 12580" o:spid="_x0000_s2631" style="position:absolute;left:5424;top:1740;width:3;height:25;visibility:visible;mso-wrap-style:square;v-text-anchor:top" coordsize="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" path="m7,6l5,4,5,,2,,,,,4,,6,,47r,2l2,49r3,l7,47,7,6xe" fillcolor="red" strokecolor="red" strokeweight=".4pt">
                    <v:path arrowok="t" o:connecttype="custom" o:connectlocs="3,3;2,2;2,0;1,0;0,0;0,2;0,3;0,24;0,25;1,25;2,25;3,24;3,3" o:connectangles="0,0,0,0,0,0,0,0,0,0,0,0,0"/>
                  </v:shape>
                  <v:line id="Line 12581" o:spid="_x0000_s2632" style="position:absolute;visibility:visible;mso-wrap-style:square" from="5425,1761" to="5425,1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" strokecolor="red" strokeweight=".05pt"/>
                  <v:shape id="Freeform 12582" o:spid="_x0000_s2633" style="position:absolute;left:5424;top:1761;width:55;height:4;visibility:visible;mso-wrap-style:square;v-text-anchor:top" coordsize="1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" path="m2,l,,,2,,5r,l,7r2,l103,7r5,-2l110,5,108,2,103,,2,xe" fillcolor="red" strokecolor="red" strokeweight=".4pt">
                    <v:path arrowok="t" o:connecttype="custom" o:connectlocs="1,0;0,0;0,1;0,3;0,3;0,4;1,4;52,4;54,3;55,3;54,1;52,0;1,0" o:connectangles="0,0,0,0,0,0,0,0,0,0,0,0,0"/>
                  </v:shape>
                  <v:line id="Line 12583" o:spid="_x0000_s2634" style="position:absolute;visibility:visible;mso-wrap-style:square" from="5479,1764" to="5479,1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" strokecolor="red" strokeweight=".05pt"/>
                  <v:shape id="Freeform 12584" o:spid="_x0000_s2635" style="position:absolute;left:5475;top:1761;width:4;height:25;visibility:visible;mso-wrap-style:square;v-text-anchor:top" coordsize="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" path="m7,5l5,2,5,,2,,,,,2,,5,,49r,l2,49r3,l7,49,7,5xe" fillcolor="red" strokecolor="red" strokeweight=".4pt">
                    <v:path arrowok="t" o:connecttype="custom" o:connectlocs="4,3;3,1;3,0;1,0;0,0;0,1;0,3;0,25;0,25;1,25;3,25;4,25;4,3" o:connectangles="0,0,0,0,0,0,0,0,0,0,0,0,0"/>
                  </v:shape>
                </v:group>
                <v:group id="Group 12585" o:spid="_x0000_s2636" style="position:absolute;left:635;width:53663;height:42767" coordorigin=",-1355" coordsize="8451,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">
                  <v:line id="Line 12586" o:spid="_x0000_s2637" style="position:absolute;visibility:visible;mso-wrap-style:square" from="5476,1782" to="5476,1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" strokecolor="red" strokeweight=".05pt"/>
                  <v:shape id="Freeform 12587" o:spid="_x0000_s2638" style="position:absolute;left:5475;top:1782;width:26;height:4;visibility:visible;mso-wrap-style:square;v-text-anchor:top" coordsize="5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" path="m2,l,2r,l,5,,7r,l2,7r45,l52,7r,-2l52,2,47,,2,xe" fillcolor="red" strokecolor="red" strokeweight=".4pt">
                    <v:path arrowok="t" o:connecttype="custom" o:connectlocs="1,0;0,1;0,1;0,3;0,4;0,4;1,4;24,4;26,4;26,3;26,1;24,0;1,0" o:connectangles="0,0,0,0,0,0,0,0,0,0,0,0,0"/>
                  </v:shape>
                  <v:line id="Line 12588" o:spid="_x0000_s2639" style="position:absolute;visibility:visible;mso-wrap-style:square" from="5501,1785" to="5501,1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" strokecolor="red" strokeweight=".05pt"/>
                  <v:shape id="Freeform 12589" o:spid="_x0000_s2640" style="position:absolute;left:5497;top:1782;width:4;height:25;visibility:visible;mso-wrap-style:square;v-text-anchor:top" coordsize="9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" path="m9,5l9,2,6,2,6,,4,2,,2,,5,,49r4,l6,51r,-2l9,49,9,5xe" fillcolor="red" strokecolor="red" strokeweight=".4pt">
                    <v:path arrowok="t" o:connecttype="custom" o:connectlocs="4,2;4,1;3,1;3,0;2,1;0,1;0,2;0,24;2,24;3,25;3,24;4,24;4,2" o:connectangles="0,0,0,0,0,0,0,0,0,0,0,0,0"/>
                  </v:shape>
                  <v:line id="Line 12590" o:spid="_x0000_s2641" style="position:absolute;visibility:visible;mso-wrap-style:square" from="5500,1804" to="5500,1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" strokecolor="red" strokeweight=".05pt"/>
                  <v:shape id="Freeform 12591" o:spid="_x0000_s2642" style="position:absolute;left:5497;top:1804;width:11;height:3;visibility:visible;mso-wrap-style:square;v-text-anchor:top" coordsize="2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" path="m6,l4,,,,,2,,5r4,l6,7r13,l21,5r,-3l21,,19,,6,xe" fillcolor="red" strokecolor="red" strokeweight=".4pt">
                    <v:path arrowok="t" o:connecttype="custom" o:connectlocs="3,0;2,0;0,0;0,1;0,2;2,2;3,3;10,3;11,2;11,1;11,0;10,0;3,0" o:connectangles="0,0,0,0,0,0,0,0,0,0,0,0,0"/>
                  </v:shape>
                  <v:line id="Line 12592" o:spid="_x0000_s2643" style="position:absolute;visibility:visible;mso-wrap-style:square" from="5508,1805" to="5508,1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" strokecolor="red" strokeweight=".05pt"/>
                  <v:shape id="Freeform 12593" o:spid="_x0000_s2644" style="position:absolute;left:5504;top:1804;width:4;height:24;visibility:visible;mso-wrap-style:square;v-text-anchor:top" coordsize="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" path="m7,2l7,,5,r,l2,,,,,2,,46r2,3l5,49r,l7,46,7,2xe" fillcolor="red" strokecolor="red" strokeweight=".4pt">
                    <v:path arrowok="t" o:connecttype="custom" o:connectlocs="4,1;4,0;3,0;3,0;1,0;0,0;0,1;0,23;1,24;3,24;3,24;4,23;4,1" o:connectangles="0,0,0,0,0,0,0,0,0,0,0,0,0"/>
                  </v:shape>
                  <v:line id="Line 12594" o:spid="_x0000_s2645" style="position:absolute;visibility:visible;mso-wrap-style:square" from="5507,1824" to="5507,1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" strokecolor="red" strokeweight=".05pt"/>
                  <v:shape id="Freeform 12595" o:spid="_x0000_s2646" style="position:absolute;left:5504;top:1824;width:49;height:4;visibility:visible;mso-wrap-style:square;v-text-anchor:top" coordsize="9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" path="m5,l2,,,,,3,,6,2,9r3,l93,9,98,6r,-3l98,,93,,5,xe" fillcolor="red" strokecolor="red" strokeweight=".4pt">
                    <v:path arrowok="t" o:connecttype="custom" o:connectlocs="3,0;1,0;0,0;0,1;0,3;1,4;3,4;47,4;49,3;49,1;49,0;47,0;3,0" o:connectangles="0,0,0,0,0,0,0,0,0,0,0,0,0"/>
                  </v:shape>
                  <v:line id="Line 12596" o:spid="_x0000_s2647" style="position:absolute;visibility:visible;mso-wrap-style:square" from="5553,1826" to="5553,1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" strokecolor="red" strokeweight=".05pt"/>
                  <v:shape id="Freeform 12597" o:spid="_x0000_s2648" style="position:absolute;left:5549;top:1824;width:4;height:25;visibility:visible;mso-wrap-style:square;v-text-anchor:top" coordsize="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" path="m8,3l8,,5,,3,r,l,,,3,,47r3,3l3,50r2,l8,47,8,3xe" fillcolor="red" strokecolor="red" strokeweight=".4pt">
                    <v:path arrowok="t" o:connecttype="custom" o:connectlocs="4,2;4,0;3,0;2,0;2,0;0,0;0,2;0,24;2,25;2,25;3,25;4,24;4,2" o:connectangles="0,0,0,0,0,0,0,0,0,0,0,0,0"/>
                  </v:shape>
                  <v:line id="Line 12598" o:spid="_x0000_s2649" style="position:absolute;visibility:visible;mso-wrap-style:square" from="5550,1845" to="5550,1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" strokecolor="red" strokeweight=".05pt"/>
                  <v:shape id="Freeform 12599" o:spid="_x0000_s2650" style="position:absolute;left:5549;top:1845;width:92;height:4;visibility:visible;mso-wrap-style:square;v-text-anchor:top" coordsize="18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" path="m3,r,l,3,,5r,l3,8r,l176,8r8,-3l184,5r,-2l176,,3,xe" fillcolor="red" strokecolor="red" strokeweight=".4pt">
                    <v:path arrowok="t" o:connecttype="custom" o:connectlocs="2,0;2,0;0,2;0,3;0,3;2,4;2,4;88,4;92,3;92,3;92,2;88,0;2,0" o:connectangles="0,0,0,0,0,0,0,0,0,0,0,0,0"/>
                  </v:shape>
                  <v:line id="Line 12600" o:spid="_x0000_s2651" style="position:absolute;visibility:visible;mso-wrap-style:square" from="5641,1848" to="5641,1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" strokecolor="red" strokeweight=".05pt"/>
                  <v:shape id="Freeform 12601" o:spid="_x0000_s2652" style="position:absolute;left:5637;top:1845;width:4;height:26;visibility:visible;mso-wrap-style:square;v-text-anchor:top" coordsize="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" path="m8,5l8,3,5,,3,r,l,3,,5,,49r3,3l3,52r2,l8,49,8,5xe" fillcolor="red" strokecolor="red" strokeweight=".4pt">
                    <v:path arrowok="t" o:connecttype="custom" o:connectlocs="4,3;4,2;3,0;2,0;2,0;0,2;0,3;0,25;2,26;2,26;3,26;4,25;4,3" o:connectangles="0,0,0,0,0,0,0,0,0,0,0,0,0"/>
                  </v:shape>
                  <v:line id="Line 12602" o:spid="_x0000_s2653" style="position:absolute;visibility:visible;mso-wrap-style:square" from="5638,1867" to="5638,1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" strokecolor="red" strokeweight=".05pt"/>
                  <v:shape id="Freeform 12603" o:spid="_x0000_s2654" style="position:absolute;left:5637;top:1867;width:26;height:4;visibility:visible;mso-wrap-style:square;v-text-anchor:top" coordsize="5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" path="m3,r,l,3r,l,5,3,8r,l47,8,52,5r,-2l52,3,47,,3,xe" fillcolor="red" strokecolor="red" strokeweight=".4pt">
                    <v:path arrowok="t" o:connecttype="custom" o:connectlocs="2,0;2,0;0,2;0,2;0,3;2,4;2,4;24,4;26,3;26,2;26,2;24,0;2,0" o:connectangles="0,0,0,0,0,0,0,0,0,0,0,0,0"/>
                  </v:shape>
                  <v:line id="Line 12604" o:spid="_x0000_s2655" style="position:absolute;visibility:visible;mso-wrap-style:square" from="5663,1868" to="5663,1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" strokecolor="red" strokeweight=".05pt"/>
                  <v:shape id="Freeform 12605" o:spid="_x0000_s2656" style="position:absolute;left:5659;top:1867;width:4;height:26;visibility:visible;mso-wrap-style:square;v-text-anchor:top" coordsize="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" path="m9,3r,l6,r,l4,,,3r,l,50r4,2l6,52r,l9,50,9,3xe" fillcolor="red" strokecolor="red" strokeweight=".4pt">
                    <v:path arrowok="t" o:connecttype="custom" o:connectlocs="4,2;4,2;3,0;3,0;2,0;0,2;0,2;0,25;2,26;3,26;3,26;4,25;4,2" o:connectangles="0,0,0,0,0,0,0,0,0,0,0,0,0"/>
                  </v:shape>
                  <v:line id="Line 12606" o:spid="_x0000_s2657" style="position:absolute;visibility:visible;mso-wrap-style:square" from="5661,1889" to="5661,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" strokecolor="red" strokeweight=".05pt"/>
                  <v:shape id="Freeform 12607" o:spid="_x0000_s2658" style="position:absolute;left:5659;top:1889;width:10;height:4;visibility:visible;mso-wrap-style:square;v-text-anchor:top" coordsize="2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" path="m6,l4,,,2,,5r,l4,7r2,l19,7,21,5r,l21,2,19,,6,xe" fillcolor="red" strokecolor="red" strokeweight=".4pt">
                    <v:path arrowok="t" o:connecttype="custom" o:connectlocs="3,0;2,0;0,1;0,3;0,3;2,4;3,4;9,4;10,3;10,3;10,1;9,0;3,0" o:connectangles="0,0,0,0,0,0,0,0,0,0,0,0,0"/>
                  </v:shape>
                  <v:line id="Line 12608" o:spid="_x0000_s2659" style="position:absolute;visibility:visible;mso-wrap-style:square" from="5669,1892" to="5669,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" strokecolor="red" strokeweight=".05pt"/>
                  <v:shape id="Freeform 12609" o:spid="_x0000_s2660" style="position:absolute;left:5666;top:1889;width:3;height:26;visibility:visible;mso-wrap-style:square;v-text-anchor:top" coordsize="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" path="m7,5l7,2,7,,5,,2,r,2l,5,,51r2,l5,51r2,l7,51,7,5xe" fillcolor="red" strokecolor="red" strokeweight=".4pt">
                    <v:path arrowok="t" o:connecttype="custom" o:connectlocs="3,3;3,1;3,0;2,0;1,0;1,1;0,3;0,26;1,26;2,26;3,26;3,26;3,3" o:connectangles="0,0,0,0,0,0,0,0,0,0,0,0,0"/>
                  </v:shape>
                  <v:line id="Line 12610" o:spid="_x0000_s2661" style="position:absolute;visibility:visible;mso-wrap-style:square" from="5668,1911" to="5668,1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" strokecolor="red" strokeweight=".05pt"/>
                  <v:shape id="Freeform 12611" o:spid="_x0000_s2662" style="position:absolute;left:5666;top:1911;width:42;height:4;visibility:visible;mso-wrap-style:square;v-text-anchor:top" coordsize="8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" path="m5,l2,3r,l,6,2,8r,l5,8r75,l85,8r,-2l85,3,80,,5,xe" fillcolor="red" strokecolor="red" strokeweight=".4pt">
                    <v:path arrowok="t" o:connecttype="custom" o:connectlocs="2,0;1,2;1,2;0,3;1,4;1,4;2,4;40,4;42,4;42,3;42,2;40,0;2,0" o:connectangles="0,0,0,0,0,0,0,0,0,0,0,0,0"/>
                  </v:shape>
                  <v:line id="Line 12612" o:spid="_x0000_s2663" style="position:absolute;visibility:visible;mso-wrap-style:square" from="5708,1914" to="5708,1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" strokecolor="red" strokeweight=".05pt"/>
                  <v:shape id="Freeform 12613" o:spid="_x0000_s2664" style="position:absolute;left:5704;top:1911;width:4;height:27;visibility:visible;mso-wrap-style:square;v-text-anchor:top" coordsize="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" path="m8,6l8,3,5,3,3,r,3l,3,,6,,52r3,3l3,55r2,l8,52,8,6xe" fillcolor="red" strokecolor="red" strokeweight=".4pt">
                    <v:path arrowok="t" o:connecttype="custom" o:connectlocs="4,3;4,1;3,1;2,0;2,1;0,1;0,3;0,26;2,27;2,27;3,27;4,26;4,3" o:connectangles="0,0,0,0,0,0,0,0,0,0,0,0,0"/>
                  </v:shape>
                  <v:line id="Line 12614" o:spid="_x0000_s2665" style="position:absolute;visibility:visible;mso-wrap-style:square" from="5706,1934" to="5706,1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" strokecolor="red" strokeweight=".05pt"/>
                  <v:shape id="Freeform 12615" o:spid="_x0000_s2666" style="position:absolute;left:5704;top:1934;width:40;height:4;visibility:visible;mso-wrap-style:square;v-text-anchor:top" coordsize="8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" path="m3,r,l,3r,l,6,3,9r,l73,9,80,6r,-3l80,3,73,,3,xe" fillcolor="red" strokecolor="red" strokeweight=".4pt">
                    <v:path arrowok="t" o:connecttype="custom" o:connectlocs="2,0;2,0;0,1;0,1;0,3;2,4;2,4;37,4;40,3;40,1;40,1;37,0;2,0" o:connectangles="0,0,0,0,0,0,0,0,0,0,0,0,0"/>
                  </v:shape>
                  <v:line id="Line 12616" o:spid="_x0000_s2667" style="position:absolute;visibility:visible;mso-wrap-style:square" from="5744,1936" to="5744,1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" strokecolor="red" strokeweight=".05pt"/>
                  <v:shape id="Freeform 12617" o:spid="_x0000_s2668" style="position:absolute;left:5741;top:1934;width:3;height:28;visibility:visible;mso-wrap-style:square;v-text-anchor:top" coordsize="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" path="m7,3r,l5,,2,r,l,3r,l,50r2,2l2,56,5,52,7,50,7,3xe" fillcolor="red" strokecolor="red" strokeweight=".4pt">
                    <v:path arrowok="t" o:connecttype="custom" o:connectlocs="3,2;3,2;2,0;1,0;1,0;0,2;0,2;0,25;1,26;1,28;2,26;3,25;3,2" o:connectangles="0,0,0,0,0,0,0,0,0,0,0,0,0"/>
                  </v:shape>
                  <v:line id="Line 12618" o:spid="_x0000_s2669" style="position:absolute;visibility:visible;mso-wrap-style:square" from="5742,1958" to="5742,1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" strokecolor="red" strokeweight=".05pt"/>
                  <v:shape id="Freeform 12619" o:spid="_x0000_s2670" style="position:absolute;left:5741;top:1958;width:32;height:4;visibility:visible;mso-wrap-style:square;v-text-anchor:top" coordsize="6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" path="m2,r,l,,,3,,5r2,l2,9r57,l65,5r,-2l65,,59,,2,xe" fillcolor="red" strokecolor="red" strokeweight=".4pt">
                    <v:path arrowok="t" o:connecttype="custom" o:connectlocs="1,0;1,0;0,0;0,1;0,2;1,2;1,4;29,4;32,2;32,1;32,0;29,0;1,0" o:connectangles="0,0,0,0,0,0,0,0,0,0,0,0,0"/>
                  </v:shape>
                  <v:line id="Line 12620" o:spid="_x0000_s2671" style="position:absolute;visibility:visible;mso-wrap-style:square" from="5773,1959" to="5773,1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" strokecolor="red" strokeweight=".05pt"/>
                  <v:shape id="Freeform 12621" o:spid="_x0000_s2672" style="position:absolute;left:5769;top:1958;width:4;height:27;visibility:visible;mso-wrap-style:square;v-text-anchor:top" coordsize="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" path="m9,3l9,r,l6,,3,r,l,3,,49r3,3l6,54,9,52r,-3l9,3xe" fillcolor="red" strokecolor="red" strokeweight=".4pt">
                    <v:path arrowok="t" o:connecttype="custom" o:connectlocs="4,2;4,0;4,0;3,0;1,0;1,0;0,2;0,25;1,26;3,27;4,26;4,25;4,2" o:connectangles="0,0,0,0,0,0,0,0,0,0,0,0,0"/>
                  </v:shape>
                  <v:line id="Line 12622" o:spid="_x0000_s2673" style="position:absolute;visibility:visible;mso-wrap-style:square" from="5771,1981" to="5771,1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" strokecolor="red" strokeweight=".05pt"/>
                  <v:shape id="Freeform 12623" o:spid="_x0000_s2674" style="position:absolute;left:5769;top:1981;width:13;height:4;visibility:visible;mso-wrap-style:square;v-text-anchor:top" coordsize="2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" path="m6,l3,r,l,2,3,5r,l6,7r15,l26,5r,-3l26,,21,,6,xe" fillcolor="red" strokecolor="red" strokeweight=".4pt">
                    <v:path arrowok="t" o:connecttype="custom" o:connectlocs="3,0;2,0;2,0;0,1;2,3;2,3;3,4;11,4;13,3;13,1;13,0;11,0;3,0" o:connectangles="0,0,0,0,0,0,0,0,0,0,0,0,0"/>
                  </v:shape>
                  <v:line id="Line 12624" o:spid="_x0000_s2675" style="position:absolute;visibility:visible;mso-wrap-style:square" from="5782,1982" to="5782,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" strokecolor="red" strokeweight=".05pt"/>
                  <v:shape id="Freeform 12625" o:spid="_x0000_s2676" style="position:absolute;left:5778;top:1981;width:4;height:27;visibility:visible;mso-wrap-style:square;v-text-anchor:top" coordsize="7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" path="m7,2l7,r,l5,,2,r,l,2,,51r2,l5,54,7,51r,l7,2xe" fillcolor="red" strokecolor="red" strokeweight=".4pt">
                    <v:path arrowok="t" o:connecttype="custom" o:connectlocs="4,1;4,0;4,0;3,0;1,0;1,0;0,1;0,26;1,26;3,27;4,26;4,26;4,1" o:connectangles="0,0,0,0,0,0,0,0,0,0,0,0,0"/>
                  </v:shape>
                  <v:line id="Line 12626" o:spid="_x0000_s2677" style="position:absolute;visibility:visible;mso-wrap-style:square" from="5781,2005" to="5781,2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" strokecolor="red" strokeweight=".05pt"/>
                  <v:shape id="Freeform 12627" o:spid="_x0000_s2678" style="position:absolute;left:5778;top:2005;width:85;height:3;visibility:visible;mso-wrap-style:square;v-text-anchor:top" coordsize="17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" path="m5,l2,r,l,2,2,4r,l5,7r161,l171,4r,-2l171,r-5,l5,xe" fillcolor="red" strokecolor="red" strokeweight=".4pt">
                    <v:path arrowok="t" o:connecttype="custom" o:connectlocs="2,0;1,0;1,0;0,1;1,2;1,2;2,3;83,3;85,2;85,1;85,0;83,0;2,0" o:connectangles="0,0,0,0,0,0,0,0,0,0,0,0,0"/>
                  </v:shape>
                  <v:line id="Line 12628" o:spid="_x0000_s2679" style="position:absolute;visibility:visible;mso-wrap-style:square" from="5863,2006" to="5863,2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" strokecolor="red" strokeweight=".05pt"/>
                  <v:shape id="Freeform 12629" o:spid="_x0000_s2680" style="position:absolute;left:5859;top:2005;width:4;height:27;visibility:visible;mso-wrap-style:square;v-text-anchor:top" coordsize="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" path="m8,2l8,,5,,3,r,l,,,2,,51r3,3l3,54r2,l8,51,8,2xe" fillcolor="red" strokecolor="red" strokeweight=".4pt">
                    <v:path arrowok="t" o:connecttype="custom" o:connectlocs="4,1;4,0;3,0;2,0;2,0;0,0;0,1;0,26;2,27;2,27;3,27;4,26;4,1" o:connectangles="0,0,0,0,0,0,0,0,0,0,0,0,0"/>
                  </v:shape>
                  <v:line id="Line 12630" o:spid="_x0000_s2681" style="position:absolute;visibility:visible;mso-wrap-style:square" from="5861,2027" to="5861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" strokecolor="red" strokeweight=".05pt"/>
                  <v:shape id="Freeform 12631" o:spid="_x0000_s2682" style="position:absolute;left:5859;top:2027;width:26;height:5;visibility:visible;mso-wrap-style:square;v-text-anchor:top" coordsize="5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" path="m3,r,l,3,,5r,l3,8r,l47,8,52,5r,l52,3,47,,3,xe" fillcolor="red" strokecolor="red" strokeweight=".4pt">
                    <v:path arrowok="t" o:connecttype="custom" o:connectlocs="2,0;2,0;0,2;0,3;0,3;2,5;2,5;24,5;26,3;26,3;26,2;24,0;2,0" o:connectangles="0,0,0,0,0,0,0,0,0,0,0,0,0"/>
                  </v:shape>
                  <v:line id="Line 12632" o:spid="_x0000_s2683" style="position:absolute;visibility:visible;mso-wrap-style:square" from="5885,2030" to="5885,2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" strokecolor="red" strokeweight=".05pt"/>
                  <v:shape id="Freeform 12633" o:spid="_x0000_s2684" style="position:absolute;left:5881;top:2027;width:4;height:29;visibility:visible;mso-wrap-style:square;v-text-anchor:top" coordsize="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" path="m9,5l9,3,9,,6,,4,,,3,,5,,57r4,l6,57r3,l9,57,9,5xe" fillcolor="red" strokecolor="red" strokeweight=".4pt">
                    <v:path arrowok="t" o:connecttype="custom" o:connectlocs="4,3;4,2;4,0;3,0;2,0;0,2;0,3;0,29;2,29;3,29;4,29;4,29;4,3" o:connectangles="0,0,0,0,0,0,0,0,0,0,0,0,0"/>
                  </v:shape>
                  <v:line id="Line 12634" o:spid="_x0000_s2685" style="position:absolute;visibility:visible;mso-wrap-style:square" from="5884,2052" to="5884,2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" strokecolor="red" strokeweight=".05pt"/>
                  <v:shape id="Freeform 12635" o:spid="_x0000_s2686" style="position:absolute;left:5881;top:2052;width:70;height:4;visibility:visible;mso-wrap-style:square;v-text-anchor:top" coordsize="14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" path="m6,l4,,,3,,5r,l4,8r2,l135,8r3,-3l140,5,138,3,135,,6,xe" fillcolor="red" strokecolor="red" strokeweight=".4pt">
                    <v:path arrowok="t" o:connecttype="custom" o:connectlocs="3,0;2,0;0,2;0,3;0,3;2,4;3,4;68,4;69,3;70,3;69,2;68,0;3,0" o:connectangles="0,0,0,0,0,0,0,0,0,0,0,0,0"/>
                  </v:shape>
                  <v:line id="Line 12636" o:spid="_x0000_s2687" style="position:absolute;visibility:visible;mso-wrap-style:square" from="5951,2055" to="5951,2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" strokecolor="red" strokeweight=".05pt"/>
                  <v:shape id="Freeform 12637" o:spid="_x0000_s2688" style="position:absolute;left:5947;top:2052;width:4;height:29;visibility:visible;mso-wrap-style:square;v-text-anchor:top" coordsize="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" path="m7,5l5,3,5,,2,,,,,3,,5,,57r,l2,57r3,l7,57,7,5xe" fillcolor="red" strokecolor="red" strokeweight=".4pt">
                    <v:path arrowok="t" o:connecttype="custom" o:connectlocs="4,3;3,2;3,0;1,0;0,0;0,2;0,3;0,29;0,29;1,29;3,29;4,29;4,3" o:connectangles="0,0,0,0,0,0,0,0,0,0,0,0,0"/>
                  </v:shape>
                  <v:line id="Line 12638" o:spid="_x0000_s2689" style="position:absolute;visibility:visible;mso-wrap-style:square" from="5948,2077" to="5948,2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" strokecolor="red" strokeweight=".05pt"/>
                  <v:shape id="Freeform 12639" o:spid="_x0000_s2690" style="position:absolute;left:5947;top:2077;width:100;height:4;visibility:visible;mso-wrap-style:square;v-text-anchor:top" coordsize="19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" path="m2,l,,,2,,5,,7r,l2,7r192,l199,7r,-2l199,2,194,,2,xe" fillcolor="red" strokecolor="red" strokeweight=".4pt">
                    <v:path arrowok="t" o:connecttype="custom" o:connectlocs="1,0;0,0;0,1;0,3;0,4;0,4;1,4;97,4;100,4;100,3;100,1;97,0;1,0" o:connectangles="0,0,0,0,0,0,0,0,0,0,0,0,0"/>
                  </v:shape>
                  <v:line id="Line 12640" o:spid="_x0000_s2691" style="position:absolute;visibility:visible;mso-wrap-style:square" from="6047,2080" to="6047,2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" strokecolor="red" strokeweight=".05pt"/>
                  <v:shape id="Freeform 12641" o:spid="_x0000_s2692" style="position:absolute;left:6043;top:2077;width:4;height:30;visibility:visible;mso-wrap-style:square;v-text-anchor:top" coordsize="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" path="m8,5l8,2,8,,6,,3,r,2l,5,,56r3,3l6,59r2,l8,56,8,5xe" fillcolor="red" strokecolor="red" strokeweight=".4pt">
                    <v:path arrowok="t" o:connecttype="custom" o:connectlocs="4,3;4,1;4,0;3,0;2,0;2,1;0,3;0,28;2,30;3,30;4,30;4,28;4,3" o:connectangles="0,0,0,0,0,0,0,0,0,0,0,0,0"/>
                  </v:shape>
                  <v:line id="Line 12642" o:spid="_x0000_s2693" style="position:absolute;visibility:visible;mso-wrap-style:square" from="6046,2103" to="6046,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" strokecolor="red" strokeweight=".05pt"/>
                  <v:shape id="Freeform 12643" o:spid="_x0000_s2694" style="position:absolute;left:6043;top:2103;width:92;height:4;visibility:visible;mso-wrap-style:square;v-text-anchor:top" coordsize="18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" path="m6,l3,r,3l,3,3,5r,3l6,8r173,l184,5r,-2l184,3,179,,6,xe" fillcolor="red" strokecolor="red" strokeweight=".4pt">
                    <v:path arrowok="t" o:connecttype="custom" o:connectlocs="3,0;2,0;2,2;0,2;2,3;2,4;3,4;90,4;92,3;92,2;92,2;90,0;3,0" o:connectangles="0,0,0,0,0,0,0,0,0,0,0,0,0"/>
                  </v:shape>
                  <v:line id="Line 12644" o:spid="_x0000_s2695" style="position:absolute;visibility:visible;mso-wrap-style:square" from="6135,2104" to="6135,2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" strokecolor="red" strokeweight=".05pt"/>
                  <v:shape id="Freeform 12645" o:spid="_x0000_s2696" style="position:absolute;left:6131;top:2103;width:4;height:29;visibility:visible;mso-wrap-style:square;v-text-anchor:top" coordsize="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" path="m9,3r,l6,r,l4,,,3r,l,57r4,3l6,60r,l9,57,9,3xe" fillcolor="red" strokecolor="red" strokeweight=".4pt">
                    <v:path arrowok="t" o:connecttype="custom" o:connectlocs="4,1;4,1;3,0;3,0;2,0;0,1;0,1;0,28;2,29;3,29;3,29;4,28;4,1" o:connectangles="0,0,0,0,0,0,0,0,0,0,0,0,0"/>
                  </v:shape>
                  <v:line id="Line 12646" o:spid="_x0000_s2697" style="position:absolute;visibility:visible;mso-wrap-style:square" from="6133,2129" to="6133,2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" strokecolor="red" strokeweight=".05pt"/>
                  <v:shape id="Freeform 12647" o:spid="_x0000_s2698" style="position:absolute;left:6131;top:2129;width:79;height:3;visibility:visible;mso-wrap-style:square;v-text-anchor:top" coordsize="15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" path="m6,l4,,,2r,l,5,4,8r2,l154,8r2,-3l159,2r-3,l154,,6,xe" fillcolor="red" strokecolor="red" strokeweight=".4pt">
                    <v:path arrowok="t" o:connecttype="custom" o:connectlocs="3,0;2,0;0,1;0,1;0,2;2,3;3,3;77,3;78,2;79,1;78,1;77,0;3,0" o:connectangles="0,0,0,0,0,0,0,0,0,0,0,0,0"/>
                  </v:shape>
                  <v:line id="Line 12648" o:spid="_x0000_s2699" style="position:absolute;visibility:visible;mso-wrap-style:square" from="6210,2130" to="6210,2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" strokecolor="red" strokeweight=".05pt"/>
                  <v:shape id="Freeform 12649" o:spid="_x0000_s2700" style="position:absolute;left:6206;top:2129;width:4;height:29;visibility:visible;mso-wrap-style:square;v-text-anchor:top" coordsize="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" path="m8,2l5,2,5,,3,,,,,2r,l,57r,3l3,60r2,l8,57,8,2xe" fillcolor="red" strokecolor="red" strokeweight=".4pt">
                    <v:path arrowok="t" o:connecttype="custom" o:connectlocs="4,1;3,1;3,0;2,0;0,0;0,1;0,1;0,28;0,29;2,29;3,29;4,28;4,1" o:connectangles="0,0,0,0,0,0,0,0,0,0,0,0,0"/>
                  </v:shape>
                  <v:line id="Line 12650" o:spid="_x0000_s2701" style="position:absolute;visibility:visible;mso-wrap-style:square" from="6207,2154" to="6207,2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" strokecolor="red" strokeweight=".05pt"/>
                  <v:shape id="Freeform 12651" o:spid="_x0000_s2702" style="position:absolute;left:6206;top:2154;width:13;height:4;visibility:visible;mso-wrap-style:square;v-text-anchor:top" coordsize="2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" path="m3,l,3r,l,6,,9r,l3,9r15,l23,9,26,6,23,3,18,,3,xe" fillcolor="red" strokecolor="red" strokeweight=".4pt">
                    <v:path arrowok="t" o:connecttype="custom" o:connectlocs="2,0;0,1;0,1;0,3;0,4;0,4;2,4;9,4;12,4;13,3;12,1;9,0;2,0" o:connectangles="0,0,0,0,0,0,0,0,0,0,0,0,0"/>
                  </v:shape>
                  <v:line id="Line 12652" o:spid="_x0000_s2703" style="position:absolute;visibility:visible;mso-wrap-style:square" from="6219,2157" to="6219,2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" strokecolor="red" strokeweight=".05pt"/>
                  <v:shape id="Freeform 12653" o:spid="_x0000_s2704" style="position:absolute;left:6215;top:2154;width:4;height:31;visibility:visible;mso-wrap-style:square;v-text-anchor:top" coordsize="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" path="m8,6l5,3r,l2,,,3r,l,6,,61r,2l2,63r3,l8,61,8,6xe" fillcolor="red" strokecolor="red" strokeweight=".4pt">
                    <v:path arrowok="t" o:connecttype="custom" o:connectlocs="4,3;3,1;3,1;1,0;0,1;0,1;0,3;0,30;0,31;1,31;3,31;4,30;4,3" o:connectangles="0,0,0,0,0,0,0,0,0,0,0,0,0"/>
                  </v:shape>
                  <v:line id="Line 12654" o:spid="_x0000_s2705" style="position:absolute;visibility:visible;mso-wrap-style:square" from="6216,2182" to="6216,2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" strokecolor="red" strokeweight=".05pt"/>
                  <v:shape id="Freeform 12655" o:spid="_x0000_s2706" style="position:absolute;left:6215;top:2182;width:17;height:3;visibility:visible;mso-wrap-style:square;v-text-anchor:top" coordsize="3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" path="m2,l,,,2r,l,5,,7r2,l28,7,34,5r,-3l34,2,28,,2,xe" fillcolor="red" strokecolor="red" strokeweight=".4pt">
                    <v:path arrowok="t" o:connecttype="custom" o:connectlocs="1,0;0,0;0,1;0,1;0,2;0,3;1,3;14,3;17,2;17,1;17,1;14,0;1,0" o:connectangles="0,0,0,0,0,0,0,0,0,0,0,0,0"/>
                  </v:shape>
                  <v:line id="Line 12656" o:spid="_x0000_s2707" style="position:absolute;visibility:visible;mso-wrap-style:square" from="6232,2183" to="6232,2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" strokecolor="red" strokeweight=".05pt"/>
                  <v:shape id="Freeform 12657" o:spid="_x0000_s2708" style="position:absolute;left:6228;top:2182;width:4;height:29;visibility:visible;mso-wrap-style:square;v-text-anchor:top" coordsize="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" path="m8,2r,l6,,2,r,l,2r,l,56r2,3l2,59r4,l8,56,8,2xe" fillcolor="red" strokecolor="red" strokeweight=".4pt">
                    <v:path arrowok="t" o:connecttype="custom" o:connectlocs="4,1;4,1;3,0;1,0;1,0;0,1;0,1;0,28;1,29;1,29;3,29;4,28;4,1" o:connectangles="0,0,0,0,0,0,0,0,0,0,0,0,0"/>
                  </v:shape>
                  <v:line id="Line 12658" o:spid="_x0000_s2709" style="position:absolute;visibility:visible;mso-wrap-style:square" from="6229,2207" to="6229,2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" strokecolor="red" strokeweight=".05pt"/>
                  <v:shape id="Freeform 12659" o:spid="_x0000_s2710" style="position:absolute;left:6228;top:2207;width:71;height:4;visibility:visible;mso-wrap-style:square;v-text-anchor:top" coordsize="14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" path="m2,r,l,3,,5,,8r2,l2,8r135,l142,8r,-3l142,3,137,,2,xe" fillcolor="red" strokecolor="red" strokeweight=".4pt">
                    <v:path arrowok="t" o:connecttype="custom" o:connectlocs="1,0;1,0;0,2;0,3;0,4;1,4;1,4;69,4;71,4;71,3;71,2;69,0;1,0" o:connectangles="0,0,0,0,0,0,0,0,0,0,0,0,0"/>
                  </v:shape>
                  <v:line id="Line 12660" o:spid="_x0000_s2711" style="position:absolute;visibility:visible;mso-wrap-style:square" from="6299,2210" to="6299,2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" strokecolor="red" strokeweight=".05pt"/>
                  <v:shape id="Freeform 12661" o:spid="_x0000_s2712" style="position:absolute;left:6295;top:2207;width:4;height:32;visibility:visible;mso-wrap-style:square;v-text-anchor:top" coordsize="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" path="m7,5l7,3,5,r,l2,,,3,,5,,62r2,l5,62r,l7,62,7,5xe" fillcolor="red" strokecolor="red" strokeweight=".4pt">
                    <v:path arrowok="t" o:connecttype="custom" o:connectlocs="4,3;4,2;3,0;3,0;1,0;0,2;0,3;0,32;1,32;3,32;3,32;4,32;4,3" o:connectangles="0,0,0,0,0,0,0,0,0,0,0,0,0"/>
                  </v:shape>
                  <v:line id="Line 12662" o:spid="_x0000_s2713" style="position:absolute;visibility:visible;mso-wrap-style:square" from="6298,2234" to="6298,2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" strokecolor="red" strokeweight=".05pt"/>
                  <v:shape id="Freeform 12663" o:spid="_x0000_s2714" style="position:absolute;left:6295;top:2234;width:254;height:5;visibility:visible;mso-wrap-style:square;v-text-anchor:top" coordsize="50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" path="m5,l2,3,,3,,5,,8r2,l5,8r496,l506,8r,-3l506,3,501,,5,xe" fillcolor="red" strokecolor="red" strokeweight=".4pt">
                    <v:path arrowok="t" o:connecttype="custom" o:connectlocs="3,0;1,2;0,2;0,3;0,5;1,5;3,5;251,5;254,5;254,3;254,2;251,0;3,0" o:connectangles="0,0,0,0,0,0,0,0,0,0,0,0,0"/>
                  </v:shape>
                  <v:line id="Line 12664" o:spid="_x0000_s2715" style="position:absolute;visibility:visible;mso-wrap-style:square" from="6549,2237" to="6549,2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" strokecolor="red" strokeweight=".05pt"/>
                  <v:shape id="Freeform 12665" o:spid="_x0000_s2716" style="position:absolute;left:6545;top:2234;width:4;height:34;visibility:visible;mso-wrap-style:square;v-text-anchor:top" coordsize="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" path="m7,5l7,3,5,3,5,,2,3,,3,,5,,65r2,3l5,68r,l7,65,7,5xe" fillcolor="red" strokecolor="red" strokeweight=".4pt">
                    <v:path arrowok="t" o:connecttype="custom" o:connectlocs="4,3;4,2;3,2;3,0;1,2;0,2;0,3;0,33;1,34;3,34;3,34;4,33;4,3" o:connectangles="0,0,0,0,0,0,0,0,0,0,0,0,0"/>
                  </v:shape>
                  <v:line id="Line 12666" o:spid="_x0000_s2717" style="position:absolute;visibility:visible;mso-wrap-style:square" from="6548,2264" to="6548,2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" strokecolor="red" strokeweight=".05pt"/>
                  <v:shape id="Freeform 12667" o:spid="_x0000_s2718" style="position:absolute;left:6545;top:2264;width:159;height:4;visibility:visible;mso-wrap-style:square;v-text-anchor:top" coordsize="31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" path="m5,l2,3,,3,,6,,9r2,l5,9r307,l318,9r,-3l318,3,312,,5,xe" fillcolor="red" strokecolor="red" strokeweight=".4pt">
                    <v:path arrowok="t" o:connecttype="custom" o:connectlocs="3,0;1,1;0,1;0,3;0,4;1,4;3,4;156,4;159,4;159,3;159,1;156,0;3,0" o:connectangles="0,0,0,0,0,0,0,0,0,0,0,0,0"/>
                  </v:shape>
                  <v:line id="Line 12668" o:spid="_x0000_s2719" style="position:absolute;visibility:visible;mso-wrap-style:square" from="6704,2267" to="6704,2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" strokecolor="red" strokeweight=".05pt"/>
                  <v:shape id="Freeform 12669" o:spid="_x0000_s2720" style="position:absolute;left:6700;top:2264;width:4;height:40;visibility:visible;mso-wrap-style:square;v-text-anchor:top" coordsize="8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" path="m8,6l8,3,6,3,6,,2,3,,3,,6,,78r2,3l6,81r,l8,78,8,6xe" fillcolor="red" strokecolor="red" strokeweight=".4pt">
                    <v:path arrowok="t" o:connecttype="custom" o:connectlocs="4,3;4,1;3,1;3,0;1,1;0,1;0,3;0,39;1,40;3,40;3,40;4,39;4,3" o:connectangles="0,0,0,0,0,0,0,0,0,0,0,0,0"/>
                  </v:shape>
                  <v:line id="Line 12670" o:spid="_x0000_s2721" style="position:absolute;visibility:visible;mso-wrap-style:square" from="6703,2301" to="6703,2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" strokecolor="red" strokeweight=".05pt"/>
                  <v:shape id="Freeform 12671" o:spid="_x0000_s2722" style="position:absolute;left:6700;top:2301;width:49;height:3;visibility:visible;mso-wrap-style:square;v-text-anchor:top" coordsize="9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" path="m6,l2,,,2r,l,5,2,8r4,l93,8,98,5r,-3l98,2,93,,6,xe" fillcolor="red" strokecolor="red" strokeweight=".4pt">
                    <v:path arrowok="t" o:connecttype="custom" o:connectlocs="3,0;1,0;0,1;0,1;0,2;1,3;3,3;47,3;49,2;49,1;49,1;47,0;3,0" o:connectangles="0,0,0,0,0,0,0,0,0,0,0,0,0"/>
                  </v:shape>
                  <v:line id="Line 12672" o:spid="_x0000_s2723" style="position:absolute;visibility:visible;mso-wrap-style:square" from="6749,2302" to="6749,2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" strokecolor="red" strokeweight=".05pt"/>
                  <v:shape id="Freeform 12673" o:spid="_x0000_s2724" style="position:absolute;left:6745;top:2301;width:4;height:41;visibility:visible;mso-wrap-style:square;v-text-anchor:top" coordsize="7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" path="m7,2r,l4,,2,r,l,2r,l,77r2,4l2,83,4,81,7,77,7,2xe" fillcolor="red" strokecolor="red" strokeweight=".4pt">
                    <v:path arrowok="t" o:connecttype="custom" o:connectlocs="4,1;4,1;2,0;1,0;1,0;0,1;0,1;0,38;1,40;1,41;2,40;4,38;4,1" o:connectangles="0,0,0,0,0,0,0,0,0,0,0,0,0"/>
                  </v:shape>
                  <v:line id="Line 12674" o:spid="_x0000_s2725" style="position:absolute;visibility:visible;mso-wrap-style:square" from="6747,2338" to="6747,2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" strokecolor="red" strokeweight=".05pt"/>
                  <v:shape id="Freeform 12675" o:spid="_x0000_s2726" style="position:absolute;left:6745;top:2338;width:20;height:4;visibility:visible;mso-wrap-style:square;v-text-anchor:top" coordsize="3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" path="m2,r,l,,,2,,6r2,l2,8r31,l39,6r,-4l39,,33,,2,xe" fillcolor="red" strokecolor="red" strokeweight=".4pt">
                    <v:path arrowok="t" o:connecttype="custom" o:connectlocs="1,0;1,0;0,0;0,1;0,3;1,3;1,4;17,4;20,3;20,1;20,0;17,0;1,0" o:connectangles="0,0,0,0,0,0,0,0,0,0,0,0,0"/>
                  </v:shape>
                  <v:line id="Line 12676" o:spid="_x0000_s2727" style="position:absolute;visibility:visible;mso-wrap-style:square" from="6765,2339" to="6765,2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" strokecolor="red" strokeweight=".05pt"/>
                  <v:shape id="Freeform 12677" o:spid="_x0000_s2728" style="position:absolute;left:6761;top:2338;width:4;height:40;visibility:visible;mso-wrap-style:square;v-text-anchor:top" coordsize="9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" path="m9,2l9,,5,,3,r,l,,,2,,78r3,3l3,81r2,l9,78,9,2xe" fillcolor="red" strokecolor="red" strokeweight=".4pt">
                    <v:path arrowok="t" o:connecttype="custom" o:connectlocs="4,1;4,0;2,0;1,0;1,0;0,0;0,1;0,39;1,40;1,40;2,40;4,39;4,1" o:connectangles="0,0,0,0,0,0,0,0,0,0,0,0,0"/>
                  </v:shape>
                  <v:line id="Line 12678" o:spid="_x0000_s2729" style="position:absolute;visibility:visible;mso-wrap-style:square" from="6762,2374" to="6762,2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" strokecolor="red" strokeweight=".05pt"/>
                  <v:shape id="Freeform 12679" o:spid="_x0000_s2730" style="position:absolute;left:6761;top:2374;width:129;height:4;visibility:visible;mso-wrap-style:square;v-text-anchor:top" coordsize="26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" path="m3,r,3l,3,,6,,9r3,l3,9r251,l260,9r,-3l260,3,254,,3,xe" fillcolor="red" strokecolor="red" strokeweight=".4pt">
                    <v:path arrowok="t" o:connecttype="custom" o:connectlocs="1,0;1,1;0,1;0,3;0,4;1,4;1,4;126,4;129,4;129,3;129,1;126,0;1,0" o:connectangles="0,0,0,0,0,0,0,0,0,0,0,0,0"/>
                  </v:shape>
                  <v:line id="Line 12680" o:spid="_x0000_s2731" style="position:absolute;visibility:visible;mso-wrap-style:square" from="6890,2377" to="6890,2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" strokecolor="red" strokeweight=".05pt"/>
                  <v:shape id="Freeform 12681" o:spid="_x0000_s2732" style="position:absolute;left:6886;top:2374;width:4;height:46;visibility:visible;mso-wrap-style:square;v-text-anchor:top" coordsize="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" path="m9,6l9,3r,l5,,3,3r,l,6,,89r3,2l5,91r4,l9,89,9,6xe" fillcolor="red" strokecolor="red" strokeweight=".4pt">
                    <v:path arrowok="t" o:connecttype="custom" o:connectlocs="4,3;4,2;4,2;2,0;1,2;1,2;0,3;0,45;1,46;2,46;4,46;4,45;4,3" o:connectangles="0,0,0,0,0,0,0,0,0,0,0,0,0"/>
                  </v:shape>
                  <v:line id="Line 12682" o:spid="_x0000_s2733" style="position:absolute;visibility:visible;mso-wrap-style:square" from="6889,2416" to="6889,2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" strokecolor="red" strokeweight=".05pt"/>
                  <v:shape id="Freeform 12683" o:spid="_x0000_s2734" style="position:absolute;left:6886;top:2416;width:344;height:4;visibility:visible;mso-wrap-style:square;v-text-anchor:top" coordsize="68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" path="m5,l3,r,2l,5r3,l3,7r2,l683,7r5,-2l688,5r,-3l683,,5,xe" fillcolor="red" strokecolor="red" strokeweight=".4pt">
                    <v:path arrowok="t" o:connecttype="custom" o:connectlocs="3,0;2,0;2,1;0,3;2,3;2,4;3,4;342,4;344,3;344,3;344,1;342,0;3,0" o:connectangles="0,0,0,0,0,0,0,0,0,0,0,0,0"/>
                  </v:shape>
                  <v:line id="Line 12684" o:spid="_x0000_s2735" style="position:absolute;visibility:visible;mso-wrap-style:square" from="7230,2418" to="7230,2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" strokecolor="red" strokeweight=".05pt"/>
                  <v:shape id="Freeform 12685" o:spid="_x0000_s2736" style="position:absolute;left:7226;top:2416;width:4;height:75;visibility:visible;mso-wrap-style:square;v-text-anchor:top" coordsize="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" path="m7,5l7,2,5,,2,r,l,2,,5,,147r2,3l2,150r3,l7,147,7,5xe" fillcolor="red" strokecolor="red" strokeweight=".4pt">
                    <v:path arrowok="t" o:connecttype="custom" o:connectlocs="4,3;4,1;3,0;1,0;1,0;0,1;0,3;0,74;1,75;1,75;3,75;4,74;4,3" o:connectangles="0,0,0,0,0,0,0,0,0,0,0,0,0"/>
                  </v:shape>
                  <v:line id="Line 12686" o:spid="_x0000_s2737" style="position:absolute;visibility:visible;mso-wrap-style:square" from="7227,2487" to="7227,2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" strokecolor="red" strokeweight=".05pt"/>
                  <v:shape id="Freeform 12687" o:spid="_x0000_s2738" style="position:absolute;left:7226;top:2487;width:11;height:4;visibility:visible;mso-wrap-style:square;v-text-anchor:top" coordsize="2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" path="m2,r,l,3r,l,5,2,8r,l15,8,21,5r,-2l21,3,15,,2,xe" fillcolor="red" strokecolor="red" strokeweight=".4pt">
                    <v:path arrowok="t" o:connecttype="custom" o:connectlocs="1,0;1,0;0,2;0,2;0,3;1,4;1,4;8,4;11,3;11,2;11,2;8,0;1,0" o:connectangles="0,0,0,0,0,0,0,0,0,0,0,0,0"/>
                  </v:shape>
                  <v:line id="Line 12688" o:spid="_x0000_s2739" style="position:absolute;visibility:visible;mso-wrap-style:square" from="7237,2488" to="7237,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" strokecolor="red" strokeweight=".05pt"/>
                  <v:shape id="Freeform 12689" o:spid="_x0000_s2740" style="position:absolute;left:7233;top:2487;width:4;height:74;visibility:visible;mso-wrap-style:square;v-text-anchor:top" coordsize="9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" path="m9,3r,l5,r,l3,,,3r,l,144r3,4l5,148r,l9,144,9,3xe" fillcolor="red" strokecolor="red" strokeweight=".4pt">
                    <v:path arrowok="t" o:connecttype="custom" o:connectlocs="4,2;4,2;2,0;2,0;1,0;0,2;0,2;0,72;1,74;2,74;2,74;4,72;4,2" o:connectangles="0,0,0,0,0,0,0,0,0,0,0,0,0"/>
                  </v:shape>
                  <v:line id="Line 12690" o:spid="_x0000_s2741" style="position:absolute;visibility:visible;mso-wrap-style:square" from="7235,2557" to="7235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" strokecolor="red" strokeweight=".05pt"/>
                  <v:shape id="Freeform 12691" o:spid="_x0000_s2742" style="position:absolute;left:7233;top:2557;width:801;height:4;visibility:visible;mso-wrap-style:square;v-text-anchor:top" coordsize="160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" path="m5,l3,3,,3,,5,,9r3,l5,9r1597,l1604,9r,-4l1604,3,1602,,5,xe" fillcolor="red" strokecolor="red" strokeweight=".4pt">
                    <v:path arrowok="t" o:connecttype="custom" o:connectlocs="2,0;1,1;0,1;0,2;0,4;1,4;2,4;800,4;801,4;801,2;801,1;800,0;2,0" o:connectangles="0,0,0,0,0,0,0,0,0,0,0,0,0"/>
                  </v:shape>
                  <v:line id="Line 12692" o:spid="_x0000_s2743" style="position:absolute;visibility:visible;mso-wrap-style:square" from="8034,2559" to="8034,2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" strokecolor="red" strokeweight=".05pt"/>
                  <v:shape id="Freeform 12693" o:spid="_x0000_s2744" style="position:absolute;left:8031;top:2557;width:3;height:154;visibility:visible;mso-wrap-style:square;v-text-anchor:top" coordsize="8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" path="m8,5l8,3,6,3,6,,2,3,,3,,5,,306r2,3l6,309r,l8,306,8,5xe" fillcolor="red" strokecolor="red" strokeweight=".4pt">
                    <v:path arrowok="t" o:connecttype="custom" o:connectlocs="3,2;3,1;2,1;2,0;1,1;0,1;0,2;0,153;1,154;2,154;2,154;3,153;3,2" o:connectangles="0,0,0,0,0,0,0,0,0,0,0,0,0"/>
                  </v:shape>
                  <v:line id="Line 12694" o:spid="_x0000_s2745" style="position:absolute;visibility:visible;mso-wrap-style:square" from="8033,2707" to="8033,2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" strokecolor="red" strokeweight=".05pt"/>
                  <v:shape id="Freeform 12695" o:spid="_x0000_s2746" style="position:absolute;left:8031;top:2707;width:40;height:4;visibility:visible;mso-wrap-style:square;v-text-anchor:top" coordsize="8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" path="m6,l2,,,,,3,,5,2,8r4,l75,8,81,5r,-2l81,,75,,6,xe" fillcolor="red" strokecolor="red" strokeweight=".4pt">
                    <v:path arrowok="t" o:connecttype="custom" o:connectlocs="3,0;1,0;0,0;0,2;0,3;1,4;3,4;37,4;40,3;40,2;40,0;37,0;3,0" o:connectangles="0,0,0,0,0,0,0,0,0,0,0,0,0"/>
                  </v:shape>
                  <v:line id="Line 12696" o:spid="_x0000_s2747" style="position:absolute;visibility:visible;mso-wrap-style:square" from="8071,2708" to="8071,2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" strokecolor="red" strokeweight=".05pt"/>
                  <v:shape id="Freeform 12697" o:spid="_x0000_s2748" style="position:absolute;left:8067;top:2707;width:4;height:153;visibility:visible;mso-wrap-style:square;v-text-anchor:top" coordsize="9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" path="m9,3l9,,6,,3,r,l,,,3,,303r3,2l3,305r3,l9,303,9,3xe" fillcolor="red" strokecolor="red" strokeweight=".4pt">
                    <v:path arrowok="t" o:connecttype="custom" o:connectlocs="4,2;4,0;3,0;1,0;1,0;0,0;0,2;0,152;1,153;1,153;3,153;4,152;4,2" o:connectangles="0,0,0,0,0,0,0,0,0,0,0,0,0"/>
                  </v:shape>
                  <v:line id="Line 12698" o:spid="_x0000_s2749" style="position:absolute;visibility:visible;mso-wrap-style:square" from="8068,2856" to="8068,2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" strokecolor="red" strokeweight=".05pt"/>
                  <v:shape id="Freeform 12699" o:spid="_x0000_s2750" style="position:absolute;left:8067;top:2856;width:233;height:4;visibility:visible;mso-wrap-style:square;v-text-anchor:top" coordsize="46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" path="m3,r,l,2,,5r,l3,7r,l461,7r5,-2l466,5r,-3l461,,3,xe" fillcolor="red" strokecolor="red" strokeweight=".4pt">
                    <v:path arrowok="t" o:connecttype="custom" o:connectlocs="2,0;2,0;0,1;0,3;0,3;2,4;2,4;231,4;233,3;233,3;233,1;231,0;2,0" o:connectangles="0,0,0,0,0,0,0,0,0,0,0,0,0"/>
                  </v:shape>
                  <v:line id="Line 12700" o:spid="_x0000_s2751" style="position:absolute;visibility:visible;mso-wrap-style:square" from="8300,2858" to="8300,2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" strokecolor="red" strokeweight=".05pt"/>
                  <v:shape id="Freeform 12701" o:spid="_x0000_s2752" style="position:absolute;left:8296;top:2856;width:4;height:178;visibility:visible;mso-wrap-style:square;v-text-anchor:top" coordsize="7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" path="m7,5l7,2,7,,5,,2,,,2,,5,,354r2,l5,356r2,-2l7,354,7,5xe" fillcolor="red" strokecolor="red" strokeweight=".4pt">
                    <v:path arrowok="t" o:connecttype="custom" o:connectlocs="4,3;4,1;4,0;3,0;1,0;0,1;0,3;0,177;1,177;3,178;4,177;4,177;4,3" o:connectangles="0,0,0,0,0,0,0,0,0,0,0,0,0"/>
                  </v:shape>
                  <v:line id="Line 12702" o:spid="_x0000_s2753" style="position:absolute;visibility:visible;mso-wrap-style:square" from="8298,3030" to="8298,3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" strokecolor="red" strokeweight=".05pt"/>
                  <v:shape id="Freeform 12703" o:spid="_x0000_s2754" style="position:absolute;left:8296;top:3030;width:71;height:4;visibility:visible;mso-wrap-style:square;v-text-anchor:top" coordsize="14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" path="m5,l2,,,,,2,,5r2,l5,7r134,l141,5r,-3l141,r-2,l5,xe" fillcolor="red" strokecolor="red" strokeweight=".4pt">
                    <v:path arrowok="t" o:connecttype="custom" o:connectlocs="3,0;1,0;0,0;0,1;0,3;1,3;3,4;70,4;71,3;71,1;71,0;70,0;3,0" o:connectangles="0,0,0,0,0,0,0,0,0,0,0,0,0"/>
                  </v:shape>
                  <v:rect id="Rectangle 12704" o:spid="_x0000_s2755" style="position:absolute;top:5120;width:100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" filled="f" stroked="f">
                    <v:textbox style="mso-fit-shape-to-text:t" inset="0,0,0,0">
                      <w:txbxContent>
                        <w:p w14:paraId="695C54A7" w14:textId="77777777" w:rsidR="00C1333F" w:rsidRPr="00BC71A5" w:rsidRDefault="00C1333F" w:rsidP="007937CF"/>
                      </w:txbxContent>
                    </v:textbox>
                  </v:rect>
                  <v:rect id="Rectangle 12705" o:spid="_x0000_s2756" style="position:absolute;left:6172;top:-1351;width:100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" filled="f" stroked="f">
                    <v:textbox style="mso-fit-shape-to-text:t" inset="0,0,0,0">
                      <w:txbxContent>
                        <w:p w14:paraId="27A75543" w14:textId="77777777" w:rsidR="00C1333F" w:rsidRPr="00BC71A5" w:rsidRDefault="00C1333F" w:rsidP="007937CF"/>
                      </w:txbxContent>
                    </v:textbox>
                  </v:rect>
                  <v:rect id="Rectangle 12706" o:spid="_x0000_s2757" style="position:absolute;left:6868;top:-1021;width:100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" filled="f" stroked="f">
                    <v:textbox style="mso-fit-shape-to-text:t" inset="0,0,0,0">
                      <w:txbxContent>
                        <w:p w14:paraId="6B76F463" w14:textId="77777777" w:rsidR="00C1333F" w:rsidRPr="00BC71A5" w:rsidRDefault="00C1333F" w:rsidP="007937CF"/>
                      </w:txbxContent>
                    </v:textbox>
                  </v:rect>
                  <v:rect id="Rectangle 12707" o:spid="_x0000_s2758" style="position:absolute;left:6868;top:-825;width:100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" filled="f" stroked="f">
                    <v:textbox style="mso-fit-shape-to-text:t" inset="0,0,0,0">
                      <w:txbxContent>
                        <w:p w14:paraId="50DFFF03" w14:textId="77777777" w:rsidR="00C1333F" w:rsidRPr="00BC71A5" w:rsidRDefault="00C1333F" w:rsidP="007937CF"/>
                      </w:txbxContent>
                    </v:textbox>
                  </v:rect>
                  <v:line id="Line 12708" o:spid="_x0000_s2759" style="position:absolute;visibility:visible;mso-wrap-style:square" from="6227,-924" to="6227,-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" strokecolor="blue" strokeweight=".05pt"/>
                  <v:shape id="Freeform 12709" o:spid="_x0000_s2760" style="position:absolute;left:6127;top:-973;width:100;height:99;visibility:visible;mso-wrap-style:square;v-text-anchor:top" coordsize="199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" path="m199,98l197,81,194,65,187,49,176,34,163,23,150,13,135,6,117,,82,,65,6,49,13,37,23,23,34,13,49,5,65,2,81,,98r2,19l5,132r8,15l23,163r14,14l49,184r16,8l82,196r19,4l117,196r18,-4l150,184r13,-7l176,163r11,-16l194,132r3,-15l199,98xe" fillcolor="blue" strokecolor="blue" strokeweight=".4pt">
                    <v:path arrowok="t" o:connecttype="custom" o:connectlocs="100,49;99,40;97,32;94,24;88,17;82,11;75,6;68,3;59,0;41,0;33,3;25,6;19,11;12,17;7,24;3,32;1,40;0,49;1,58;3,65;7,73;12,81;19,88;25,91;33,95;41,97;51,99;59,97;68,95;75,91;82,88;88,81;94,73;97,65;99,58;100,49" o:connectangles="0,0,0,0,0,0,0,0,0,0,0,0,0,0,0,0,0,0,0,0,0,0,0,0,0,0,0,0,0,0,0,0,0,0,0,0"/>
                  </v:shape>
                  <v:line id="Line 12710" o:spid="_x0000_s2761" style="position:absolute;visibility:visible;mso-wrap-style:square" from="6492,-924" to="6492,-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" strokecolor="blue" strokeweight=".05pt"/>
                  <v:shape id="Freeform 12711" o:spid="_x0000_s2762" style="position:absolute;left:6392;top:-973;width:100;height:99;visibility:visible;mso-wrap-style:square;v-text-anchor:top" coordsize="199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" path="m199,98r,-17l193,65,186,49,176,34,165,23,150,13,134,6,118,,82,,64,6,48,13,36,23,22,34,12,49,7,65,2,81,,98r2,19l7,132r5,15l22,163r14,14l48,184r16,8l82,196r19,4l118,196r16,-4l150,184r15,-7l176,163r10,-16l193,132r6,-15l199,98xe" fillcolor="blue" strokecolor="blue" strokeweight=".4pt">
                    <v:path arrowok="t" o:connecttype="custom" o:connectlocs="100,49;100,40;97,32;93,24;88,17;83,11;75,6;67,3;59,0;41,0;32,3;24,6;18,11;11,17;6,24;4,32;1,40;0,49;1,58;4,65;6,73;11,81;18,88;24,91;32,95;41,97;51,99;59,97;67,95;75,91;83,88;88,81;93,73;97,65;100,58;100,49" o:connectangles="0,0,0,0,0,0,0,0,0,0,0,0,0,0,0,0,0,0,0,0,0,0,0,0,0,0,0,0,0,0,0,0,0,0,0,0"/>
                  </v:shape>
                  <v:line id="Line 12712" o:spid="_x0000_s2763" style="position:absolute;visibility:visible;mso-wrap-style:square" from="6758,-924" to="6758,-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" strokecolor="blue" strokeweight=".05pt"/>
                  <v:shape id="Freeform 12713" o:spid="_x0000_s2764" style="position:absolute;left:6658;top:-973;width:100;height:99;visibility:visible;mso-wrap-style:square;v-text-anchor:top" coordsize="199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" path="m199,98l197,81,192,65,183,49,176,34,164,23,148,13,132,6,117,,80,,65,6,49,13,33,23,21,34,13,49,5,65,,81r,36l5,132r8,15l21,163r12,14l49,184r16,8l80,196r19,4l117,196r15,-4l148,184r16,-7l176,163r7,-16l192,132r5,-15l199,98xe" fillcolor="blue" strokecolor="blue" strokeweight=".4pt">
                    <v:path arrowok="t" o:connecttype="custom" o:connectlocs="100,49;99,40;96,32;92,24;88,17;82,11;74,6;66,3;59,0;40,0;33,3;25,6;17,11;11,17;7,24;3,32;0,40;0,58;3,65;7,73;11,81;17,88;25,91;33,95;40,97;50,99;59,97;66,95;74,91;82,88;88,81;92,73;96,65;99,58;100,49" o:connectangles="0,0,0,0,0,0,0,0,0,0,0,0,0,0,0,0,0,0,0,0,0,0,0,0,0,0,0,0,0,0,0,0,0,0,0"/>
                  </v:shape>
                  <v:shape id="Freeform 12714" o:spid="_x0000_s2765" style="position:absolute;left:6127;top:-775;width:100;height:99;visibility:visible;mso-wrap-style:square;v-text-anchor:top" coordsize="199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" path="m199,98l197,80,194,64,187,49,176,33,163,23,150,12,135,5,117,,82,,65,5,49,12,37,23,23,33,13,49,5,64,2,80,,98r2,17l5,131r8,16l23,162r14,13l49,183r16,7l82,196r19,3l117,196r18,-6l150,183r13,-8l176,162r11,-15l194,131r3,-16l199,98e" filled="f" strokecolor="red" strokeweight=".05pt">
                    <v:path arrowok="t" o:connecttype="custom" o:connectlocs="100,49;99,40;97,32;94,24;88,16;82,11;75,6;68,2;59,0;41,0;33,2;25,6;19,11;12,16;7,24;3,32;1,40;0,49;1,57;3,65;7,73;12,81;19,87;25,91;33,95;41,98;51,99;59,98;68,95;75,91;82,87;88,81;94,73;97,65;99,57;100,49" o:connectangles="0,0,0,0,0,0,0,0,0,0,0,0,0,0,0,0,0,0,0,0,0,0,0,0,0,0,0,0,0,0,0,0,0,0,0,0"/>
                  </v:shape>
                  <v:shape id="Freeform 12715" o:spid="_x0000_s2766" style="position:absolute;left:6392;top:-775;width:100;height:99;visibility:visible;mso-wrap-style:square;v-text-anchor:top" coordsize="199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" path="m199,98r,-18l193,64,186,49,176,33,165,23,150,12,134,5,118,,82,,64,5,48,12,36,23,22,33,12,49,7,64,2,80,,98r2,17l7,131r5,16l22,162r14,13l48,183r16,7l82,196r19,3l118,196r16,-6l150,183r15,-8l176,162r10,-15l193,131r6,-16l199,98e" filled="f" strokecolor="red" strokeweight=".05pt">
                    <v:path arrowok="t" o:connecttype="custom" o:connectlocs="100,49;100,40;97,32;93,24;88,16;83,11;75,6;67,2;59,0;41,0;32,2;24,6;18,11;11,16;6,24;4,32;1,40;0,49;1,57;4,65;6,73;11,81;18,87;24,91;32,95;41,98;51,99;59,98;67,95;75,91;83,87;88,81;93,73;97,65;100,57;100,49" o:connectangles="0,0,0,0,0,0,0,0,0,0,0,0,0,0,0,0,0,0,0,0,0,0,0,0,0,0,0,0,0,0,0,0,0,0,0,0"/>
                  </v:shape>
                  <v:shape id="Freeform 12716" o:spid="_x0000_s2767" style="position:absolute;left:6658;top:-775;width:100;height:99;visibility:visible;mso-wrap-style:square;v-text-anchor:top" coordsize="199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" path="m199,98l197,80,192,64,183,49,176,33,164,23,148,12,132,5,117,,80,,65,5,49,12,33,23,21,33,13,49,5,64,,80r,35l5,131r8,16l21,162r12,13l49,183r16,7l80,196r19,3l117,196r15,-6l148,183r16,-8l176,162r7,-15l192,131r5,-16l199,98e" filled="f" strokecolor="red" strokeweight=".05pt">
                    <v:path arrowok="t" o:connecttype="custom" o:connectlocs="100,49;99,40;96,32;92,24;88,16;82,11;74,6;66,2;59,0;40,0;33,2;25,6;17,11;11,16;7,24;3,32;0,40;0,57;3,65;7,73;11,81;17,87;25,91;33,95;40,98;50,99;59,98;66,95;74,91;82,87;88,81;92,73;96,65;99,57;100,49" o:connectangles="0,0,0,0,0,0,0,0,0,0,0,0,0,0,0,0,0,0,0,0,0,0,0,0,0,0,0,0,0,0,0,0,0,0,0"/>
                  </v:shape>
                  <v:line id="Line 12717" o:spid="_x0000_s2768" style="position:absolute;visibility:visible;mso-wrap-style:square" from="1536,-1341" to="1536,-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" strokeweight=".05pt"/>
                  <v:rect id="Rectangle 12718" o:spid="_x0000_s2769" style="position:absolute;left:1534;top:-1341;width:2;height:5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" fillcolor="black" strokeweight=".4pt"/>
                  <v:line id="Line 12719" o:spid="_x0000_s2770" style="position:absolute;flip:x;visibility:visible;mso-wrap-style:square" from="1487,3903" to="1535,3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" strokeweight=".05pt"/>
                  <v:line id="Line 12720" o:spid="_x0000_s2771" style="position:absolute;visibility:visible;mso-wrap-style:square" from="1512,3645" to="1535,3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" strokeweight=".05pt"/>
                  <v:line id="Line 12721" o:spid="_x0000_s2772" style="position:absolute;flip:x;visibility:visible;mso-wrap-style:square" from="1487,3388" to="1535,3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" strokeweight=".05pt"/>
                  <v:line id="Line 12722" o:spid="_x0000_s2773" style="position:absolute;visibility:visible;mso-wrap-style:square" from="1512,3130" to="1535,3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" strokeweight=".05pt"/>
                  <v:line id="Line 12723" o:spid="_x0000_s2774" style="position:absolute;flip:x;visibility:visible;mso-wrap-style:square" from="1487,2874" to="1535,2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" strokeweight=".05pt"/>
                  <v:line id="Line 12724" o:spid="_x0000_s2775" style="position:absolute;visibility:visible;mso-wrap-style:square" from="1512,2617" to="1535,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" strokeweight=".05pt"/>
                  <v:line id="Line 12725" o:spid="_x0000_s2776" style="position:absolute;flip:x;visibility:visible;mso-wrap-style:square" from="1487,2359" to="1535,2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" strokeweight=".05pt"/>
                  <v:line id="Line 12726" o:spid="_x0000_s2777" style="position:absolute;visibility:visible;mso-wrap-style:square" from="1512,2101" to="1535,2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" strokeweight=".05pt"/>
                  <v:line id="Line 12727" o:spid="_x0000_s2778" style="position:absolute;flip:x;visibility:visible;mso-wrap-style:square" from="1487,1845" to="1535,1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" strokeweight=".05pt"/>
                  <v:line id="Line 12728" o:spid="_x0000_s2779" style="position:absolute;visibility:visible;mso-wrap-style:square" from="1512,1587" to="1535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" strokeweight=".05pt"/>
                  <v:line id="Line 12729" o:spid="_x0000_s2780" style="position:absolute;flip:x;visibility:visible;mso-wrap-style:square" from="1487,1330" to="1535,1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" strokeweight=".05pt"/>
                  <v:line id="Line 12730" o:spid="_x0000_s2781" style="position:absolute;visibility:visible;mso-wrap-style:square" from="1512,1072" to="1535,1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" strokeweight=".05pt"/>
                  <v:line id="Line 12731" o:spid="_x0000_s2782" style="position:absolute;flip:x;visibility:visible;mso-wrap-style:square" from="1487,816" to="1535,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" strokeweight=".05pt"/>
                  <v:line id="Line 12732" o:spid="_x0000_s2783" style="position:absolute;visibility:visible;mso-wrap-style:square" from="1512,559" to="1535,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" strokeweight=".05pt"/>
                  <v:line id="Line 12733" o:spid="_x0000_s2784" style="position:absolute;flip:x;visibility:visible;mso-wrap-style:square" from="1487,301" to="1535,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" strokeweight=".05pt"/>
                  <v:line id="Line 12734" o:spid="_x0000_s2785" style="position:absolute;visibility:visible;mso-wrap-style:square" from="1512,44" to="1535,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" strokeweight=".05pt"/>
                  <v:line id="Line 12735" o:spid="_x0000_s2786" style="position:absolute;flip:x;visibility:visible;mso-wrap-style:square" from="1487,-213" to="1535,-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" strokeweight=".05pt"/>
                  <v:line id="Line 12736" o:spid="_x0000_s2787" style="position:absolute;visibility:visible;mso-wrap-style:square" from="1512,-470" to="1535,-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" strokeweight=".05pt"/>
                  <v:line id="Line 12737" o:spid="_x0000_s2788" style="position:absolute;flip:x;visibility:visible;mso-wrap-style:square" from="1487,-728" to="1535,-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" strokeweight=".05pt"/>
                  <v:line id="Line 12738" o:spid="_x0000_s2789" style="position:absolute;visibility:visible;mso-wrap-style:square" from="1512,-985" to="1535,-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" strokeweight=".05pt"/>
                  <v:line id="Line 12739" o:spid="_x0000_s2790" style="position:absolute;flip:x;visibility:visible;mso-wrap-style:square" from="1487,-1242" to="1535,-1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" strokeweight=".05pt"/>
                  <v:rect id="Rectangle 12740" o:spid="_x0000_s2791" style="position:absolute;left:719;top:1272;width:260;height:100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" filled="f" stroked="f">
                    <v:textbox style="mso-fit-shape-to-text:t" inset="0,0,0,0">
                      <w:txbxContent>
                        <w:p w14:paraId="070DBF0B" w14:textId="77777777" w:rsidR="00C1333F" w:rsidRPr="00BC71A5" w:rsidRDefault="00C1333F" w:rsidP="007937CF"/>
                      </w:txbxContent>
                    </v:textbox>
                  </v:rect>
                  <v:rect id="Rectangle 12741" o:spid="_x0000_s2792" style="position:absolute;left:1135;top:3790;width:221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" filled="f" stroked="f">
                    <v:textbox style="mso-fit-shape-to-text:t" inset="0,0,0,0">
                      <w:txbxContent>
                        <w:p w14:paraId="4281524F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 xml:space="preserve">  0</w:t>
                          </w:r>
                        </w:p>
                      </w:txbxContent>
                    </v:textbox>
                  </v:rect>
                  <v:rect id="Rectangle 12742" o:spid="_x0000_s2793" style="position:absolute;left:1081;top:3275;width:276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" filled="f" stroked="f">
                    <v:textbox style="mso-fit-shape-to-text:t" inset="0,0,0,0">
                      <w:txbxContent>
                        <w:p w14:paraId="7BDCB6D8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 xml:space="preserve"> 10</w:t>
                          </w:r>
                        </w:p>
                      </w:txbxContent>
                    </v:textbox>
                  </v:rect>
                  <v:rect id="Rectangle 12743" o:spid="_x0000_s2794" style="position:absolute;left:1081;top:2761;width:276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" filled="f" stroked="f">
                    <v:textbox style="mso-fit-shape-to-text:t" inset="0,0,0,0">
                      <w:txbxContent>
                        <w:p w14:paraId="34471856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 xml:space="preserve"> 20</w:t>
                          </w:r>
                        </w:p>
                      </w:txbxContent>
                    </v:textbox>
                  </v:rect>
                  <v:rect id="Rectangle 12744" o:spid="_x0000_s2795" style="position:absolute;left:1081;top:2246;width:276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" filled="f" stroked="f">
                    <v:textbox style="mso-fit-shape-to-text:t" inset="0,0,0,0">
                      <w:txbxContent>
                        <w:p w14:paraId="31E84782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 xml:space="preserve"> 30</w:t>
                          </w:r>
                        </w:p>
                      </w:txbxContent>
                    </v:textbox>
                  </v:rect>
                  <v:rect id="Rectangle 12745" o:spid="_x0000_s2796" style="position:absolute;left:1081;top:1732;width:276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" filled="f" stroked="f">
                    <v:textbox style="mso-fit-shape-to-text:t" inset="0,0,0,0">
                      <w:txbxContent>
                        <w:p w14:paraId="62999300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 xml:space="preserve"> 40</w:t>
                          </w:r>
                        </w:p>
                      </w:txbxContent>
                    </v:textbox>
                  </v:rect>
                  <v:rect id="Rectangle 12746" o:spid="_x0000_s2797" style="position:absolute;left:1081;top:1217;width:276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" filled="f" stroked="f">
                    <v:textbox style="mso-fit-shape-to-text:t" inset="0,0,0,0">
                      <w:txbxContent>
                        <w:p w14:paraId="50F56098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 xml:space="preserve"> 50</w:t>
                          </w:r>
                        </w:p>
                      </w:txbxContent>
                    </v:textbox>
                  </v:rect>
                  <v:rect id="Rectangle 12747" o:spid="_x0000_s2798" style="position:absolute;left:1081;top:704;width:276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" filled="f" stroked="f">
                    <v:textbox style="mso-fit-shape-to-text:t" inset="0,0,0,0">
                      <w:txbxContent>
                        <w:p w14:paraId="1B82B633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 xml:space="preserve"> 60</w:t>
                          </w:r>
                        </w:p>
                      </w:txbxContent>
                    </v:textbox>
                  </v:rect>
                  <v:rect id="Rectangle 12748" o:spid="_x0000_s2799" style="position:absolute;left:1081;top:189;width:276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" filled="f" stroked="f">
                    <v:textbox style="mso-fit-shape-to-text:t" inset="0,0,0,0">
                      <w:txbxContent>
                        <w:p w14:paraId="5B2C4E46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 xml:space="preserve"> 70</w:t>
                          </w:r>
                        </w:p>
                      </w:txbxContent>
                    </v:textbox>
                  </v:rect>
                  <v:rect id="Rectangle 12749" o:spid="_x0000_s2800" style="position:absolute;left:1081;top:-325;width:276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" filled="f" stroked="f">
                    <v:textbox style="mso-fit-shape-to-text:t" inset="0,0,0,0">
                      <w:txbxContent>
                        <w:p w14:paraId="69FA293F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 xml:space="preserve"> 80</w:t>
                          </w:r>
                        </w:p>
                      </w:txbxContent>
                    </v:textbox>
                  </v:rect>
                  <v:rect id="Rectangle 12750" o:spid="_x0000_s2801" style="position:absolute;left:1081;top:-840;width:276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" filled="f" stroked="f">
                    <v:textbox style="mso-fit-shape-to-text:t" inset="0,0,0,0">
                      <w:txbxContent>
                        <w:p w14:paraId="4330E797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 xml:space="preserve"> 90</w:t>
                          </w:r>
                        </w:p>
                      </w:txbxContent>
                    </v:textbox>
                  </v:rect>
                  <v:rect id="Rectangle 12751" o:spid="_x0000_s2802" style="position:absolute;left:1027;top:-1355;width:331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" filled="f" stroked="f">
                    <v:textbox style="mso-fit-shape-to-text:t" inset="0,0,0,0">
                      <w:txbxContent>
                        <w:p w14:paraId="6DD56954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>100</w:t>
                          </w:r>
                        </w:p>
                      </w:txbxContent>
                    </v:textbox>
                  </v:rect>
                  <v:line id="Line 12752" o:spid="_x0000_s2803" style="position:absolute;visibility:visible;mso-wrap-style:square" from="8451,4004" to="8451,4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" strokeweight=".05pt"/>
                  <v:rect id="Rectangle 12753" o:spid="_x0000_s2804" style="position:absolute;left:1536;top:4001;width:6915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" fillcolor="black" strokeweight=".4pt"/>
                  <v:line id="Line 12754" o:spid="_x0000_s2805" style="position:absolute;visibility:visible;mso-wrap-style:square" from="1622,4002" to="1622,4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" strokeweight=".05pt"/>
                  <v:line id="Line 12755" o:spid="_x0000_s2806" style="position:absolute;flip:y;visibility:visible;mso-wrap-style:square" from="2295,4002" to="2295,4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" strokeweight=".05pt"/>
                  <v:line id="Line 12756" o:spid="_x0000_s2807" style="position:absolute;visibility:visible;mso-wrap-style:square" from="2971,4002" to="2971,4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" strokeweight=".05pt"/>
                  <v:line id="Line 12757" o:spid="_x0000_s2808" style="position:absolute;flip:y;visibility:visible;mso-wrap-style:square" from="3644,4002" to="3644,4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" strokeweight=".05pt"/>
                  <v:line id="Line 12758" o:spid="_x0000_s2809" style="position:absolute;visibility:visible;mso-wrap-style:square" from="4319,4002" to="4319,4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" strokeweight=".05pt"/>
                  <v:line id="Line 12759" o:spid="_x0000_s2810" style="position:absolute;flip:y;visibility:visible;mso-wrap-style:square" from="4993,4002" to="4993,4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" strokeweight=".05pt"/>
                  <v:line id="Line 12760" o:spid="_x0000_s2811" style="position:absolute;visibility:visible;mso-wrap-style:square" from="5668,4002" to="5668,4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" strokeweight=".05pt"/>
                  <v:line id="Line 12761" o:spid="_x0000_s2812" style="position:absolute;flip:y;visibility:visible;mso-wrap-style:square" from="6342,4002" to="6342,4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" strokeweight=".05pt"/>
                  <v:line id="Line 12762" o:spid="_x0000_s2813" style="position:absolute;visibility:visible;mso-wrap-style:square" from="7017,4002" to="7017,4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" strokeweight=".05pt"/>
                  <v:line id="Line 12763" o:spid="_x0000_s2814" style="position:absolute;flip:y;visibility:visible;mso-wrap-style:square" from="7691,4002" to="7691,4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" strokeweight=".05pt"/>
                  <v:line id="Line 12764" o:spid="_x0000_s2815" style="position:absolute;visibility:visible;mso-wrap-style:square" from="8366,4002" to="8366,4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" strokeweight=".05pt"/>
                  <v:rect id="Rectangle 12765" o:spid="_x0000_s2816" style="position:absolute;left:4250;top:4397;width:100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" filled="f" stroked="f">
                    <v:textbox style="mso-fit-shape-to-text:t" inset="0,0,0,0">
                      <w:txbxContent>
                        <w:p w14:paraId="5F624F52" w14:textId="77777777" w:rsidR="00C1333F" w:rsidRPr="00BC71A5" w:rsidRDefault="00C1333F" w:rsidP="007937CF"/>
                      </w:txbxContent>
                    </v:textbox>
                  </v:rect>
                  <v:rect id="Rectangle 12766" o:spid="_x0000_s2817" style="position:absolute;left:1523;top:4103;width:111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" filled="f" stroked="f">
                    <v:textbox style="mso-fit-shape-to-text:t" inset="0,0,0,0">
                      <w:txbxContent>
                        <w:p w14:paraId="18774A9A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767" o:spid="_x0000_s2818" style="position:absolute;left:2872;top:4103;width:111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" filled="f" stroked="f">
                    <v:textbox style="mso-fit-shape-to-text:t" inset="0,0,0,0">
                      <w:txbxContent>
                        <w:p w14:paraId="4610AD77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>6</w:t>
                          </w:r>
                        </w:p>
                      </w:txbxContent>
                    </v:textbox>
                  </v:rect>
                  <v:rect id="Rectangle 12768" o:spid="_x0000_s2819" style="position:absolute;left:4166;top:4103;width:221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" filled="f" stroked="f">
                    <v:textbox style="mso-fit-shape-to-text:t" inset="0,0,0,0">
                      <w:txbxContent>
                        <w:p w14:paraId="67312108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>12</w:t>
                          </w:r>
                        </w:p>
                      </w:txbxContent>
                    </v:textbox>
                  </v:rect>
                  <v:rect id="Rectangle 12769" o:spid="_x0000_s2820" style="position:absolute;left:5515;top:4103;width:221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" filled="f" stroked="f">
                    <v:textbox style="mso-fit-shape-to-text:t" inset="0,0,0,0">
                      <w:txbxContent>
                        <w:p w14:paraId="709C834E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>18</w:t>
                          </w:r>
                        </w:p>
                      </w:txbxContent>
                    </v:textbox>
                  </v:rect>
                  <v:rect id="Rectangle 12770" o:spid="_x0000_s2821" style="position:absolute;left:6863;top:4103;width:221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" filled="f" stroked="f">
                    <v:textbox style="mso-fit-shape-to-text:t" inset="0,0,0,0">
                      <w:txbxContent>
                        <w:p w14:paraId="4E7211E2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>24</w:t>
                          </w:r>
                        </w:p>
                      </w:txbxContent>
                    </v:textbox>
                  </v:rect>
                  <v:rect id="Rectangle 12771" o:spid="_x0000_s2822" style="position:absolute;left:8212;top:4103;width:221;height: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" filled="f" stroked="f">
                    <v:textbox style="mso-fit-shape-to-text:t" inset="0,0,0,0">
                      <w:txbxContent>
                        <w:p w14:paraId="65A0F80B" w14:textId="77777777" w:rsidR="00C1333F" w:rsidRDefault="00C1333F" w:rsidP="007937CF">
                          <w:r>
                            <w:rPr>
                              <w:color w:val="000000"/>
                            </w:rPr>
                            <w:t>30</w:t>
                          </w:r>
                        </w:p>
                      </w:txbxContent>
                    </v:textbox>
                  </v:rect>
                  <v:line id="Line 12772" o:spid="_x0000_s2823" style="position:absolute;visibility:visible;mso-wrap-style:square" from="1720,-1242" to="1720,-1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" strokecolor="blue" strokeweight=".05pt"/>
                  <v:shape id="Freeform 12773" o:spid="_x0000_s2824" style="position:absolute;left:1640;top:-1281;width:80;height:80;visibility:visible;mso-wrap-style:square;v-text-anchor:top" coordsize="15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" path="m159,78l157,65,154,52,149,39,140,28,131,18,119,11,105,5,93,,65,,51,5,39,11,28,18,18,28,9,39,4,52,,65,,93r4,14l9,119r9,14l28,140r11,8l51,156r14,2l79,161r14,-3l105,156r14,-8l131,140r9,-7l149,119r5,-12l157,93r2,-15xe" fillcolor="blue" strokecolor="blue" strokeweight=".4pt">
                    <v:path arrowok="t" o:connecttype="custom" o:connectlocs="80,39;79,32;77,26;75,19;70,14;66,9;60,5;53,2;47,0;33,0;26,2;20,5;14,9;9,14;5,19;2,26;0,32;0,46;2,53;5,59;9,66;14,70;20,74;26,78;33,79;40,80;47,79;53,78;60,74;66,70;70,66;75,59;77,53;79,46;80,39" o:connectangles="0,0,0,0,0,0,0,0,0,0,0,0,0,0,0,0,0,0,0,0,0,0,0,0,0,0,0,0,0,0,0,0,0,0,0"/>
                  </v:shape>
                  <v:line id="Line 12774" o:spid="_x0000_s2825" style="position:absolute;visibility:visible;mso-wrap-style:square" from="1823,-1242" to="1823,-1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" strokecolor="blue" strokeweight=".05pt"/>
                  <v:shape id="Freeform 12775" o:spid="_x0000_s2826" style="position:absolute;left:1743;top:-1281;width:80;height:80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" path="m161,78l159,65,156,52,148,39,140,28,133,18,119,11,107,5,93,,65,,52,5,39,11,28,18,18,28,11,39,6,52,,65,,93r6,14l11,119r7,14l28,140r11,8l52,156r13,2l81,161r12,-3l107,156r12,-8l133,140r7,-7l148,119r8,-12l159,93r2,-15xe" fillcolor="blue" strokecolor="blue" strokeweight=".4pt">
                    <v:path arrowok="t" o:connecttype="custom" o:connectlocs="80,39;79,32;78,26;74,19;70,14;66,9;59,5;53,2;46,0;32,0;26,2;19,5;14,9;9,14;5,19;3,26;0,32;0,46;3,53;5,59;9,66;14,70;19,74;26,78;32,79;40,80;46,79;53,78;59,74;66,70;70,66;74,59;78,53;79,46;80,39" o:connectangles="0,0,0,0,0,0,0,0,0,0,0,0,0,0,0,0,0,0,0,0,0,0,0,0,0,0,0,0,0,0,0,0,0,0,0"/>
                  </v:shape>
                  <v:line id="Line 12776" o:spid="_x0000_s2827" style="position:absolute;visibility:visible;mso-wrap-style:square" from="1897,-1201" to="1897,-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" strokecolor="blue" strokeweight=".05pt"/>
                  <v:shape id="Freeform 12777" o:spid="_x0000_s2828" style="position:absolute;left:1817;top:-1240;width:80;height:79;visibility:visible;mso-wrap-style:square;v-text-anchor:top" coordsize="160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" path="m160,78l158,65,156,52,150,39,142,29,132,18,121,10,109,5,95,,67,,51,5,41,10,28,18,18,29,11,39,5,52,2,65,,78,2,93r3,13l11,119r7,11l28,140r13,8l51,155r16,3l95,158r14,-3l121,148r11,-8l142,130r8,-11l156,106r2,-13l160,78xe" fillcolor="blue" strokecolor="blue" strokeweight=".4pt">
                    <v:path arrowok="t" o:connecttype="custom" o:connectlocs="80,39;79,33;78,26;75,20;71,15;66,9;61,5;55,3;48,0;34,0;26,3;21,5;14,9;9,15;6,20;3,26;1,33;0,39;1,47;3,53;6,60;9,65;14,70;21,74;26,78;34,79;48,79;55,78;61,74;66,70;71,65;75,60;78,53;79,47;80,39" o:connectangles="0,0,0,0,0,0,0,0,0,0,0,0,0,0,0,0,0,0,0,0,0,0,0,0,0,0,0,0,0,0,0,0,0,0,0"/>
                  </v:shape>
                  <v:line id="Line 12778" o:spid="_x0000_s2829" style="position:absolute;visibility:visible;mso-wrap-style:square" from="2311,-1023" to="2311,-1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" strokecolor="blue" strokeweight=".05pt"/>
                  <v:shape id="Freeform 12779" o:spid="_x0000_s2830" style="position:absolute;left:2231;top:-1061;width:80;height:80;visibility:visible;mso-wrap-style:square;v-text-anchor:top" coordsize="1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" path="m160,77l157,65,155,52,150,39,141,28,132,18,118,11,108,5,95,,64,,52,5,38,11,28,18,17,28,10,39,5,52,2,65,,77,2,93r3,14l10,119r7,14l28,140r10,8l52,156r12,2l80,161r15,-3l108,156r10,-8l132,140r9,-7l150,119r5,-12l157,93r3,-16xe" fillcolor="blue" strokecolor="blue" strokeweight=".4pt">
                    <v:path arrowok="t" o:connecttype="custom" o:connectlocs="80,38;79,32;78,26;75,19;71,14;66,9;59,5;54,2;48,0;32,0;26,2;19,5;14,9;9,14;5,19;3,26;1,32;0,38;1,46;3,53;5,59;9,66;14,70;19,74;26,78;32,79;40,80;48,79;54,78;59,74;66,70;71,66;75,59;78,53;79,46;80,38" o:connectangles="0,0,0,0,0,0,0,0,0,0,0,0,0,0,0,0,0,0,0,0,0,0,0,0,0,0,0,0,0,0,0,0,0,0,0,0"/>
                  </v:shape>
                  <v:line id="Line 12780" o:spid="_x0000_s2831" style="position:absolute;visibility:visible;mso-wrap-style:square" from="3027,-222" to="3027,-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" strokecolor="blue" strokeweight=".05pt"/>
                  <v:shape id="Freeform 12781" o:spid="_x0000_s2832" style="position:absolute;left:2949;top:-262;width:78;height:81;visibility:visible;mso-wrap-style:square;v-text-anchor:top" coordsize="158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" path="m158,80r,-16l152,52,147,38,140,28,130,17,119,10,106,5,93,3,81,,65,3,51,5,39,10,28,17,18,28,11,38,2,52,,64,,92r2,16l11,118r7,14l28,142r11,8l51,155r14,2l81,160r12,-3l106,155r13,-5l130,142r10,-10l147,118r5,-10l158,92r,-12xe" fillcolor="blue" strokecolor="blue" strokeweight=".4pt">
                    <v:path arrowok="t" o:connecttype="custom" o:connectlocs="78,41;78,32;75,26;73,19;69,14;64,9;59,5;52,3;46,2;40,0;32,2;25,3;19,5;14,9;9,14;5,19;1,26;0,32;0,47;1,55;5,60;9,67;14,72;19,76;25,78;32,79;40,81;46,79;52,78;59,76;64,72;69,67;73,60;75,55;78,47;78,41" o:connectangles="0,0,0,0,0,0,0,0,0,0,0,0,0,0,0,0,0,0,0,0,0,0,0,0,0,0,0,0,0,0,0,0,0,0,0,0"/>
                  </v:shape>
                  <v:line id="Line 12782" o:spid="_x0000_s2833" style="position:absolute;visibility:visible;mso-wrap-style:square" from="3109,-139" to="3109,-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" strokecolor="blue" strokeweight=".05pt"/>
                  <v:shape id="Freeform 12783" o:spid="_x0000_s2834" style="position:absolute;left:3028;top:-179;width:81;height:80;visibility:visible;mso-wrap-style:square;v-text-anchor:top" coordsize="1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" path="m160,81l158,67,155,53,150,42,143,29,132,18,122,11,109,6,96,3,80,,67,3,52,6,41,11,29,18,19,29,10,42,5,53,3,67,,81,3,96r2,13l10,122r9,11l29,142r12,9l52,156r15,2l80,161r16,-3l109,156r13,-5l132,142r11,-9l150,122r5,-13l158,96r2,-15xe" fillcolor="blue" strokecolor="blue" strokeweight=".4pt">
                    <v:path arrowok="t" o:connecttype="custom" o:connectlocs="81,40;80,33;78,26;76,21;72,14;67,9;62,5;55,3;49,1;41,0;34,1;26,3;21,5;15,9;10,14;5,21;3,26;2,33;0,40;2,48;3,54;5,61;10,66;15,71;21,75;26,78;34,79;41,80;49,79;55,78;62,75;67,71;72,66;76,61;78,54;80,48;81,40" o:connectangles="0,0,0,0,0,0,0,0,0,0,0,0,0,0,0,0,0,0,0,0,0,0,0,0,0,0,0,0,0,0,0,0,0,0,0,0,0"/>
                  </v:shape>
                  <v:line id="Line 12784" o:spid="_x0000_s2835" style="position:absolute;visibility:visible;mso-wrap-style:square" from="3810,680" to="3810,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" strokecolor="blue" strokeweight=".05pt"/>
                  <v:shape id="Freeform 12785" o:spid="_x0000_s2836" style="position:absolute;left:3731;top:640;width:79;height:80;visibility:visible;mso-wrap-style:square;v-text-anchor:top" coordsize="15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" path="m159,81r,-13l153,55,148,42,140,30,129,21r-9,-7l107,6,94,4,81,,65,4,52,6,40,14,29,21,19,30,11,42,3,55,,68,,96r3,13l11,122r8,11l29,143r11,8l52,156r13,5l94,161r13,-5l120,151r9,-8l140,133r8,-11l153,109r6,-13l159,81xe" fillcolor="blue" strokecolor="blue" strokeweight=".4pt">
                    <v:path arrowok="t" o:connecttype="custom" o:connectlocs="79,40;79,34;76,27;74,21;70,15;64,10;60,7;53,3;47,2;40,0;32,2;26,3;20,7;14,10;9,15;5,21;1,27;0,34;0,48;1,54;5,61;9,66;14,71;20,75;26,78;32,80;47,80;53,78;60,75;64,71;70,66;74,61;76,54;79,48;79,40" o:connectangles="0,0,0,0,0,0,0,0,0,0,0,0,0,0,0,0,0,0,0,0,0,0,0,0,0,0,0,0,0,0,0,0,0,0,0"/>
                  </v:shape>
                </v:group>
                <v:group id="Group 12786" o:spid="_x0000_s2837" style="position:absolute;left:11842;top:1162;width:40094;height:29565" coordorigin="1765,-1172" coordsize="6314,4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CvXxgAAAN4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16SFH7fCTfI9Q8AAAD//wMAUEsBAi0AFAAGAAgAAAAhANvh9svuAAAAhQEAABMAAAAAAAAA&#10;AAAAAAAAAAAAAFtDb250ZW50X1R5cGVzXS54bWxQSwECLQAUAAYACAAAACEAWvQsW78AAAAVAQAA&#10;CwAAAAAAAAAAAAAAAAAfAQAAX3JlbHMvLnJlbHNQSwECLQAUAAYACAAAACEAJDgr18YAAADeAAAA&#10;DwAAAAAAAAAAAAAAAAAHAgAAZHJzL2Rvd25yZXYueG1sUEsFBgAAAAADAAMAtwAAAPoCAAAAAA==&#10;">
                  <v:line id="Line 12787" o:spid="_x0000_s2838" style="position:absolute;visibility:visible;mso-wrap-style:square" from="4150,987" to="4150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" strokecolor="blue" strokeweight=".05pt"/>
                  <v:shape id="Freeform 12788" o:spid="_x0000_s2839" style="position:absolute;left:4070;top:948;width:80;height:79;visibility:visible;mso-wrap-style:square;v-text-anchor:top" coordsize="16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" path="m160,77l157,64,155,52,150,38,141,26,131,17,118,10,108,2,95,,64,,51,2,38,10,28,17,17,26,10,38,5,52,2,64,,77,2,92r3,14l10,118r7,11l28,139r10,8l51,152r13,5l95,157r13,-5l118,147r13,-8l141,129r9,-11l155,106r2,-14l160,77xe" fillcolor="blue" strokecolor="blue" strokeweight=".4pt">
                    <v:path arrowok="t" o:connecttype="custom" o:connectlocs="80,39;79,32;78,26;75,19;71,13;66,9;59,5;54,1;48,0;32,0;26,1;19,5;14,9;9,13;5,19;3,26;1,32;0,39;1,46;3,53;5,59;9,65;14,70;19,74;26,76;32,79;48,79;54,76;59,74;66,70;71,65;75,59;78,53;79,46;80,39" o:connectangles="0,0,0,0,0,0,0,0,0,0,0,0,0,0,0,0,0,0,0,0,0,0,0,0,0,0,0,0,0,0,0,0,0,0,0"/>
                  </v:shape>
                  <v:line id="Line 12789" o:spid="_x0000_s2840" style="position:absolute;visibility:visible;mso-wrap-style:square" from="4223,1030" to="4223,1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" strokecolor="blue" strokeweight=".05pt"/>
                  <v:shape id="Freeform 12790" o:spid="_x0000_s2841" style="position:absolute;left:4143;top:990;width:80;height:80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" path="m161,80r,-15l156,52,151,40,143,29,133,19,122,10,109,5,96,,68,,55,5,42,10,30,19,21,29,14,40,6,52,4,65,,80,4,94r2,15l14,120r7,12l30,143r12,7l55,155r13,3l84,161r12,-3l109,155r13,-5l133,143r10,-11l151,120r5,-11l161,94r,-14xe" fillcolor="blue" strokecolor="blue" strokeweight=".4pt">
                    <v:path arrowok="t" o:connecttype="custom" o:connectlocs="80,40;80,32;78,26;75,20;71,14;66,9;61,5;54,2;48,0;34,0;27,2;21,5;15,9;10,14;7,20;3,26;2,32;0,40;2,47;3,54;7,60;10,66;15,71;21,75;27,77;34,79;42,80;48,79;54,77;61,75;66,71;71,66;75,60;78,54;80,47;80,40" o:connectangles="0,0,0,0,0,0,0,0,0,0,0,0,0,0,0,0,0,0,0,0,0,0,0,0,0,0,0,0,0,0,0,0,0,0,0,0"/>
                  </v:shape>
                  <v:line id="Line 12791" o:spid="_x0000_s2842" style="position:absolute;visibility:visible;mso-wrap-style:square" from="4247,1043" to="4247,1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" strokecolor="blue" strokeweight=".05pt"/>
                  <v:shape id="Freeform 12792" o:spid="_x0000_s2843" style="position:absolute;left:4167;top:1004;width:80;height:80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" path="m161,77l158,65,156,51,147,39,140,28,132,18,119,11,107,5,93,,65,,52,5,39,11,29,18,18,28,11,39,6,51,,65,,93r6,14l11,119r7,13l29,140r10,7l52,156r13,2l81,161r12,-3l107,156r12,-9l132,140r8,-8l147,119r9,-12l158,93r3,-16xe" fillcolor="blue" strokecolor="blue" strokeweight=".4pt">
                    <v:path arrowok="t" o:connecttype="custom" o:connectlocs="80,38;79,32;78,25;73,19;70,14;66,9;59,5;53,2;46,0;32,0;26,2;19,5;14,9;9,14;5,19;3,25;0,32;0,46;3,53;5,59;9,66;14,70;19,73;26,78;32,79;40,80;46,79;53,78;59,73;66,70;70,66;73,59;78,53;79,46;80,38" o:connectangles="0,0,0,0,0,0,0,0,0,0,0,0,0,0,0,0,0,0,0,0,0,0,0,0,0,0,0,0,0,0,0,0,0,0,0"/>
                  </v:shape>
                  <v:line id="Line 12793" o:spid="_x0000_s2844" style="position:absolute;visibility:visible;mso-wrap-style:square" from="4253,1057" to="4253,1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" strokecolor="blue" strokeweight=".05pt"/>
                  <v:shape id="Freeform 12794" o:spid="_x0000_s2845" style="position:absolute;left:4173;top:1018;width:80;height:80;visibility:visible;mso-wrap-style:square;v-text-anchor:top" coordsize="1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" path="m160,79l158,65,155,52,150,39,143,29,132,18,119,11,109,6,94,,64,,52,6,39,11,29,18,19,29,10,39,5,52,3,65,,79,3,93r2,14l10,119r9,14l29,140r10,8l52,156r12,2l80,161r14,-3l109,156r10,-8l132,140r11,-7l150,119r5,-12l158,93r2,-14xe" fillcolor="blue" strokecolor="blue" strokeweight=".4pt">
                    <v:path arrowok="t" o:connecttype="custom" o:connectlocs="80,39;79,32;78,26;75,19;72,14;66,9;60,5;55,3;47,0;32,0;26,3;20,5;15,9;10,14;5,19;3,26;2,32;0,39;2,46;3,53;5,59;10,66;15,70;20,74;26,78;32,79;40,80;47,79;55,78;60,74;66,70;72,66;75,59;78,53;79,46;80,39" o:connectangles="0,0,0,0,0,0,0,0,0,0,0,0,0,0,0,0,0,0,0,0,0,0,0,0,0,0,0,0,0,0,0,0,0,0,0,0"/>
                  </v:shape>
                  <v:line id="Line 12795" o:spid="_x0000_s2846" style="position:absolute;visibility:visible;mso-wrap-style:square" from="4253,1057" to="4253,1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" strokecolor="blue" strokeweight=".05pt"/>
                  <v:shape id="Freeform 12796" o:spid="_x0000_s2847" style="position:absolute;left:4173;top:1018;width:80;height:80;visibility:visible;mso-wrap-style:square;v-text-anchor:top" coordsize="1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" path="m160,79l158,65,155,52,150,39,143,29,132,18,119,11,109,6,94,,64,,52,6,39,11,29,18,19,29,10,39,5,52,3,65,,79,3,93r2,14l10,119r9,14l29,140r10,8l52,156r12,2l80,161r14,-3l109,156r10,-8l132,140r11,-7l150,119r5,-12l158,93r2,-14xe" fillcolor="blue" strokecolor="blue" strokeweight=".4pt">
                    <v:path arrowok="t" o:connecttype="custom" o:connectlocs="80,39;79,32;78,26;75,19;72,14;66,9;60,5;55,3;47,0;32,0;26,3;20,5;15,9;10,14;5,19;3,26;2,32;0,39;2,46;3,53;5,59;10,66;15,70;20,74;26,78;32,79;40,80;47,79;55,78;60,74;66,70;72,66;75,59;78,53;79,46;80,39" o:connectangles="0,0,0,0,0,0,0,0,0,0,0,0,0,0,0,0,0,0,0,0,0,0,0,0,0,0,0,0,0,0,0,0,0,0,0,0"/>
                  </v:shape>
                  <v:line id="Line 12797" o:spid="_x0000_s2848" style="position:absolute;visibility:visible;mso-wrap-style:square" from="4269,1071" to="4269,1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" strokecolor="blue" strokeweight=".05pt"/>
                  <v:shape id="Freeform 12798" o:spid="_x0000_s2849" style="position:absolute;left:4189;top:1032;width:80;height:81;visibility:visible;mso-wrap-style:square;v-text-anchor:top" coordsize="16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" path="m161,78l159,64,155,52,150,39,143,29,132,18,122,10,109,5,96,,68,,52,5,42,10,28,18,18,29,11,39,5,52,3,64,,78,3,93r2,13l11,119r7,13l28,139r14,9l52,155r16,3l80,160r16,-2l109,155r13,-7l132,139r11,-7l150,119r5,-13l159,93r2,-15xe" fillcolor="blue" strokecolor="blue" strokeweight=".4pt">
                    <v:path arrowok="t" o:connecttype="custom" o:connectlocs="80,39;79,32;77,26;75,20;71,15;66,9;61,5;54,3;48,0;34,0;26,3;21,5;14,9;9,15;5,20;2,26;1,32;0,39;1,47;2,54;5,60;9,67;14,70;21,75;26,78;34,80;40,81;48,80;54,78;61,75;66,70;71,67;75,60;77,54;79,47;80,39" o:connectangles="0,0,0,0,0,0,0,0,0,0,0,0,0,0,0,0,0,0,0,0,0,0,0,0,0,0,0,0,0,0,0,0,0,0,0,0"/>
                  </v:shape>
                  <v:line id="Line 12799" o:spid="_x0000_s2850" style="position:absolute;visibility:visible;mso-wrap-style:square" from="4350,1144" to="4350,1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" strokecolor="blue" strokeweight=".05pt"/>
                  <v:shape id="Freeform 12800" o:spid="_x0000_s2851" style="position:absolute;left:4270;top:1104;width:80;height:80;visibility:visible;mso-wrap-style:square;v-text-anchor:top" coordsize="1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" path="m160,81l158,67,155,55,148,42,140,28r-8,-7l120,11,106,6,93,2,80,,65,2,52,6,39,11,29,21,18,28,10,42,5,55,,67,,96r5,13l10,122r8,10l29,142r10,8l52,156r13,5l93,161r13,-5l120,150r12,-8l140,132r8,-10l155,109r3,-13l160,81xe" fillcolor="blue" strokecolor="blue" strokeweight=".4pt">
                    <v:path arrowok="t" o:connecttype="custom" o:connectlocs="80,40;79,33;78,27;74,21;70,14;66,10;60,5;53,3;47,1;40,0;33,1;26,3;20,5;15,10;9,14;5,21;3,27;0,33;0,48;3,54;5,61;9,66;15,71;20,75;26,78;33,80;47,80;53,78;60,75;66,71;70,66;74,61;78,54;79,48;80,40" o:connectangles="0,0,0,0,0,0,0,0,0,0,0,0,0,0,0,0,0,0,0,0,0,0,0,0,0,0,0,0,0,0,0,0,0,0,0"/>
                  </v:shape>
                  <v:line id="Line 12801" o:spid="_x0000_s2852" style="position:absolute;visibility:visible;mso-wrap-style:square" from="4357,1172" to="4357,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" strokecolor="blue" strokeweight=".05pt"/>
                  <v:shape id="Freeform 12802" o:spid="_x0000_s2853" style="position:absolute;left:4277;top:1133;width:80;height:79;visibility:visible;mso-wrap-style:square;v-text-anchor:top" coordsize="161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" path="m161,77l158,64,155,52,150,38,142,28,132,18,119,10,109,5,93,,65,,52,5,39,10,28,18,18,28,11,38,5,52,,64,,93r5,13l11,119r7,10l28,139r11,8l52,155r13,2l93,157r16,-2l119,147r13,-8l142,129r8,-10l155,106r3,-13l161,77xe" fillcolor="blue" strokecolor="blue" strokeweight=".4pt">
                    <v:path arrowok="t" o:connecttype="custom" o:connectlocs="80,39;79,32;77,26;75,19;71,14;66,9;59,5;54,3;46,0;32,0;26,3;19,5;14,9;9,14;5,19;2,26;0,32;0,47;2,53;5,60;9,65;14,70;19,74;26,78;32,79;46,79;54,78;59,74;66,70;71,65;75,60;77,53;79,47;80,39" o:connectangles="0,0,0,0,0,0,0,0,0,0,0,0,0,0,0,0,0,0,0,0,0,0,0,0,0,0,0,0,0,0,0,0,0,0"/>
                  </v:shape>
                  <v:line id="Line 12803" o:spid="_x0000_s2854" style="position:absolute;visibility:visible;mso-wrap-style:square" from="4372,1202" to="4372,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" strokecolor="blue" strokeweight=".05pt"/>
                  <v:shape id="Freeform 12804" o:spid="_x0000_s2855" style="position:absolute;left:4292;top:1162;width:80;height:80;visibility:visible;mso-wrap-style:square;v-text-anchor:top" coordsize="16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" path="m161,80l158,65,156,51,151,39,142,28,132,18,121,11,109,5,96,2,81,,65,2,52,5,39,11,29,18,18,28,11,39,6,51,3,65,,80,3,95r3,14l11,121r7,10l29,142r10,8l52,155r13,3l81,160r15,-2l109,155r12,-5l132,142r10,-11l151,121r5,-12l158,95r3,-15xe" fillcolor="blue" strokecolor="blue" strokeweight=".4pt">
                    <v:path arrowok="t" o:connecttype="custom" o:connectlocs="80,40;79,33;78,26;75,20;71,14;66,9;60,6;54,3;48,1;40,0;32,1;26,3;19,6;14,9;9,14;5,20;3,26;1,33;0,40;1,48;3,55;5,61;9,66;14,71;19,75;26,78;32,79;40,80;48,79;54,78;60,75;66,71;71,66;75,61;78,55;79,48;80,40" o:connectangles="0,0,0,0,0,0,0,0,0,0,0,0,0,0,0,0,0,0,0,0,0,0,0,0,0,0,0,0,0,0,0,0,0,0,0,0,0"/>
                  </v:shape>
                  <v:line id="Line 12805" o:spid="_x0000_s2856" style="position:absolute;visibility:visible;mso-wrap-style:square" from="4379,1202" to="4379,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" strokecolor="blue" strokeweight=".05pt"/>
                  <v:shape id="Freeform 12806" o:spid="_x0000_s2857" style="position:absolute;left:4298;top:1162;width:81;height:8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" path="m160,80r,-15l155,51,150,39,143,28,132,18,122,11,108,5,96,2,83,,68,2,54,5,42,11,28,18,21,28,12,39,5,51,3,65,,80,3,95r2,14l12,121r9,10l28,142r14,8l54,155r14,3l83,160r13,-2l108,155r14,-5l132,142r11,-11l150,121r5,-12l160,95r,-15xe" fillcolor="blue" strokecolor="blue" strokeweight=".4pt">
                    <v:path arrowok="t" o:connecttype="custom" o:connectlocs="81,40;81,33;78,26;76,20;72,14;67,9;62,6;55,3;49,1;42,0;34,1;27,3;21,6;14,9;11,14;6,20;3,26;2,33;0,40;2,48;3,55;6,61;11,66;14,71;21,75;27,78;34,79;42,80;49,79;55,78;62,75;67,71;72,66;76,61;78,55;81,48;81,40" o:connectangles="0,0,0,0,0,0,0,0,0,0,0,0,0,0,0,0,0,0,0,0,0,0,0,0,0,0,0,0,0,0,0,0,0,0,0,0,0"/>
                  </v:shape>
                  <v:line id="Line 12807" o:spid="_x0000_s2858" style="position:absolute;visibility:visible;mso-wrap-style:square" from="4430,1260" to="4430,1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" strokecolor="blue" strokeweight=".05pt"/>
                  <v:shape id="Freeform 12808" o:spid="_x0000_s2859" style="position:absolute;left:4350;top:1221;width:80;height:79;visibility:visible;mso-wrap-style:square;v-text-anchor:top" coordsize="161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" path="m161,77r,-12l155,51,150,39,143,26,132,18,122,10,110,2,96,,68,,54,2,42,10,29,18r-8,8l11,39,5,51,3,65,,77,3,93r2,13l11,119r10,10l29,140r13,7l54,152r14,5l96,157r14,-5l122,147r10,-7l143,129r7,-10l155,106r6,-13l161,77xe" fillcolor="blue" strokecolor="blue" strokeweight=".4pt">
                    <v:path arrowok="t" o:connecttype="custom" o:connectlocs="80,39;80,33;77,26;75,20;71,13;66,9;61,5;55,1;48,0;34,0;27,1;21,5;14,9;10,13;5,20;2,26;1,33;0,39;1,47;2,53;5,60;10,65;14,70;21,74;27,76;34,79;48,79;55,76;61,74;66,70;71,65;75,60;77,53;80,47;80,39" o:connectangles="0,0,0,0,0,0,0,0,0,0,0,0,0,0,0,0,0,0,0,0,0,0,0,0,0,0,0,0,0,0,0,0,0,0,0"/>
                  </v:shape>
                  <v:line id="Line 12809" o:spid="_x0000_s2860" style="position:absolute;visibility:visible;mso-wrap-style:square" from="4430,1260" to="4430,1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" strokecolor="blue" strokeweight=".05pt"/>
                  <v:shape id="Freeform 12810" o:spid="_x0000_s2861" style="position:absolute;left:4350;top:1221;width:80;height:79;visibility:visible;mso-wrap-style:square;v-text-anchor:top" coordsize="161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" path="m161,77r,-12l155,51,150,39,143,26,132,18,122,10,110,2,96,,68,,54,2,42,10,29,18r-8,8l11,39,5,51,3,65,,77,3,93r2,13l11,119r10,10l29,140r13,7l54,152r14,5l96,157r14,-5l122,147r10,-7l143,129r7,-10l155,106r6,-13l161,77xe" fillcolor="blue" strokecolor="blue" strokeweight=".4pt">
                    <v:path arrowok="t" o:connecttype="custom" o:connectlocs="80,39;80,33;77,26;75,20;71,13;66,9;61,5;55,1;48,0;34,0;27,1;21,5;14,9;10,13;5,20;2,26;1,33;0,39;1,47;2,53;5,60;10,65;14,70;21,74;27,76;34,79;48,79;55,76;61,74;66,70;71,65;75,60;77,53;80,47;80,39" o:connectangles="0,0,0,0,0,0,0,0,0,0,0,0,0,0,0,0,0,0,0,0,0,0,0,0,0,0,0,0,0,0,0,0,0,0,0"/>
                  </v:shape>
                  <v:line id="Line 12811" o:spid="_x0000_s2862" style="position:absolute;visibility:visible;mso-wrap-style:square" from="4452,1276" to="4452,1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" strokecolor="blue" strokeweight=".05pt"/>
                  <v:shape id="Freeform 12812" o:spid="_x0000_s2863" style="position:absolute;left:4374;top:1236;width:78;height:80;visibility:visible;mso-wrap-style:square;v-text-anchor:top" coordsize="157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" path="m157,80r,-15l155,52,148,39,140,28,132,18,119,11,106,5,93,,65,,52,5,39,11,28,18,18,28,10,39,5,52,,65,,93r5,16l10,119r8,14l28,143r11,7l52,155r13,3l80,161r13,-3l106,155r13,-5l132,143r8,-10l148,119r7,-10l157,93r,-13xe" fillcolor="blue" strokecolor="blue" strokeweight=".4pt">
                    <v:path arrowok="t" o:connecttype="custom" o:connectlocs="78,40;78,32;77,26;74,19;70,14;66,9;59,5;53,2;46,0;32,0;26,2;19,5;14,9;9,14;5,19;2,26;0,32;0,46;2,54;5,59;9,66;14,71;19,75;26,77;32,79;40,80;46,79;53,77;59,75;66,71;70,66;74,59;77,54;78,46;78,40" o:connectangles="0,0,0,0,0,0,0,0,0,0,0,0,0,0,0,0,0,0,0,0,0,0,0,0,0,0,0,0,0,0,0,0,0,0,0"/>
                  </v:shape>
                  <v:line id="Line 12813" o:spid="_x0000_s2864" style="position:absolute;visibility:visible;mso-wrap-style:square" from="4467,1276" to="4467,1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" strokecolor="blue" strokeweight=".05pt"/>
                  <v:shape id="Freeform 12814" o:spid="_x0000_s2865" style="position:absolute;left:4387;top:1236;width:80;height:80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" path="m161,80l157,65,155,52,150,39,142,28,131,18r-9,-7l108,5,96,,65,,52,5,42,11,28,18,18,28,11,39,5,52,2,65,,80,2,93r3,16l11,119r7,14l28,143r14,7l52,155r13,3l80,161r16,-3l108,155r14,-5l131,143r11,-10l150,119r5,-10l157,93r4,-13xe" fillcolor="blue" strokecolor="blue" strokeweight=".4pt">
                    <v:path arrowok="t" o:connecttype="custom" o:connectlocs="80,40;78,32;77,26;75,19;71,14;65,9;61,5;54,2;48,0;32,0;26,2;21,5;14,9;9,14;5,19;2,26;1,32;0,40;1,46;2,54;5,59;9,66;14,71;21,75;26,77;32,79;40,80;48,79;54,77;61,75;65,71;71,66;75,59;77,54;78,46;80,40" o:connectangles="0,0,0,0,0,0,0,0,0,0,0,0,0,0,0,0,0,0,0,0,0,0,0,0,0,0,0,0,0,0,0,0,0,0,0,0"/>
                  </v:shape>
                  <v:line id="Line 12815" o:spid="_x0000_s2866" style="position:absolute;visibility:visible;mso-wrap-style:square" from="4476,1290" to="4476,1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" strokecolor="blue" strokeweight=".05pt"/>
                  <v:shape id="Freeform 12816" o:spid="_x0000_s2867" style="position:absolute;left:4395;top:1251;width:81;height:79;visibility:visible;mso-wrap-style:square;v-text-anchor:top" coordsize="160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" path="m160,78l158,65,155,52,150,39,143,29,132,18,122,11,109,3,96,,64,,52,3,38,11r-9,7l19,29,10,39,5,52,3,65,,78,3,93r2,14l10,119r9,11l29,140r9,7l52,153r12,5l96,158r13,-5l122,147r10,-7l143,130r7,-11l155,107r3,-14l160,78xe" fillcolor="blue" strokecolor="blue" strokeweight=".4pt">
                    <v:path arrowok="t" o:connecttype="custom" o:connectlocs="81,39;80,33;78,26;76,20;72,15;67,9;62,6;55,2;49,0;32,0;26,2;19,6;15,9;10,15;5,20;3,26;2,33;0,39;2,47;3,54;5,60;10,65;15,70;19,74;26,77;32,79;49,79;55,77;62,74;67,70;72,65;76,60;78,54;80,47;81,39" o:connectangles="0,0,0,0,0,0,0,0,0,0,0,0,0,0,0,0,0,0,0,0,0,0,0,0,0,0,0,0,0,0,0,0,0,0,0"/>
                  </v:shape>
                  <v:line id="Line 12817" o:spid="_x0000_s2868" style="position:absolute;visibility:visible;mso-wrap-style:square" from="4512,1321" to="4512,1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" strokecolor="blue" strokeweight=".05pt"/>
                  <v:shape id="Freeform 12818" o:spid="_x0000_s2869" style="position:absolute;left:4432;top:1281;width:80;height:8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" path="m160,80l157,64,155,52,150,38,141,28,131,18,119,10,108,5,92,,64,,51,5,38,10,28,18,17,28,10,38,5,52,,64,,93r5,13l10,119r7,13l28,140r10,10l51,155r13,2l80,160r12,-3l108,155r11,-5l131,140r10,-8l150,119r5,-13l157,93r3,-13xe" fillcolor="blue" strokecolor="blue" strokeweight=".4pt">
                    <v:path arrowok="t" o:connecttype="custom" o:connectlocs="80,40;79,32;78,26;75,19;71,14;66,9;60,5;54,3;46,0;32,0;26,3;19,5;14,9;9,14;5,19;3,26;0,32;0,47;3,53;5,60;9,66;14,70;19,75;26,78;32,79;40,80;46,79;54,78;60,75;66,70;71,66;75,60;78,53;79,47;80,40" o:connectangles="0,0,0,0,0,0,0,0,0,0,0,0,0,0,0,0,0,0,0,0,0,0,0,0,0,0,0,0,0,0,0,0,0,0,0"/>
                  </v:shape>
                  <v:line id="Line 12819" o:spid="_x0000_s2870" style="position:absolute;visibility:visible;mso-wrap-style:square" from="4527,1335" to="4527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" strokecolor="blue" strokeweight=".05pt"/>
                  <v:shape id="Freeform 12820" o:spid="_x0000_s2871" style="position:absolute;left:4447;top:1297;width:80;height:78;visibility:visible;mso-wrap-style:square;v-text-anchor:top" coordsize="159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" path="m159,77l157,65,154,51,150,39,142,28,131,18,121,11,108,5,95,,65,,51,5,39,11,28,18,18,28,9,39,5,51,2,65,,77,2,93r3,13l9,119r9,10l28,140r11,7l51,155r14,3l95,158r13,-3l121,147r10,-7l142,129r8,-10l154,106r3,-13l159,77xe" fillcolor="blue" strokecolor="blue" strokeweight=".4pt">
                    <v:path arrowok="t" o:connecttype="custom" o:connectlocs="80,38;79,32;77,25;75,19;71,14;66,9;61,5;54,2;48,0;33,0;26,2;20,5;14,9;9,14;5,19;3,25;1,32;0,38;1,46;3,52;5,59;9,64;14,69;20,73;26,77;33,78;48,78;54,77;61,73;66,69;71,64;75,59;77,52;79,46;80,38" o:connectangles="0,0,0,0,0,0,0,0,0,0,0,0,0,0,0,0,0,0,0,0,0,0,0,0,0,0,0,0,0,0,0,0,0,0,0"/>
                  </v:shape>
                  <v:line id="Line 12821" o:spid="_x0000_s2872" style="position:absolute;visibility:visible;mso-wrap-style:square" from="4570,1412" to="4570,1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" strokecolor="blue" strokeweight=".05pt"/>
                  <v:shape id="Freeform 12822" o:spid="_x0000_s2873" style="position:absolute;left:4490;top:1373;width:80;height:79;visibility:visible;mso-wrap-style:square;v-text-anchor:top" coordsize="16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" path="m161,79l159,65,156,52,150,39,143,29,133,19,122,11,110,6,96,,66,,52,6,40,11,30,19,19,29,11,39,6,52,4,65,,79,4,94r2,13l11,119r8,11l30,140r10,8l52,156r14,3l96,159r14,-3l122,148r11,-8l143,130r7,-11l156,107r3,-13l161,79xe" fillcolor="blue" strokecolor="blue" strokeweight=".4pt">
                    <v:path arrowok="t" o:connecttype="custom" o:connectlocs="80,39;79,32;78,26;75,19;71,14;66,9;61,5;55,3;48,0;33,0;26,3;20,5;15,9;9,14;5,19;3,26;2,32;0,39;2,47;3,53;5,59;9,65;15,70;20,74;26,78;33,79;48,79;55,78;61,74;66,70;71,65;75,59;78,53;79,47;80,39" o:connectangles="0,0,0,0,0,0,0,0,0,0,0,0,0,0,0,0,0,0,0,0,0,0,0,0,0,0,0,0,0,0,0,0,0,0,0"/>
                  </v:shape>
                  <v:line id="Line 12823" o:spid="_x0000_s2874" style="position:absolute;visibility:visible;mso-wrap-style:square" from="4607,1458" to="4607,1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" strokecolor="blue" strokeweight=".05pt"/>
                  <v:shape id="Freeform 12824" o:spid="_x0000_s2875" style="position:absolute;left:4529;top:1418;width:78;height:80;visibility:visible;mso-wrap-style:square;v-text-anchor:top" coordsize="157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" path="m157,80r,-12l155,52,146,42,139,28,129,18,118,10,106,5,92,3,80,,64,3,52,5,38,10,28,18,17,28,10,42,5,52,,68,,96r5,13l10,122r7,10l28,143r10,7l52,155r12,6l92,161r14,-6l118,150r11,-7l139,132r7,-10l155,109r2,-13l157,80xe" fillcolor="blue" strokecolor="blue" strokeweight=".4pt">
                    <v:path arrowok="t" o:connecttype="custom" o:connectlocs="78,40;78,34;77,26;73,21;69,14;64,9;59,5;53,2;46,1;40,0;32,1;26,2;19,5;14,9;8,14;5,21;2,26;0,34;0,48;2,54;5,61;8,66;14,71;19,75;26,77;32,80;46,80;53,77;59,75;64,71;69,66;73,61;77,54;78,48;78,40" o:connectangles="0,0,0,0,0,0,0,0,0,0,0,0,0,0,0,0,0,0,0,0,0,0,0,0,0,0,0,0,0,0,0,0,0,0,0"/>
                  </v:shape>
                  <v:line id="Line 12825" o:spid="_x0000_s2876" style="position:absolute;visibility:visible;mso-wrap-style:square" from="4637,1458" to="4637,1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" strokecolor="blue" strokeweight=".05pt"/>
                  <v:shape id="Freeform 12826" o:spid="_x0000_s2877" style="position:absolute;left:4557;top:1418;width:80;height:80;visibility:visible;mso-wrap-style:square;v-text-anchor:top" coordsize="15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" path="m159,80r,-12l154,52,150,42,142,28,131,18,121,10,108,5,95,3,79,,67,3,51,5,40,10,28,18,18,28,9,42,4,52,2,68,,80,2,96r2,13l9,122r9,10l28,143r12,7l51,155r16,6l95,161r13,-6l121,150r10,-7l142,132r8,-10l154,109r5,-13l159,80xe" fillcolor="blue" strokecolor="blue" strokeweight=".4pt">
                    <v:path arrowok="t" o:connecttype="custom" o:connectlocs="80,40;80,34;77,26;75,21;71,14;66,9;61,5;54,2;48,1;40,0;34,1;26,2;20,5;14,9;9,14;5,21;2,26;1,34;0,40;1,48;2,54;5,61;9,66;14,71;20,75;26,77;34,80;48,80;54,77;61,75;66,71;71,66;75,61;77,54;80,48;80,40" o:connectangles="0,0,0,0,0,0,0,0,0,0,0,0,0,0,0,0,0,0,0,0,0,0,0,0,0,0,0,0,0,0,0,0,0,0,0,0"/>
                  </v:shape>
                  <v:line id="Line 12827" o:spid="_x0000_s2878" style="position:absolute;visibility:visible;mso-wrap-style:square" from="4660,1474" to="4660,1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" strokecolor="blue" strokeweight=".05pt"/>
                  <v:shape id="Freeform 12828" o:spid="_x0000_s2879" style="position:absolute;left:4580;top:1434;width:80;height:80;visibility:visible;mso-wrap-style:square;v-text-anchor:top" coordsize="15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" path="m158,81r,-14l155,51r-7,-9l139,28,129,21,118,11,106,6,93,2,80,,64,2,52,6,38,11,29,21,18,28,10,42,5,51,,67,,96r5,13l10,122r8,10l29,142r9,8l52,156r12,5l93,161r13,-5l118,150r11,-8l139,132r9,-10l155,109r3,-13l158,81xe" fillcolor="blue" strokecolor="blue" strokeweight=".4pt">
                    <v:path arrowok="t" o:connecttype="custom" o:connectlocs="80,40;80,33;78,25;75,21;70,14;65,10;60,5;54,3;47,1;41,0;32,1;26,3;19,5;15,10;9,14;5,21;3,25;0,33;0,48;3,54;5,61;9,66;15,71;19,75;26,78;32,80;47,80;54,78;60,75;65,71;70,66;75,61;78,54;80,48;80,40" o:connectangles="0,0,0,0,0,0,0,0,0,0,0,0,0,0,0,0,0,0,0,0,0,0,0,0,0,0,0,0,0,0,0,0,0,0,0"/>
                  </v:shape>
                  <v:line id="Line 12829" o:spid="_x0000_s2880" style="position:absolute;visibility:visible;mso-wrap-style:square" from="4741,1584" to="4741,1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" strokecolor="blue" strokeweight=".05pt"/>
                  <v:shape id="Freeform 12830" o:spid="_x0000_s2881" style="position:absolute;left:4661;top:1544;width:80;height:80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" path="m161,81r,-16l155,51,150,39,143,28,132,18,122,11,109,6,96,2,80,,68,2,52,6,42,11,28,18,18,28,11,39,5,51,3,65,,81,3,96r2,13l11,122r7,10l28,142r14,8l52,156r16,2l80,161r16,-3l109,156r13,-6l132,142r11,-10l150,122r5,-13l161,96r,-15xe" fillcolor="blue" strokecolor="blue" strokeweight=".4pt">
                    <v:path arrowok="t" o:connecttype="custom" o:connectlocs="80,40;80,32;77,25;75,19;71,14;66,9;61,5;54,3;48,1;40,0;34,1;26,3;21,5;14,9;9,14;5,19;2,25;1,32;0,40;1,48;2,54;5,61;9,66;14,71;21,75;26,78;34,79;40,80;48,79;54,78;61,75;66,71;71,66;75,61;77,54;80,48;80,40" o:connectangles="0,0,0,0,0,0,0,0,0,0,0,0,0,0,0,0,0,0,0,0,0,0,0,0,0,0,0,0,0,0,0,0,0,0,0,0,0"/>
                  </v:shape>
                  <v:line id="Line 12831" o:spid="_x0000_s2882" style="position:absolute;visibility:visible;mso-wrap-style:square" from="4822,1678" to="4822,1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" strokecolor="blue" strokeweight=".05pt"/>
                  <v:shape id="Freeform 12832" o:spid="_x0000_s2883" style="position:absolute;left:4742;top:1638;width:80;height:80;visibility:visible;mso-wrap-style:square;v-text-anchor:top" coordsize="1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" path="m160,80l158,68,155,52,148,42,140,28,132,18,120,10,106,5,93,3,80,,65,3,52,5,39,10,29,18,18,28,10,42,5,52,,68,,96r5,13l10,122r8,10l29,143r10,7l52,155r13,3l80,161r13,-3l106,155r14,-5l132,143r8,-11l148,122r7,-13l158,96r2,-16xe" fillcolor="blue" strokecolor="blue" strokeweight=".4pt">
                    <v:path arrowok="t" o:connecttype="custom" o:connectlocs="80,40;79,34;78,26;74,21;70,14;66,9;60,5;53,2;47,1;40,0;33,1;26,2;20,5;15,9;9,14;5,21;3,26;0,34;0,48;3,54;5,61;9,66;15,71;20,75;26,77;33,79;40,80;47,79;53,77;60,75;66,71;70,66;74,61;78,54;79,48;80,40" o:connectangles="0,0,0,0,0,0,0,0,0,0,0,0,0,0,0,0,0,0,0,0,0,0,0,0,0,0,0,0,0,0,0,0,0,0,0,0"/>
                  </v:shape>
                  <v:line id="Line 12833" o:spid="_x0000_s2884" style="position:absolute;visibility:visible;mso-wrap-style:square" from="4838,1694" to="4838,1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" strokecolor="blue" strokeweight=".05pt"/>
                  <v:shape id="Freeform 12834" o:spid="_x0000_s2885" style="position:absolute;left:4757;top:1655;width:81;height:79;visibility:visible;mso-wrap-style:square;v-text-anchor:top" coordsize="16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" path="m160,79l158,65,155,53,150,40,143,26,132,19,119,11,109,4,94,,65,,52,4,40,11,29,19,19,26,10,40,5,53,3,65,,79,3,94r2,13l10,120r9,10l29,140r11,8l52,154r13,5l94,159r15,-5l119,148r13,-8l143,130r7,-10l155,107r3,-13l160,79xe" fillcolor="blue" strokecolor="blue" strokeweight=".4pt">
                    <v:path arrowok="t" o:connecttype="custom" o:connectlocs="81,39;80,32;78,26;76,20;72,13;67,9;60,5;55,2;48,0;33,0;26,2;20,5;15,9;10,13;5,20;3,26;2,32;0,39;2,47;3,53;5,60;10,65;15,70;20,74;26,77;33,79;48,79;55,77;60,74;67,70;72,65;76,60;78,53;80,47;81,39" o:connectangles="0,0,0,0,0,0,0,0,0,0,0,0,0,0,0,0,0,0,0,0,0,0,0,0,0,0,0,0,0,0,0,0,0,0,0"/>
                  </v:shape>
                  <v:line id="Line 12835" o:spid="_x0000_s2886" style="position:absolute;visibility:visible;mso-wrap-style:square" from="4844,1694" to="4844,1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" strokecolor="blue" strokeweight=".05pt"/>
                  <v:shape id="Freeform 12836" o:spid="_x0000_s2887" style="position:absolute;left:4764;top:1655;width:80;height:79;visibility:visible;mso-wrap-style:square;v-text-anchor:top" coordsize="16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" path="m161,79l158,65,156,53,151,40,142,26,132,19,121,11,109,4,96,,67,,52,4,41,11,29,19,18,26,11,40,6,53,3,65,,79,3,94r3,13l11,120r7,10l29,140r12,8l52,154r15,5l96,159r13,-5l121,148r11,-8l142,130r9,-10l156,107r2,-13l161,79xe" fillcolor="blue" strokecolor="blue" strokeweight=".4pt">
                    <v:path arrowok="t" o:connecttype="custom" o:connectlocs="80,39;79,32;78,26;75,20;71,13;66,9;60,5;54,2;48,0;33,0;26,2;20,5;14,9;9,13;5,20;3,26;1,32;0,39;1,47;3,53;5,60;9,65;14,70;20,74;26,77;33,79;48,79;54,77;60,74;66,70;71,65;75,60;78,53;79,47;80,39" o:connectangles="0,0,0,0,0,0,0,0,0,0,0,0,0,0,0,0,0,0,0,0,0,0,0,0,0,0,0,0,0,0,0,0,0,0,0"/>
                  </v:shape>
                  <v:line id="Line 12837" o:spid="_x0000_s2888" style="position:absolute;visibility:visible;mso-wrap-style:square" from="4866,1710" to="4866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" strokecolor="blue" strokeweight=".05pt"/>
                  <v:shape id="Freeform 12838" o:spid="_x0000_s2889" style="position:absolute;left:4787;top:1670;width:79;height:81;visibility:visible;mso-wrap-style:square;v-text-anchor:top" coordsize="159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" path="m159,80r,-16l153,52,148,38,140,28,130,17,120,10,107,5,94,,65,,52,5,40,10,30,17,19,28,11,38,3,52,,64,,93r3,15l11,119r8,13l30,143r10,7l52,155r13,3l81,160r13,-2l107,155r13,-5l130,143r10,-11l148,119r5,-11l159,93r,-13xe" fillcolor="blue" strokecolor="blue" strokeweight=".4pt">
                    <v:path arrowok="t" o:connecttype="custom" o:connectlocs="79,41;79,32;76,26;74,19;70,14;65,9;60,5;53,3;47,0;32,0;26,3;20,5;15,9;9,14;5,19;1,26;0,32;0,47;1,55;5,60;9,67;15,72;20,76;26,78;32,80;40,81;47,80;53,78;60,76;65,72;70,67;74,60;76,55;79,47;79,41" o:connectangles="0,0,0,0,0,0,0,0,0,0,0,0,0,0,0,0,0,0,0,0,0,0,0,0,0,0,0,0,0,0,0,0,0,0,0"/>
                  </v:shape>
                  <v:line id="Line 12839" o:spid="_x0000_s2890" style="position:absolute;visibility:visible;mso-wrap-style:square" from="4896,1743" to="4896,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" strokecolor="blue" strokeweight=".05pt"/>
                  <v:shape id="Freeform 12840" o:spid="_x0000_s2891" style="position:absolute;left:4816;top:1703;width:80;height:80;visibility:visible;mso-wrap-style:square;v-text-anchor:top" coordsize="1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" path="m160,81l157,65,155,52,150,39,142,29,132,19,122,11,108,6,95,3,80,,67,3,52,6,41,11,28,19,17,29,10,39,5,52,2,65,,81,2,96r3,13l10,119r7,14l28,143r13,7l52,156r15,3l80,161r15,-2l108,156r14,-6l132,143r10,-10l150,119r5,-10l157,96r3,-15xe" fillcolor="blue" strokecolor="blue" strokeweight=".4pt">
                    <v:path arrowok="t" o:connecttype="custom" o:connectlocs="80,40;79,32;78,26;75,19;71,14;66,9;61,5;54,3;48,1;40,0;34,1;26,3;21,5;14,9;9,14;5,19;3,26;1,32;0,40;1,48;3,54;5,59;9,66;14,71;21,75;26,78;34,79;40,80;48,79;54,78;61,75;66,71;71,66;75,59;78,54;79,48;80,40" o:connectangles="0,0,0,0,0,0,0,0,0,0,0,0,0,0,0,0,0,0,0,0,0,0,0,0,0,0,0,0,0,0,0,0,0,0,0,0,0"/>
                  </v:shape>
                  <v:line id="Line 12841" o:spid="_x0000_s2892" style="position:absolute;visibility:visible;mso-wrap-style:square" from="4941,1807" to="4941,1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" strokecolor="blue" strokeweight=".05pt"/>
                  <v:shape id="Freeform 12842" o:spid="_x0000_s2893" style="position:absolute;left:4861;top:1769;width:80;height:79;visibility:visible;mso-wrap-style:square;v-text-anchor:top" coordsize="161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" path="m161,77l158,64,156,51,150,38,142,28,132,17,119,10,109,5,93,,65,,52,5,39,10,28,17,18,28,11,38,5,51,,64,,93r5,13l11,119r7,10l28,139r11,8l52,155r13,2l93,157r16,-2l119,147r13,-8l142,129r8,-10l156,106r2,-13l161,77xe" fillcolor="blue" strokecolor="blue" strokeweight=".4pt">
                    <v:path arrowok="t" o:connecttype="custom" o:connectlocs="80,39;79,32;78,26;75,19;71,14;66,9;59,5;54,3;46,0;32,0;26,3;19,5;14,9;9,14;5,19;2,26;0,32;0,47;2,53;5,60;9,65;14,70;19,74;26,78;32,79;46,79;54,78;59,74;66,70;71,65;75,60;78,53;79,47;80,39" o:connectangles="0,0,0,0,0,0,0,0,0,0,0,0,0,0,0,0,0,0,0,0,0,0,0,0,0,0,0,0,0,0,0,0,0,0"/>
                  </v:shape>
                  <v:line id="Line 12843" o:spid="_x0000_s2894" style="position:absolute;visibility:visible;mso-wrap-style:square" from="4977,1824" to="4977,1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" strokecolor="blue" strokeweight=".05pt"/>
                  <v:shape id="Freeform 12844" o:spid="_x0000_s2895" style="position:absolute;left:4897;top:1785;width:80;height:79;visibility:visible;mso-wrap-style:square;v-text-anchor:top" coordsize="16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" path="m161,79l159,67,155,54,148,41,140,28r-7,-8l120,13,106,5,94,2,80,,65,2,52,5,40,13,29,20,19,28,11,41,5,54,,67,,95r5,13l11,121r8,10l29,142r11,8l52,154r13,6l94,160r12,-6l120,150r13,-8l140,131r8,-10l155,108r4,-13l161,79xe" fillcolor="blue" strokecolor="blue" strokeweight=".4pt">
                    <v:path arrowok="t" o:connecttype="custom" o:connectlocs="80,39;79,33;77,27;74,20;70,14;66,10;60,6;53,2;47,1;40,0;32,1;26,2;20,6;14,10;9,14;5,20;2,27;0,33;0,47;2,53;5,60;9,65;14,70;20,74;26,76;32,79;47,79;53,76;60,74;66,70;70,65;74,60;77,53;79,47;80,39" o:connectangles="0,0,0,0,0,0,0,0,0,0,0,0,0,0,0,0,0,0,0,0,0,0,0,0,0,0,0,0,0,0,0,0,0,0,0"/>
                  </v:shape>
                  <v:line id="Line 12845" o:spid="_x0000_s2896" style="position:absolute;visibility:visible;mso-wrap-style:square" from="4977,1824" to="4977,1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" strokecolor="blue" strokeweight=".05pt"/>
                  <v:shape id="Freeform 12846" o:spid="_x0000_s2897" style="position:absolute;left:4897;top:1785;width:80;height:79;visibility:visible;mso-wrap-style:square;v-text-anchor:top" coordsize="16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" path="m161,79l159,67,155,54,148,41,140,28r-7,-8l120,13,106,5,94,2,80,,65,2,52,5,40,13,29,20,19,28,11,41,5,54,,67,,95r5,13l11,121r8,10l29,142r11,8l52,154r13,6l94,160r12,-6l120,150r13,-8l140,131r8,-10l155,108r4,-13l161,79xe" fillcolor="blue" strokecolor="blue" strokeweight=".4pt">
                    <v:path arrowok="t" o:connecttype="custom" o:connectlocs="80,39;79,33;77,27;74,20;70,14;66,10;60,6;53,2;47,1;40,0;32,1;26,2;20,6;14,10;9,14;5,20;2,27;0,33;0,47;2,53;5,60;9,65;14,70;20,74;26,76;32,79;47,79;53,76;60,74;66,70;70,65;74,60;77,53;79,47;80,39" o:connectangles="0,0,0,0,0,0,0,0,0,0,0,0,0,0,0,0,0,0,0,0,0,0,0,0,0,0,0,0,0,0,0,0,0,0,0"/>
                  </v:shape>
                  <v:line id="Line 12847" o:spid="_x0000_s2898" style="position:absolute;visibility:visible;mso-wrap-style:square" from="4984,1824" to="4984,1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" strokecolor="blue" strokeweight=".05pt"/>
                  <v:shape id="Freeform 12848" o:spid="_x0000_s2899" style="position:absolute;left:4904;top:1785;width:80;height:79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" path="m160,79l157,67,155,54,150,41,141,28,131,20,119,13,108,5,92,2,80,,64,2,51,5,38,13,28,20,17,28,10,41,5,54,,67,,95r5,13l10,121r7,10l28,142r10,8l51,154r13,6l92,160r16,-6l119,150r12,-8l141,131r9,-10l155,108r2,-13l160,79xe" fillcolor="blue" strokecolor="blue" strokeweight=".4pt">
                    <v:path arrowok="t" o:connecttype="custom" o:connectlocs="80,39;79,33;78,27;75,20;71,14;66,10;60,6;54,2;46,1;40,0;32,1;26,2;19,6;14,10;9,14;5,20;3,27;0,33;0,47;3,53;5,60;9,65;14,70;19,74;26,76;32,79;46,79;54,76;60,74;66,70;71,65;75,60;78,53;79,47;80,39" o:connectangles="0,0,0,0,0,0,0,0,0,0,0,0,0,0,0,0,0,0,0,0,0,0,0,0,0,0,0,0,0,0,0,0,0,0,0"/>
                  </v:shape>
                  <v:line id="Line 12849" o:spid="_x0000_s2900" style="position:absolute;visibility:visible;mso-wrap-style:square" from="4999,1875" to="4999,1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" strokecolor="blue" strokeweight=".05pt"/>
                  <v:shape id="Freeform 12850" o:spid="_x0000_s2901" style="position:absolute;left:4919;top:1836;width:80;height:79;visibility:visible;mso-wrap-style:square;v-text-anchor:top" coordsize="159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" path="m159,77l157,65,155,51,150,39,142,28,131,18,121,11,108,2,95,,65,,51,2,41,11,28,18,18,28,9,39,5,51,2,65,,77,2,93r3,14l9,119r9,11l28,140r13,7l51,153r14,5l95,158r13,-5l121,147r10,-7l142,130r8,-11l155,107r2,-14l159,77xe" fillcolor="blue" strokecolor="blue" strokeweight=".4pt">
                    <v:path arrowok="t" o:connecttype="custom" o:connectlocs="80,39;79,33;78,26;75,20;71,14;66,9;61,6;54,1;48,0;33,0;26,1;21,6;14,9;9,14;5,20;3,26;1,33;0,39;1,47;3,54;5,60;9,65;14,70;21,74;26,77;33,79;48,79;54,77;61,74;66,70;71,65;75,60;78,54;79,47;80,39" o:connectangles="0,0,0,0,0,0,0,0,0,0,0,0,0,0,0,0,0,0,0,0,0,0,0,0,0,0,0,0,0,0,0,0,0,0,0"/>
                  </v:shape>
                  <v:line id="Line 12851" o:spid="_x0000_s2902" style="position:absolute;visibility:visible;mso-wrap-style:square" from="4999,1875" to="4999,1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" strokecolor="blue" strokeweight=".05pt"/>
                  <v:shape id="Freeform 12852" o:spid="_x0000_s2903" style="position:absolute;left:4919;top:1836;width:80;height:79;visibility:visible;mso-wrap-style:square;v-text-anchor:top" coordsize="159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" path="m159,77l157,65,155,51,150,39,142,28,131,18,121,11,108,2,95,,65,,51,2,41,11,28,18,18,28,9,39,5,51,2,65,,77,2,93r3,14l9,119r9,11l28,140r13,7l51,153r14,5l95,158r13,-5l121,147r10,-7l142,130r8,-11l155,107r2,-14l159,77xe" fillcolor="blue" strokecolor="blue" strokeweight=".4pt">
                    <v:path arrowok="t" o:connecttype="custom" o:connectlocs="80,39;79,33;78,26;75,20;71,14;66,9;61,6;54,1;48,0;33,0;26,1;21,6;14,9;9,14;5,20;3,26;1,33;0,39;1,47;3,54;5,60;9,65;14,70;21,74;26,77;33,79;48,79;54,77;61,74;66,70;71,65;75,60;78,54;79,47;80,39" o:connectangles="0,0,0,0,0,0,0,0,0,0,0,0,0,0,0,0,0,0,0,0,0,0,0,0,0,0,0,0,0,0,0,0,0,0,0"/>
                  </v:shape>
                  <v:line id="Line 12853" o:spid="_x0000_s2904" style="position:absolute;visibility:visible;mso-wrap-style:square" from="5022,1875" to="5022,1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" strokecolor="blue" strokeweight=".05pt"/>
                  <v:shape id="Freeform 12854" o:spid="_x0000_s2905" style="position:absolute;left:4942;top:1836;width:80;height:79;visibility:visible;mso-wrap-style:square;v-text-anchor:top" coordsize="15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" path="m158,77r,-12l153,51,148,39,139,28,129,18,119,11,106,2,94,,64,,52,2,38,11r-9,7l19,28,10,39,3,51,,65,,93r3,14l10,119r9,11l29,140r9,7l52,153r12,5l94,158r12,-5l119,147r10,-7l139,130r9,-11l153,107r5,-14l158,77xe" fillcolor="blue" strokecolor="blue" strokeweight=".4pt">
                    <v:path arrowok="t" o:connecttype="custom" o:connectlocs="80,39;80,33;77,26;75,20;70,14;65,9;60,6;54,1;48,0;32,0;26,1;19,6;15,9;10,14;5,20;2,26;0,33;0,47;2,54;5,60;10,65;15,70;19,74;26,77;32,79;48,79;54,77;60,74;65,70;70,65;75,60;77,54;80,47;80,39" o:connectangles="0,0,0,0,0,0,0,0,0,0,0,0,0,0,0,0,0,0,0,0,0,0,0,0,0,0,0,0,0,0,0,0,0,0"/>
                  </v:shape>
                  <v:line id="Line 12855" o:spid="_x0000_s2906" style="position:absolute;visibility:visible;mso-wrap-style:square" from="5045,1893" to="5045,1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" strokecolor="blue" strokeweight=".05pt"/>
                  <v:shape id="Freeform 12856" o:spid="_x0000_s2907" style="position:absolute;left:4964;top:1853;width:81;height:8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" path="m160,80l158,64,155,52,150,38,142,28,132,17,119,10,109,5,93,,65,,52,5,39,10,29,17,18,28,10,38,5,52,,64,,92r5,16l10,119r8,13l29,142r10,8l52,155r13,3l80,160r13,-2l109,155r10,-5l132,142r10,-10l150,119r5,-11l158,92r2,-12xe" fillcolor="blue" strokecolor="blue" strokeweight=".4pt">
                    <v:path arrowok="t" o:connecttype="custom" o:connectlocs="81,40;80,32;78,26;76,19;72,14;67,9;60,5;55,3;47,0;33,0;26,3;20,5;15,9;9,14;5,19;3,26;0,32;0,46;3,54;5,60;9,66;15,71;20,75;26,78;33,79;41,80;47,79;55,78;60,75;67,71;72,66;76,60;78,54;80,46;81,40" o:connectangles="0,0,0,0,0,0,0,0,0,0,0,0,0,0,0,0,0,0,0,0,0,0,0,0,0,0,0,0,0,0,0,0,0,0,0"/>
                  </v:shape>
                  <v:line id="Line 12857" o:spid="_x0000_s2908" style="position:absolute;visibility:visible;mso-wrap-style:square" from="5103,1963" to="5103,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" strokecolor="blue" strokeweight=".05pt"/>
                  <v:shape id="Freeform 12858" o:spid="_x0000_s2909" style="position:absolute;left:5023;top:1923;width:80;height:80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" path="m161,81l159,65,156,52,150,39,143,29,133,19,122,11,109,6,96,,65,,52,6,39,11,28,19,19,29,11,39,5,52,3,65,,81,3,94r2,15l11,119r8,14l28,143r11,7l52,156r13,3l81,161r15,-2l109,156r13,-6l133,143r10,-10l150,119r6,-10l159,94r2,-13xe" fillcolor="blue" strokecolor="blue" strokeweight=".4pt">
                    <v:path arrowok="t" o:connecttype="custom" o:connectlocs="80,40;79,32;78,26;75,19;71,14;66,9;61,5;54,3;48,0;32,0;26,3;19,5;14,9;9,14;5,19;2,26;1,32;0,40;1,47;2,54;5,59;9,66;14,71;19,75;26,78;32,79;40,80;48,79;54,78;61,75;66,71;71,66;75,59;78,54;79,47;80,40" o:connectangles="0,0,0,0,0,0,0,0,0,0,0,0,0,0,0,0,0,0,0,0,0,0,0,0,0,0,0,0,0,0,0,0,0,0,0,0"/>
                  </v:shape>
                  <v:line id="Line 12859" o:spid="_x0000_s2910" style="position:absolute;visibility:visible;mso-wrap-style:square" from="5125,1980" to="5125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" strokecolor="blue" strokeweight=".05pt"/>
                  <v:shape id="Freeform 12860" o:spid="_x0000_s2911" style="position:absolute;left:5046;top:1941;width:79;height:79;visibility:visible;mso-wrap-style:square;v-text-anchor:top" coordsize="158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" path="m158,77r,-13l152,52,147,38,140,28,129,18,119,10,106,2,93,,65,,51,2,39,10,26,18,18,28,11,38,2,52,,64,,93r2,13l11,119r7,10l26,140r13,7l51,152r14,5l93,157r13,-5l119,147r10,-7l140,129r7,-10l152,106r6,-13l158,77xe" fillcolor="blue" strokecolor="blue" strokeweight=".4pt">
                    <v:path arrowok="t" o:connecttype="custom" o:connectlocs="79,39;79,32;76,26;74,19;70,14;65,9;60,5;53,1;47,0;33,0;26,1;20,5;13,9;9,14;6,19;1,26;0,32;0,47;1,53;6,60;9,65;13,70;20,74;26,76;33,79;47,79;53,76;60,74;65,70;70,65;74,60;76,53;79,47;79,39" o:connectangles="0,0,0,0,0,0,0,0,0,0,0,0,0,0,0,0,0,0,0,0,0,0,0,0,0,0,0,0,0,0,0,0,0,0"/>
                  </v:shape>
                  <v:line id="Line 12861" o:spid="_x0000_s2912" style="position:absolute;visibility:visible;mso-wrap-style:square" from="5139,1980" to="5139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" strokecolor="blue" strokeweight=".05pt"/>
                  <v:shape id="Freeform 12862" o:spid="_x0000_s2913" style="position:absolute;left:5059;top:1941;width:80;height:79;visibility:visible;mso-wrap-style:square;v-text-anchor:top" coordsize="161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" path="m161,77l158,64,155,52,150,38,142,28,132,18,119,10,109,2,93,,65,,51,2,39,10,28,18,18,28,11,38,5,52,,64,,93r5,13l11,119r7,10l28,140r11,7l51,152r14,5l93,157r16,-5l119,147r13,-7l142,129r8,-10l155,106r3,-13l161,77xe" fillcolor="blue" strokecolor="blue" strokeweight=".4pt">
                    <v:path arrowok="t" o:connecttype="custom" o:connectlocs="80,39;79,32;77,26;75,19;71,14;66,9;59,5;54,1;46,0;32,0;25,1;19,5;14,9;9,14;5,19;2,26;0,32;0,47;2,53;5,60;9,65;14,70;19,74;25,76;32,79;46,79;54,76;59,74;66,70;71,65;75,60;77,53;79,47;80,39" o:connectangles="0,0,0,0,0,0,0,0,0,0,0,0,0,0,0,0,0,0,0,0,0,0,0,0,0,0,0,0,0,0,0,0,0,0"/>
                  </v:shape>
                  <v:line id="Line 12863" o:spid="_x0000_s2914" style="position:absolute;visibility:visible;mso-wrap-style:square" from="5183,2105" to="5183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" strokecolor="blue" strokeweight=".05pt"/>
                  <v:shape id="Freeform 12864" o:spid="_x0000_s2915" style="position:absolute;left:5104;top:2067;width:79;height:78;visibility:visible;mso-wrap-style:square;v-text-anchor:top" coordsize="157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" path="m157,77r,-12l154,51,147,39,139,28,131,18,119,11,105,5,93,,64,,51,5,38,11,28,18,18,28,9,39,4,51,,65,,93r4,12l9,119r9,13l28,140r10,7l51,155r13,3l93,158r12,-3l119,147r12,-7l139,132r8,-13l154,105r3,-12l157,77xe" fillcolor="blue" strokecolor="blue" strokeweight=".4pt">
                    <v:path arrowok="t" o:connecttype="custom" o:connectlocs="79,38;79,32;77,25;74,19;70,14;66,9;60,5;53,2;47,0;32,0;26,2;19,5;14,9;9,14;5,19;2,25;0,32;0,46;2,52;5,59;9,65;14,69;19,73;26,77;32,78;47,78;53,77;60,73;66,69;70,65;74,59;77,52;79,46;79,38" o:connectangles="0,0,0,0,0,0,0,0,0,0,0,0,0,0,0,0,0,0,0,0,0,0,0,0,0,0,0,0,0,0,0,0,0,0"/>
                  </v:shape>
                  <v:line id="Line 12865" o:spid="_x0000_s2916" style="position:absolute;visibility:visible;mso-wrap-style:square" from="5294,2197" to="5294,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" strokecolor="blue" strokeweight=".05pt"/>
                  <v:shape id="Freeform 12866" o:spid="_x0000_s2917" style="position:absolute;left:5214;top:2157;width:80;height:80;visibility:visible;mso-wrap-style:square;v-text-anchor:top" coordsize="159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" path="m159,80l157,64,154,52,149,39,139,29,131,18,118,10,105,5,92,,64,,51,5,38,10,28,18,17,29,9,39,4,52,,64,,93r4,13l9,119r8,13l28,139r10,11l51,155r13,3l79,160r13,-2l105,155r13,-5l131,139r8,-7l149,119r5,-13l157,93r2,-13xe" fillcolor="blue" strokecolor="blue" strokeweight=".4pt">
                    <v:path arrowok="t" o:connecttype="custom" o:connectlocs="80,40;79,32;77,26;75,20;70,15;66,9;59,5;53,3;46,0;32,0;26,3;19,5;14,9;9,15;5,20;2,26;0,32;0,47;2,53;5,60;9,66;14,70;19,75;26,78;32,79;40,80;46,79;53,78;59,75;66,70;70,66;75,60;77,53;79,47;80,40" o:connectangles="0,0,0,0,0,0,0,0,0,0,0,0,0,0,0,0,0,0,0,0,0,0,0,0,0,0,0,0,0,0,0,0,0,0,0"/>
                  </v:shape>
                  <v:line id="Line 12867" o:spid="_x0000_s2918" style="position:absolute;visibility:visible;mso-wrap-style:square" from="5362,2288" to="5362,2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" strokecolor="blue" strokeweight=".05pt"/>
                  <v:shape id="Freeform 12868" o:spid="_x0000_s2919" style="position:absolute;left:5282;top:2249;width:80;height:79;visibility:visible;mso-wrap-style:square;v-text-anchor:top" coordsize="161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" path="m161,77l157,65,155,51,150,39,142,28,131,18,119,10,108,5,93,,65,,51,5,39,10,28,18,18,28,11,39,5,51,2,65,,77,2,93r3,12l11,119r7,12l28,140r11,7l51,155r14,2l93,157r15,-2l119,147r12,-7l142,131r8,-12l155,105r2,-12l161,77xe" fillcolor="blue" strokecolor="blue" strokeweight=".4pt">
                    <v:path arrowok="t" o:connecttype="custom" o:connectlocs="80,39;78,33;77,26;75,20;71,14;65,9;59,5;54,3;46,0;32,0;25,3;19,5;14,9;9,14;5,20;2,26;1,33;0,39;1,47;2,53;5,60;9,66;14,70;19,74;25,78;32,79;46,79;54,78;59,74;65,70;71,66;75,60;77,53;78,47;80,39" o:connectangles="0,0,0,0,0,0,0,0,0,0,0,0,0,0,0,0,0,0,0,0,0,0,0,0,0,0,0,0,0,0,0,0,0,0,0"/>
                  </v:shape>
                  <v:line id="Line 12869" o:spid="_x0000_s2920" style="position:absolute;visibility:visible;mso-wrap-style:square" from="5377,2307" to="5377,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" strokecolor="blue" strokeweight=".05pt"/>
                  <v:shape id="Freeform 12870" o:spid="_x0000_s2921" style="position:absolute;left:5297;top:2267;width:80;height:80;visibility:visible;mso-wrap-style:square;v-text-anchor:top" coordsize="16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" path="m161,80l159,64,156,52,150,39,143,29,133,18,122,10,110,5,96,3,81,,68,3,52,5,42,10,30,18,19,29,11,39,6,52,3,64,,80,3,95r3,14l11,121r8,11l30,142r12,8l52,155r16,3l81,160r15,-2l110,155r12,-5l133,142r10,-10l150,121r6,-12l159,95r2,-15xe" fillcolor="blue" strokecolor="blue" strokeweight=".4pt">
                    <v:path arrowok="t" o:connecttype="custom" o:connectlocs="80,40;79,32;78,26;75,20;71,15;66,9;61,5;55,3;48,2;40,0;34,2;26,3;21,5;15,9;9,15;5,20;3,26;1,32;0,40;1,48;3,55;5,61;9,66;15,71;21,75;26,78;34,79;40,80;48,79;55,78;61,75;66,71;71,66;75,61;78,55;79,48;80,40" o:connectangles="0,0,0,0,0,0,0,0,0,0,0,0,0,0,0,0,0,0,0,0,0,0,0,0,0,0,0,0,0,0,0,0,0,0,0,0,0"/>
                  </v:shape>
                  <v:line id="Line 12871" o:spid="_x0000_s2922" style="position:absolute;visibility:visible;mso-wrap-style:square" from="5407,2307" to="5407,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" strokecolor="blue" strokeweight=".05pt"/>
                  <v:shape id="Freeform 12872" o:spid="_x0000_s2923" style="position:absolute;left:5326;top:2267;width:81;height:8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" path="m160,80l158,64,155,52,148,39,140,29,132,18,120,10,106,5,94,3,80,,65,3,52,5,39,10,29,18,18,29,10,39,5,52,,64,,95r5,14l10,121r8,11l29,142r10,8l52,155r13,3l80,160r14,-2l106,155r14,-5l132,142r8,-10l148,121r7,-12l158,95r2,-15xe" fillcolor="blue" strokecolor="blue" strokeweight=".4pt">
                    <v:path arrowok="t" o:connecttype="custom" o:connectlocs="81,40;80,32;78,26;75,20;71,15;67,9;61,5;54,3;48,2;41,0;33,2;26,3;20,5;15,9;9,15;5,20;3,26;0,32;0,48;3,55;5,61;9,66;15,71;20,75;26,78;33,79;41,80;48,79;54,78;61,75;67,71;71,66;75,61;78,55;80,48;81,40" o:connectangles="0,0,0,0,0,0,0,0,0,0,0,0,0,0,0,0,0,0,0,0,0,0,0,0,0,0,0,0,0,0,0,0,0,0,0,0"/>
                  </v:shape>
                  <v:line id="Line 12873" o:spid="_x0000_s2924" style="position:absolute;visibility:visible;mso-wrap-style:square" from="5449,2307" to="5449,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" strokecolor="blue" strokeweight=".05pt"/>
                  <v:shape id="Freeform 12874" o:spid="_x0000_s2925" style="position:absolute;left:5369;top:2267;width:80;height:80;visibility:visible;mso-wrap-style:square;v-text-anchor:top" coordsize="16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" path="m161,80l159,64,155,52,148,39,140,29,132,18,120,10,106,5,94,3,80,,65,3,52,5,40,10,29,18,19,29,11,39,5,52,,64,,95r5,14l11,121r8,11l29,142r11,8l52,155r13,3l80,160r14,-2l106,155r14,-5l132,142r8,-10l148,121r7,-12l159,95r2,-15xe" fillcolor="blue" strokecolor="blue" strokeweight=".4pt">
                    <v:path arrowok="t" o:connecttype="custom" o:connectlocs="80,40;79,32;77,26;74,20;70,15;66,9;60,5;53,3;47,2;40,0;32,2;26,3;20,5;14,9;9,15;5,20;2,26;0,32;0,48;2,55;5,61;9,66;14,71;20,75;26,78;32,79;40,80;47,79;53,78;60,75;66,71;70,66;74,61;77,55;79,48;80,40" o:connectangles="0,0,0,0,0,0,0,0,0,0,0,0,0,0,0,0,0,0,0,0,0,0,0,0,0,0,0,0,0,0,0,0,0,0,0,0"/>
                  </v:shape>
                  <v:line id="Line 12875" o:spid="_x0000_s2926" style="position:absolute;visibility:visible;mso-wrap-style:square" from="5459,2307" to="5459,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" strokecolor="blue" strokeweight=".05pt"/>
                  <v:shape id="Freeform 12876" o:spid="_x0000_s2927" style="position:absolute;left:5378;top:2267;width:81;height:8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" path="m160,80l157,64,155,52,147,39,140,29,131,18,119,10,106,5,93,3,80,,65,3,51,5,38,10,28,18,18,29,10,39,5,52,,64,,95r5,14l10,121r8,11l28,142r10,8l51,155r14,3l80,160r13,-2l106,155r13,-5l131,142r9,-10l147,121r8,-12l157,95r3,-15xe" fillcolor="blue" strokecolor="blue" strokeweight=".4pt">
                    <v:path arrowok="t" o:connecttype="custom" o:connectlocs="81,40;79,32;78,26;74,20;71,15;66,9;60,5;54,3;47,2;41,0;33,2;26,3;19,5;14,9;9,15;5,20;3,26;0,32;0,48;3,55;5,61;9,66;14,71;19,75;26,78;33,79;41,80;47,79;54,78;60,75;66,71;71,66;74,61;78,55;79,48;81,40" o:connectangles="0,0,0,0,0,0,0,0,0,0,0,0,0,0,0,0,0,0,0,0,0,0,0,0,0,0,0,0,0,0,0,0,0,0,0,0"/>
                  </v:shape>
                  <v:line id="Line 12877" o:spid="_x0000_s2928" style="position:absolute;visibility:visible;mso-wrap-style:square" from="5517,2346" to="5517,2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" strokecolor="blue" strokeweight=".05pt"/>
                  <v:shape id="Freeform 12878" o:spid="_x0000_s2929" style="position:absolute;left:5436;top:2306;width:81;height:8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" path="m160,80l158,64,155,52,150,38,142,28,132,17,119,10,109,5,93,2,80,,65,2,52,5,39,10,29,17,18,28,10,38,5,52,,64,,96r5,12l10,122r8,9l29,142r10,8l52,155r13,2l80,160r13,-3l109,155r10,-5l132,142r10,-11l150,122r5,-14l158,96r2,-16xe" fillcolor="blue" strokecolor="blue" strokeweight=".4pt">
                    <v:path arrowok="t" o:connecttype="custom" o:connectlocs="81,40;80,32;78,26;76,19;72,14;67,9;60,5;55,3;47,1;41,0;33,1;26,3;20,5;15,9;9,14;5,19;3,26;0,32;0,48;3,54;5,61;9,66;15,71;20,75;26,78;33,79;41,80;47,79;55,78;60,75;67,71;72,66;76,61;78,54;80,48;81,40" o:connectangles="0,0,0,0,0,0,0,0,0,0,0,0,0,0,0,0,0,0,0,0,0,0,0,0,0,0,0,0,0,0,0,0,0,0,0,0"/>
                  </v:shape>
                  <v:line id="Line 12879" o:spid="_x0000_s2930" style="position:absolute;visibility:visible;mso-wrap-style:square" from="5539,2365" to="5539,2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" strokecolor="blue" strokeweight=".05pt"/>
                  <v:shape id="Freeform 12880" o:spid="_x0000_s2931" style="position:absolute;left:5459;top:2325;width:80;height:80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" path="m161,81r,-13l156,55,150,42,142,28,132,21,121,14,109,5,96,3,83,,67,3,55,5,41,14,29,21r-8,7l13,42,6,55,2,68,,81,2,96r4,13l13,122r8,11l29,143r12,7l55,156r12,5l96,161r13,-5l121,150r11,-7l142,133r8,-11l156,109r5,-13l161,81xe" fillcolor="blue" strokecolor="blue" strokeweight=".4pt">
                    <v:path arrowok="t" o:connecttype="custom" o:connectlocs="80,40;80,34;78,27;75,21;71,14;66,10;60,7;54,2;48,1;41,0;33,1;27,2;20,7;14,10;10,14;6,21;3,27;1,34;0,40;1,48;3,54;6,61;10,66;14,71;20,75;27,78;33,80;48,80;54,78;60,75;66,71;71,66;75,61;78,54;80,48;80,40" o:connectangles="0,0,0,0,0,0,0,0,0,0,0,0,0,0,0,0,0,0,0,0,0,0,0,0,0,0,0,0,0,0,0,0,0,0,0,0"/>
                  </v:shape>
                  <v:line id="Line 12881" o:spid="_x0000_s2932" style="position:absolute;visibility:visible;mso-wrap-style:square" from="5620,2405" to="5620,2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" strokecolor="blue" strokeweight=".05pt"/>
                  <v:shape id="Freeform 12882" o:spid="_x0000_s2933" style="position:absolute;left:5540;top:2365;width:80;height:81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" path="m160,80l157,67,155,52,150,41,143,28,132,17,119,10,108,5,93,3,80,,65,3,52,5,38,10,28,17,18,28,10,41,5,52,,67,,95r5,13l10,122r8,10l28,142r10,8l52,155r13,3l80,160r13,-2l108,155r11,-5l132,142r11,-10l150,122r5,-14l157,95r3,-15xe" fillcolor="blue" strokecolor="blue" strokeweight=".4pt">
                    <v:path arrowok="t" o:connecttype="custom" o:connectlocs="80,41;79,34;78,26;75,21;72,14;66,9;60,5;54,3;47,2;40,0;33,2;26,3;19,5;14,9;9,14;5,21;3,26;0,34;0,48;3,55;5,62;9,67;14,72;19,76;26,78;33,80;40,81;47,80;54,78;60,76;66,72;72,67;75,62;78,55;79,48;80,41" o:connectangles="0,0,0,0,0,0,0,0,0,0,0,0,0,0,0,0,0,0,0,0,0,0,0,0,0,0,0,0,0,0,0,0,0,0,0,0"/>
                  </v:shape>
                  <v:line id="Line 12883" o:spid="_x0000_s2934" style="position:absolute;visibility:visible;mso-wrap-style:square" from="5642,2426" to="5642,2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" strokecolor="blue" strokeweight=".05pt"/>
                  <v:shape id="Freeform 12884" o:spid="_x0000_s2935" style="position:absolute;left:5562;top:2386;width:80;height:80;visibility:visible;mso-wrap-style:square;v-text-anchor:top" coordsize="1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" path="m160,81r,-16l155,51,150,39,142,28,132,18,122,11,109,5,96,,67,,54,5,41,11,29,18,21,28,10,39,5,51,3,65,,81,3,93r2,14l10,119r11,13l29,140r12,7l54,156r13,2l80,161r16,-3l109,156r13,-9l132,140r10,-8l150,119r5,-12l160,93r,-12xe" fillcolor="blue" strokecolor="blue" strokeweight=".4pt">
                    <v:path arrowok="t" o:connecttype="custom" o:connectlocs="80,40;80,32;78,25;75,19;71,14;66,9;61,5;55,2;48,0;34,0;27,2;21,5;15,9;11,14;5,19;3,25;2,32;0,40;2,46;3,53;5,59;11,66;15,70;21,73;27,78;34,79;40,80;48,79;55,78;61,73;66,70;71,66;75,59;78,53;80,46;80,40" o:connectangles="0,0,0,0,0,0,0,0,0,0,0,0,0,0,0,0,0,0,0,0,0,0,0,0,0,0,0,0,0,0,0,0,0,0,0,0"/>
                  </v:shape>
                  <v:line id="Line 12885" o:spid="_x0000_s2936" style="position:absolute;visibility:visible;mso-wrap-style:square" from="5664,2446" to="5664,2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" strokecolor="blue" strokeweight=".05pt"/>
                  <v:shape id="Freeform 12886" o:spid="_x0000_s2937" style="position:absolute;left:5585;top:2407;width:79;height:79;visibility:visible;mso-wrap-style:square;v-text-anchor:top" coordsize="157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" path="m157,77r,-12l155,51,146,39,139,28,132,18,118,9,106,4,92,,64,,52,4,38,9,28,18,17,28,10,39,5,51,,65,,93r5,12l10,119r7,12l28,140r10,7l52,154r12,3l92,157r14,-3l118,147r14,-7l139,131r7,-12l155,105r2,-12l157,77xe" fillcolor="blue" strokecolor="blue" strokeweight=".4pt">
                    <v:path arrowok="t" o:connecttype="custom" o:connectlocs="79,39;79,33;78,26;73,20;70,14;66,9;59,5;53,2;46,0;32,0;26,2;19,5;14,9;9,14;5,20;3,26;0,33;0,47;3,53;5,60;9,66;14,70;19,74;26,77;32,79;46,79;53,77;59,74;66,70;70,66;73,60;78,53;79,47;79,39" o:connectangles="0,0,0,0,0,0,0,0,0,0,0,0,0,0,0,0,0,0,0,0,0,0,0,0,0,0,0,0,0,0,0,0,0,0"/>
                  </v:shape>
                  <v:line id="Line 12887" o:spid="_x0000_s2938" style="position:absolute;visibility:visible;mso-wrap-style:square" from="5700,2488" to="5700,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" strokecolor="blue" strokeweight=".05pt"/>
                  <v:shape id="Freeform 12888" o:spid="_x0000_s2939" style="position:absolute;left:5621;top:2448;width:79;height:80;visibility:visible;mso-wrap-style:square;v-text-anchor:top" coordsize="15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" path="m159,81r,-16l154,52,148,39,140,29,131,18,120,11,107,6,94,,65,,53,6,40,11,30,18,19,29,11,39,4,52,,65,,93r4,14l11,119r8,14l30,140r10,10l53,156r12,2l81,161r13,-3l107,156r13,-6l131,140r9,-7l148,119r6,-12l159,93r,-12xe" fillcolor="blue" strokecolor="blue" strokeweight=".4pt">
                    <v:path arrowok="t" o:connecttype="custom" o:connectlocs="79,40;79,32;77,26;74,19;70,14;65,9;60,5;53,3;47,0;32,0;26,3;20,5;15,9;9,14;5,19;2,26;0,32;0,46;2,53;5,59;9,66;15,70;20,75;26,78;32,79;40,80;47,79;53,78;60,75;65,70;70,66;74,59;77,53;79,46;79,40" o:connectangles="0,0,0,0,0,0,0,0,0,0,0,0,0,0,0,0,0,0,0,0,0,0,0,0,0,0,0,0,0,0,0,0,0,0,0"/>
                  </v:shape>
                  <v:line id="Line 12889" o:spid="_x0000_s2940" style="position:absolute;visibility:visible;mso-wrap-style:square" from="5707,2488" to="5707,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" strokecolor="blue" strokeweight=".05pt"/>
                  <v:shape id="Freeform 12890" o:spid="_x0000_s2941" style="position:absolute;left:5628;top:2448;width:79;height:80;visibility:visible;mso-wrap-style:square;v-text-anchor:top" coordsize="157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" path="m157,81r,-16l155,52,147,39,140,29,131,18,119,11,106,6,93,,65,,51,6,39,11,28,18,18,29,10,39,5,52,,65,,93r5,14l10,119r8,14l28,140r11,10l51,156r14,2l80,161r13,-3l106,156r13,-6l131,140r9,-7l147,119r8,-12l157,93r,-12xe" fillcolor="blue" strokecolor="blue" strokeweight=".4pt">
                    <v:path arrowok="t" o:connecttype="custom" o:connectlocs="79,40;79,32;78,26;74,19;70,14;66,9;60,5;53,3;47,0;33,0;26,3;20,5;14,9;9,14;5,19;3,26;0,32;0,46;3,53;5,59;9,66;14,70;20,75;26,78;33,79;40,80;47,79;53,78;60,75;66,70;70,66;74,59;78,53;79,46;79,40" o:connectangles="0,0,0,0,0,0,0,0,0,0,0,0,0,0,0,0,0,0,0,0,0,0,0,0,0,0,0,0,0,0,0,0,0,0,0"/>
                  </v:shape>
                  <v:line id="Line 12891" o:spid="_x0000_s2942" style="position:absolute;visibility:visible;mso-wrap-style:square" from="5716,2488" to="5716,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" strokecolor="blue" strokeweight=".05pt"/>
                  <v:shape id="Freeform 12892" o:spid="_x0000_s2943" style="position:absolute;left:5637;top:2448;width:79;height:80;visibility:visible;mso-wrap-style:square;v-text-anchor:top" coordsize="15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" path="m158,81r,-16l155,52,148,39,139,29,132,18,119,11,106,6,93,,64,,52,6,38,11r-9,7l18,29,10,39,5,52,,65,,93r5,14l10,119r8,14l29,140r9,10l52,156r12,2l80,161r13,-3l106,156r13,-6l132,140r7,-7l148,119r7,-12l158,93r,-12xe" fillcolor="blue" strokecolor="blue" strokeweight=".4pt">
                    <v:path arrowok="t" o:connecttype="custom" o:connectlocs="79,40;79,32;78,26;74,19;70,14;66,9;60,5;53,3;47,0;32,0;26,3;19,5;15,9;9,14;5,19;3,26;0,32;0,46;3,53;5,59;9,66;15,70;19,75;26,78;32,79;40,80;47,79;53,78;60,75;66,70;70,66;74,59;78,53;79,46;79,40" o:connectangles="0,0,0,0,0,0,0,0,0,0,0,0,0,0,0,0,0,0,0,0,0,0,0,0,0,0,0,0,0,0,0,0,0,0,0"/>
                  </v:shape>
                  <v:line id="Line 12893" o:spid="_x0000_s2944" style="position:absolute;visibility:visible;mso-wrap-style:square" from="5716,2488" to="5716,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" strokecolor="blue" strokeweight=".05pt"/>
                  <v:shape id="Freeform 12894" o:spid="_x0000_s2945" style="position:absolute;left:5637;top:2448;width:79;height:80;visibility:visible;mso-wrap-style:square;v-text-anchor:top" coordsize="15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" path="m158,81r,-16l155,52,148,39,139,29,132,18,119,11,106,6,93,,64,,52,6,38,11r-9,7l18,29,10,39,5,52,,65,,93r5,14l10,119r8,14l29,140r9,10l52,156r12,2l80,161r13,-3l106,156r13,-6l132,140r7,-7l148,119r7,-12l158,93r,-12xe" fillcolor="blue" strokecolor="blue" strokeweight=".4pt">
                    <v:path arrowok="t" o:connecttype="custom" o:connectlocs="79,40;79,32;78,26;74,19;70,14;66,9;60,5;53,3;47,0;32,0;26,3;19,5;15,9;9,14;5,19;3,26;0,32;0,46;3,53;5,59;9,66;15,70;19,75;26,78;32,79;40,80;47,79;53,78;60,75;66,70;70,66;74,59;78,53;79,46;79,40" o:connectangles="0,0,0,0,0,0,0,0,0,0,0,0,0,0,0,0,0,0,0,0,0,0,0,0,0,0,0,0,0,0,0,0,0,0,0"/>
                  </v:shape>
                  <v:line id="Line 12895" o:spid="_x0000_s2946" style="position:absolute;visibility:visible;mso-wrap-style:square" from="5759,2488" to="5759,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" strokecolor="blue" strokeweight=".05pt"/>
                  <v:shape id="Freeform 12896" o:spid="_x0000_s2947" style="position:absolute;left:5680;top:2448;width:79;height:80;visibility:visible;mso-wrap-style:square;v-text-anchor:top" coordsize="15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" path="m159,81r,-16l155,52,148,39,140,29,132,18,119,11,106,6,94,,65,,52,6,39,11,28,18,19,29,11,39,5,52,,65,,93r5,14l11,119r8,14l28,140r11,10l52,156r13,2l80,161r14,-3l106,156r13,-6l132,140r8,-7l148,119r7,-12l159,93r,-12xe" fillcolor="blue" strokecolor="blue" strokeweight=".4pt">
                    <v:path arrowok="t" o:connecttype="custom" o:connectlocs="79,40;79,32;77,26;74,19;70,14;66,9;59,5;53,3;47,0;32,0;26,3;19,5;14,9;9,14;5,19;2,26;0,32;0,46;2,53;5,59;9,66;14,70;19,75;26,78;32,79;40,80;47,79;53,78;59,75;66,70;70,66;74,59;77,53;79,46;79,40" o:connectangles="0,0,0,0,0,0,0,0,0,0,0,0,0,0,0,0,0,0,0,0,0,0,0,0,0,0,0,0,0,0,0,0,0,0,0"/>
                  </v:shape>
                  <v:line id="Line 12897" o:spid="_x0000_s2948" style="position:absolute;visibility:visible;mso-wrap-style:square" from="5810,2532" to="5810,2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" strokecolor="blue" strokeweight=".05pt"/>
                  <v:shape id="Freeform 12898" o:spid="_x0000_s2949" style="position:absolute;left:5731;top:2494;width:79;height:78;visibility:visible;mso-wrap-style:square;v-text-anchor:top" coordsize="159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" path="m159,77r,-12l156,51,148,39,140,28,133,18,120,10,107,2,94,,65,,52,2,40,10,29,18,19,28,11,39,6,51,,65,,93r6,13l11,119r8,10l29,140r11,7l52,152r13,6l94,158r13,-6l120,147r13,-7l140,129r8,-10l156,106r3,-13l159,77xe" fillcolor="blue" strokecolor="blue" strokeweight=".4pt">
                    <v:path arrowok="t" o:connecttype="custom" o:connectlocs="79,38;79,32;78,25;74,19;70,14;66,9;60,5;53,1;47,0;32,0;26,1;20,5;14,9;9,14;5,19;3,25;0,32;0,46;3,52;5,59;9,64;14,69;20,73;26,75;32,78;47,78;53,75;60,73;66,69;70,64;74,59;78,52;79,46;79,38" o:connectangles="0,0,0,0,0,0,0,0,0,0,0,0,0,0,0,0,0,0,0,0,0,0,0,0,0,0,0,0,0,0,0,0,0,0"/>
                  </v:shape>
                  <v:line id="Line 12899" o:spid="_x0000_s2950" style="position:absolute;visibility:visible;mso-wrap-style:square" from="5827,2556" to="5827,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" strokecolor="blue" strokeweight=".05pt"/>
                  <v:shape id="Freeform 12900" o:spid="_x0000_s2951" style="position:absolute;left:5747;top:2515;width:80;height:81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" path="m160,80l158,68,155,52,150,42,139,28,132,18,118,10,106,5,93,3,80,,64,3,52,5,38,10r-9,8l18,28,10,42,5,52,,68,,96r5,12l10,122r8,10l29,143r9,7l52,155r12,2l80,160r13,-3l106,155r12,-5l132,143r7,-11l150,122r5,-14l158,96r2,-16xe" fillcolor="blue" strokecolor="blue" strokeweight=".4pt">
                    <v:path arrowok="t" o:connecttype="custom" o:connectlocs="80,41;79,34;78,26;75,21;70,14;66,9;59,5;53,3;47,2;40,0;32,2;26,3;19,5;15,9;9,14;5,21;3,26;0,34;0,49;3,55;5,62;9,67;15,72;19,76;26,78;32,79;40,81;47,79;53,78;59,76;66,72;70,67;75,62;78,55;79,49;80,41" o:connectangles="0,0,0,0,0,0,0,0,0,0,0,0,0,0,0,0,0,0,0,0,0,0,0,0,0,0,0,0,0,0,0,0,0,0,0,0"/>
                  </v:shape>
                  <v:line id="Line 12901" o:spid="_x0000_s2952" style="position:absolute;visibility:visible;mso-wrap-style:square" from="5849,2556" to="5849,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" strokecolor="blue" strokeweight=".05pt"/>
                  <v:shape id="Freeform 12902" o:spid="_x0000_s2953" style="position:absolute;left:5769;top:2515;width:80;height:81;visibility:visible;mso-wrap-style:square;v-text-anchor:top" coordsize="16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" path="m161,80r,-12l156,52,150,42,143,28,133,18,122,10,110,5,96,3,81,,68,3,52,5,42,10,30,18,19,28,11,42,6,52,3,68,,80,3,96r3,12l11,122r8,10l30,143r12,7l52,155r16,2l81,160r15,-3l110,155r12,-5l133,143r10,-11l150,122r6,-14l161,96r,-16xe" fillcolor="blue" strokecolor="blue" strokeweight=".4pt">
                    <v:path arrowok="t" o:connecttype="custom" o:connectlocs="80,41;80,34;78,26;75,21;71,14;66,9;61,5;55,3;48,2;40,0;34,2;26,3;21,5;15,9;9,14;5,21;3,26;1,34;0,41;1,49;3,55;5,62;9,67;15,72;21,76;26,78;34,79;40,81;48,79;55,78;61,76;66,72;71,67;75,62;78,55;80,49;80,41" o:connectangles="0,0,0,0,0,0,0,0,0,0,0,0,0,0,0,0,0,0,0,0,0,0,0,0,0,0,0,0,0,0,0,0,0,0,0,0,0"/>
                  </v:shape>
                  <v:line id="Line 12903" o:spid="_x0000_s2954" style="position:absolute;visibility:visible;mso-wrap-style:square" from="5862,2556" to="5862,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" strokecolor="blue" strokeweight=".05pt"/>
                  <v:shape id="Freeform 12904" o:spid="_x0000_s2955" style="position:absolute;left:5783;top:2515;width:79;height:81;visibility:visible;mso-wrap-style:square;v-text-anchor:top" coordsize="15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" path="m157,80r,-12l155,52,146,42,139,28,131,18,118,10,105,5,92,3,80,,64,3,51,5,38,10,28,18,17,28,10,42,5,52,,68,,96r5,12l10,122r7,10l28,143r10,7l51,155r13,2l80,160r12,-3l105,155r13,-5l131,143r8,-11l146,122r9,-14l157,96r,-16xe" fillcolor="blue" strokecolor="blue" strokeweight=".4pt">
                    <v:path arrowok="t" o:connecttype="custom" o:connectlocs="79,41;79,34;78,26;73,21;70,14;66,9;59,5;53,3;46,2;40,0;32,2;26,3;19,5;14,9;9,14;5,21;3,26;0,34;0,49;3,55;5,62;9,67;14,72;19,76;26,78;32,79;40,81;46,79;53,78;59,76;66,72;70,67;73,62;78,55;79,49;79,41" o:connectangles="0,0,0,0,0,0,0,0,0,0,0,0,0,0,0,0,0,0,0,0,0,0,0,0,0,0,0,0,0,0,0,0,0,0,0,0"/>
                  </v:shape>
                  <v:line id="Line 12905" o:spid="_x0000_s2956" style="position:absolute;visibility:visible;mso-wrap-style:square" from="5913,2676" to="5913,2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" strokecolor="blue" strokeweight=".05pt"/>
                  <v:shape id="Freeform 12906" o:spid="_x0000_s2957" style="position:absolute;left:5835;top:2636;width:78;height:80;visibility:visible;mso-wrap-style:square;v-text-anchor:top" coordsize="15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" path="m157,80r,-16l155,52,148,38,139,28,129,17,118,10,106,5,92,2,80,,64,2,52,5,38,10,28,17,17,28,10,38,5,52,,64,,96r5,12l10,122r7,9l28,142r10,8l52,155r12,2l80,160r12,-3l106,155r12,-5l129,142r10,-11l148,122r7,-14l157,96r,-16xe" fillcolor="blue" strokecolor="blue" strokeweight=".4pt">
                    <v:path arrowok="t" o:connecttype="custom" o:connectlocs="78,40;78,32;77,26;74,19;69,14;64,9;59,5;53,3;46,1;40,0;32,1;26,3;19,5;14,9;8,14;5,19;2,26;0,32;0,48;2,54;5,61;8,66;14,71;19,75;26,78;32,79;40,80;46,79;53,78;59,75;64,71;69,66;74,61;77,54;78,48;78,40" o:connectangles="0,0,0,0,0,0,0,0,0,0,0,0,0,0,0,0,0,0,0,0,0,0,0,0,0,0,0,0,0,0,0,0,0,0,0,0"/>
                  </v:shape>
                  <v:line id="Line 12907" o:spid="_x0000_s2958" style="position:absolute;visibility:visible;mso-wrap-style:square" from="5931,2676" to="5931,2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" strokecolor="blue" strokeweight=".05pt"/>
                  <v:shape id="Freeform 12908" o:spid="_x0000_s2959" style="position:absolute;left:5850;top:2636;width:81;height:8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" path="m160,80l157,64,155,52,147,38,140,28,131,17,119,10,106,5,93,2,80,,65,2,51,5,38,10,28,17,18,28,10,38,5,52,,64,,96r5,12l10,122r8,9l28,142r10,8l51,155r14,2l80,160r13,-3l106,155r13,-5l131,142r9,-11l147,122r8,-14l157,96r3,-16xe" fillcolor="blue" strokecolor="blue" strokeweight=".4pt">
                    <v:path arrowok="t" o:connecttype="custom" o:connectlocs="81,40;79,32;78,26;74,19;71,14;66,9;60,5;54,3;47,1;41,0;33,1;26,3;19,5;14,9;9,14;5,19;3,26;0,32;0,48;3,54;5,61;9,66;14,71;19,75;26,78;33,79;41,80;47,79;54,78;60,75;66,71;71,66;74,61;78,54;79,48;81,40" o:connectangles="0,0,0,0,0,0,0,0,0,0,0,0,0,0,0,0,0,0,0,0,0,0,0,0,0,0,0,0,0,0,0,0,0,0,0,0"/>
                  </v:shape>
                  <v:line id="Line 12909" o:spid="_x0000_s2960" style="position:absolute;visibility:visible;mso-wrap-style:square" from="5931,2676" to="5931,2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" strokecolor="blue" strokeweight=".05pt"/>
                  <v:shape id="Freeform 12910" o:spid="_x0000_s2961" style="position:absolute;left:5850;top:2636;width:81;height:8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" path="m160,80l157,64,155,52,147,38,140,28,131,17,119,10,106,5,93,2,80,,65,2,51,5,38,10,28,17,18,28,10,38,5,52,,64,,96r5,12l10,122r8,9l28,142r10,8l51,155r14,2l80,160r13,-3l106,155r13,-5l131,142r9,-11l147,122r8,-14l157,96r3,-16xe" fillcolor="blue" strokecolor="blue" strokeweight=".4pt">
                    <v:path arrowok="t" o:connecttype="custom" o:connectlocs="81,40;79,32;78,26;74,19;71,14;66,9;60,5;54,3;47,1;41,0;33,1;26,3;19,5;14,9;9,14;5,19;3,26;0,32;0,48;3,54;5,61;9,66;14,71;19,75;26,78;33,79;41,80;47,79;54,78;60,75;66,71;71,66;74,61;78,54;79,48;81,40" o:connectangles="0,0,0,0,0,0,0,0,0,0,0,0,0,0,0,0,0,0,0,0,0,0,0,0,0,0,0,0,0,0,0,0,0,0,0,0"/>
                  </v:shape>
                  <v:line id="Line 12911" o:spid="_x0000_s2962" style="position:absolute;visibility:visible;mso-wrap-style:square" from="5959,2676" to="5959,2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" strokecolor="blue" strokeweight=".05pt"/>
                  <v:shape id="Freeform 12912" o:spid="_x0000_s2963" style="position:absolute;left:5879;top:2636;width:80;height:80;visibility:visible;mso-wrap-style:square;v-text-anchor:top" coordsize="16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" path="m161,80r,-16l155,52,150,38,143,28,133,17,122,10,110,5,96,2,84,,68,2,55,5,42,10,29,17,21,28,14,38,5,52,3,64,,80,3,96r2,12l14,122r7,9l29,142r13,8l55,155r13,2l84,160r12,-3l110,155r12,-5l133,142r10,-11l150,122r5,-14l161,96r,-16xe" fillcolor="blue" strokecolor="blue" strokeweight=".4pt">
                    <v:path arrowok="t" o:connecttype="custom" o:connectlocs="80,40;80,32;77,26;75,19;71,14;66,9;61,5;55,3;48,1;42,0;34,1;27,3;21,5;14,9;10,14;7,19;2,26;1,32;0,40;1,48;2,54;7,61;10,66;14,71;21,75;27,78;34,79;42,80;48,79;55,78;61,75;66,71;71,66;75,61;77,54;80,48;80,40" o:connectangles="0,0,0,0,0,0,0,0,0,0,0,0,0,0,0,0,0,0,0,0,0,0,0,0,0,0,0,0,0,0,0,0,0,0,0,0,0"/>
                  </v:shape>
                  <v:line id="Line 12913" o:spid="_x0000_s2964" style="position:absolute;visibility:visible;mso-wrap-style:square" from="5966,2676" to="5966,2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" strokecolor="blue" strokeweight=".05pt"/>
                  <v:shape id="Freeform 12914" o:spid="_x0000_s2965" style="position:absolute;left:5886;top:2636;width:80;height:80;visibility:visible;mso-wrap-style:square;v-text-anchor:top" coordsize="158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" path="m158,80r,-16l155,52,148,38,139,28,129,17,119,10,106,5,94,2,80,,64,2,52,5,39,10,29,17,19,28,10,38,5,52,,64,,96r5,12l10,122r9,9l29,142r10,8l52,155r12,2l80,160r14,-3l106,155r13,-5l129,142r10,-11l148,122r7,-14l158,96r,-16xe" fillcolor="blue" strokecolor="blue" strokeweight=".4pt">
                    <v:path arrowok="t" o:connecttype="custom" o:connectlocs="80,40;80,32;78,26;75,19;70,14;65,9;60,5;54,3;48,1;41,0;32,1;26,3;20,5;15,9;10,14;5,19;3,26;0,32;0,48;3,54;5,61;10,66;15,71;20,75;26,78;32,79;41,80;48,79;54,78;60,75;65,71;70,66;75,61;78,54;80,48;80,40" o:connectangles="0,0,0,0,0,0,0,0,0,0,0,0,0,0,0,0,0,0,0,0,0,0,0,0,0,0,0,0,0,0,0,0,0,0,0,0"/>
                  </v:shape>
                  <v:line id="Line 12915" o:spid="_x0000_s2966" style="position:absolute;visibility:visible;mso-wrap-style:square" from="5974,2676" to="5974,2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" strokecolor="blue" strokeweight=".05pt"/>
                  <v:shape id="Freeform 12916" o:spid="_x0000_s2967" style="position:absolute;left:5896;top:2636;width:78;height:80;visibility:visible;mso-wrap-style:square;v-text-anchor:top" coordsize="15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" path="m157,80r,-16l155,52,146,38,139,28,129,17,118,10,105,5,92,2,80,,64,2,51,5,38,10,28,17,17,28,10,38,5,52,,64,,96r5,12l10,122r7,9l28,142r10,8l51,155r13,2l80,160r12,-3l105,155r13,-5l129,142r10,-11l146,122r9,-14l157,96r,-16xe" fillcolor="blue" strokecolor="blue" strokeweight=".4pt">
                    <v:path arrowok="t" o:connecttype="custom" o:connectlocs="78,40;78,32;77,26;73,19;69,14;64,9;59,5;52,3;46,1;40,0;32,1;25,3;19,5;14,9;8,14;5,19;2,26;0,32;0,48;2,54;5,61;8,66;14,71;19,75;25,78;32,79;40,80;46,79;52,78;59,75;64,71;69,66;73,61;77,54;78,48;78,40" o:connectangles="0,0,0,0,0,0,0,0,0,0,0,0,0,0,0,0,0,0,0,0,0,0,0,0,0,0,0,0,0,0,0,0,0,0,0,0"/>
                  </v:shape>
                  <v:line id="Line 12917" o:spid="_x0000_s2968" style="position:absolute;visibility:visible;mso-wrap-style:square" from="6121,2784" to="6121,2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" strokecolor="blue" strokeweight=".05pt"/>
                  <v:shape id="Freeform 12918" o:spid="_x0000_s2969" style="position:absolute;left:6042;top:2744;width:79;height:81;visibility:visible;mso-wrap-style:square;v-text-anchor:top" coordsize="159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" path="m159,80r,-13l153,55,148,41,140,29,130,20,119,13,107,5,94,3,81,,65,3,52,5,39,13,28,20r-9,9l11,41,3,55,,67,,96r3,13l11,122r8,10l28,142r11,8l52,155r13,5l94,160r13,-5l119,150r11,-8l140,132r8,-10l153,109r6,-13l159,80xe" fillcolor="blue" strokecolor="blue" strokeweight=".4pt">
                    <v:path arrowok="t" o:connecttype="custom" o:connectlocs="79,41;79,34;76,28;74,21;70,15;65,10;59,7;53,3;47,2;40,0;32,2;26,3;19,7;14,10;9,15;5,21;1,28;0,34;0,49;1,55;5,62;9,67;14,72;19,76;26,78;32,81;47,81;53,78;59,76;65,72;70,67;74,62;76,55;79,49;79,41" o:connectangles="0,0,0,0,0,0,0,0,0,0,0,0,0,0,0,0,0,0,0,0,0,0,0,0,0,0,0,0,0,0,0,0,0,0,0"/>
                  </v:shape>
                  <v:line id="Line 12919" o:spid="_x0000_s2970" style="position:absolute;visibility:visible;mso-wrap-style:square" from="6159,2813" to="6159,2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" strokecolor="blue" strokeweight=".05pt"/>
                  <v:shape id="Freeform 12920" o:spid="_x0000_s2971" style="position:absolute;left:6079;top:2773;width:80;height:80;visibility:visible;mso-wrap-style:square;v-text-anchor:top" coordsize="16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" path="m161,80l159,65,156,52,150,39,143,28,133,18,122,10,109,5,96,2,81,,65,2,52,5,42,10,28,18,19,28,11,39,6,52,3,65,,80,3,93r3,15l11,119r8,13l28,143r14,7l52,155r13,2l81,160r15,-3l109,155r13,-5l133,143r10,-11l150,119r6,-11l159,93r2,-13xe" fillcolor="blue" strokecolor="blue" strokeweight=".4pt">
                    <v:path arrowok="t" o:connecttype="custom" o:connectlocs="80,40;79,33;78,26;75,20;71,14;66,9;61,5;54,3;48,1;40,0;32,1;26,3;21,5;14,9;9,14;5,20;3,26;1,33;0,40;1,47;3,54;5,60;9,66;14,72;21,75;26,78;32,79;40,80;48,79;54,78;61,75;66,72;71,66;75,60;78,54;79,47;80,40" o:connectangles="0,0,0,0,0,0,0,0,0,0,0,0,0,0,0,0,0,0,0,0,0,0,0,0,0,0,0,0,0,0,0,0,0,0,0,0,0"/>
                  </v:shape>
                  <v:line id="Line 12921" o:spid="_x0000_s2972" style="position:absolute;visibility:visible;mso-wrap-style:square" from="6269,2842" to="6269,2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" strokecolor="blue" strokeweight=".05pt"/>
                  <v:shape id="Freeform 12922" o:spid="_x0000_s2973" style="position:absolute;left:6189;top:2802;width:80;height:80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" path="m161,81r,-16l155,51,150,39,143,28,132,18,122,11,109,5,96,2,80,,68,2,54,5,42,11,28,18,21,28,11,39,5,51,3,65,,81,3,95r2,14l11,121r10,11l28,142r14,8l54,156r14,2l80,161r16,-3l109,156r13,-6l132,142r11,-10l150,121r5,-12l161,95r,-14xe" fillcolor="blue" strokecolor="blue" strokeweight=".4pt">
                    <v:path arrowok="t" o:connecttype="custom" o:connectlocs="80,40;80,32;77,25;75,19;71,14;66,9;61,5;54,2;48,1;40,0;34,1;27,2;21,5;14,9;10,14;5,19;2,25;1,32;0,40;1,47;2,54;5,60;10,66;14,71;21,75;27,78;34,79;40,80;48,79;54,78;61,75;66,71;71,66;75,60;77,54;80,47;80,40" o:connectangles="0,0,0,0,0,0,0,0,0,0,0,0,0,0,0,0,0,0,0,0,0,0,0,0,0,0,0,0,0,0,0,0,0,0,0,0,0"/>
                  </v:shape>
                  <v:line id="Line 12923" o:spid="_x0000_s2974" style="position:absolute;visibility:visible;mso-wrap-style:square" from="6321,2842" to="6321,2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" strokecolor="blue" strokeweight=".05pt"/>
                  <v:shape id="Freeform 12924" o:spid="_x0000_s2975" style="position:absolute;left:6241;top:2802;width:80;height:80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" path="m161,81r,-16l156,51,150,39,143,28,133,18,122,11,110,5,96,2,81,,68,2,52,5,42,11,29,18,21,28,11,39,6,51,3,65,,81,3,95r3,14l11,121r10,11l29,142r13,8l52,156r16,2l81,161r15,-3l110,156r12,-6l133,142r10,-10l150,121r6,-12l161,95r,-14xe" fillcolor="blue" strokecolor="blue" strokeweight=".4pt">
                    <v:path arrowok="t" o:connecttype="custom" o:connectlocs="80,40;80,32;78,25;75,19;71,14;66,9;61,5;55,2;48,1;40,0;34,1;26,2;21,5;14,9;10,14;5,19;3,25;1,32;0,40;1,47;3,54;5,60;10,66;14,71;21,75;26,78;34,79;40,80;48,79;55,78;61,75;66,71;71,66;75,60;78,54;80,47;80,40" o:connectangles="0,0,0,0,0,0,0,0,0,0,0,0,0,0,0,0,0,0,0,0,0,0,0,0,0,0,0,0,0,0,0,0,0,0,0,0,0"/>
                  </v:shape>
                  <v:line id="Line 12925" o:spid="_x0000_s2976" style="position:absolute;visibility:visible;mso-wrap-style:square" from="6470,2902" to="6470,2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" strokecolor="blue" strokeweight=".05pt"/>
                  <v:shape id="Freeform 12926" o:spid="_x0000_s2977" style="position:absolute;left:6390;top:2862;width:80;height:80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" path="m161,81l158,65,156,52,150,40,142,29,133,19,119,11,109,5,96,3,81,,65,3,52,5,39,11,28,19,18,29,11,40,6,52,2,65,,81,2,94r4,16l11,119r7,14l28,143r11,7l52,156r13,3l81,161r15,-2l109,156r10,-6l133,143r9,-10l150,119r6,-9l158,94r3,-13xe" fillcolor="blue" strokecolor="blue" strokeweight=".4pt">
                    <v:path arrowok="t" o:connecttype="custom" o:connectlocs="80,40;79,32;78,26;75,20;71,14;66,9;59,5;54,2;48,1;40,0;32,1;26,2;19,5;14,9;9,14;5,20;3,26;1,32;0,40;1,47;3,55;5,59;9,66;14,71;19,75;26,78;32,79;40,80;48,79;54,78;59,75;66,71;71,66;75,59;78,55;79,47;80,40" o:connectangles="0,0,0,0,0,0,0,0,0,0,0,0,0,0,0,0,0,0,0,0,0,0,0,0,0,0,0,0,0,0,0,0,0,0,0,0,0"/>
                  </v:shape>
                  <v:line id="Line 12927" o:spid="_x0000_s2978" style="position:absolute;visibility:visible;mso-wrap-style:square" from="6528,2902" to="6528,2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" strokecolor="blue" strokeweight=".05pt"/>
                  <v:shape id="Freeform 12928" o:spid="_x0000_s2979" style="position:absolute;left:6448;top:2862;width:80;height:80;visibility:visible;mso-wrap-style:square;v-text-anchor:top" coordsize="1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" path="m160,81r,-16l155,52,150,40,142,29,131,19,121,11,108,5,95,3,80,,67,3,51,5,41,11,28,19,18,29,10,40,5,52,2,65,,81,2,94r3,16l10,119r8,14l28,143r13,7l51,156r16,3l80,161r15,-2l108,156r13,-6l131,143r11,-10l150,119r5,-9l160,94r,-13xe" fillcolor="blue" strokecolor="blue" strokeweight=".4pt">
                    <v:path arrowok="t" o:connecttype="custom" o:connectlocs="80,40;80,32;78,26;75,20;71,14;66,9;61,5;54,2;48,1;40,0;34,1;26,2;21,5;14,9;9,14;5,20;3,26;1,32;0,40;1,47;3,55;5,59;9,66;14,71;21,75;26,78;34,79;40,80;48,79;54,78;61,75;66,71;71,66;75,59;78,55;80,47;80,40" o:connectangles="0,0,0,0,0,0,0,0,0,0,0,0,0,0,0,0,0,0,0,0,0,0,0,0,0,0,0,0,0,0,0,0,0,0,0,0,0"/>
                  </v:shape>
                  <v:line id="Line 12929" o:spid="_x0000_s2980" style="position:absolute;visibility:visible;mso-wrap-style:square" from="6550,2902" to="6550,2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" strokecolor="blue" strokeweight=".05pt"/>
                  <v:shape id="Freeform 12930" o:spid="_x0000_s2981" style="position:absolute;left:6471;top:2862;width:79;height:80;visibility:visible;mso-wrap-style:square;v-text-anchor:top" coordsize="15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" path="m158,81r,-16l155,52,148,40,139,29,129,19,119,11,106,5,94,3,80,,64,3,52,5,39,11,29,19,19,29,10,40,5,52,,65,,94r5,16l10,119r9,14l29,143r10,7l52,156r12,3l80,161r14,-2l106,156r13,-6l129,143r10,-10l148,119r7,-9l158,94r,-13xe" fillcolor="blue" strokecolor="blue" strokeweight=".4pt">
                    <v:path arrowok="t" o:connecttype="custom" o:connectlocs="79,40;79,32;78,26;74,20;70,14;65,9;60,5;53,2;47,1;40,0;32,1;26,2;20,5;15,9;10,14;5,20;3,26;0,32;0,47;3,55;5,59;10,66;15,71;20,75;26,78;32,79;40,80;47,79;53,78;60,75;65,71;70,66;74,59;78,55;79,47;79,40" o:connectangles="0,0,0,0,0,0,0,0,0,0,0,0,0,0,0,0,0,0,0,0,0,0,0,0,0,0,0,0,0,0,0,0,0,0,0,0"/>
                  </v:shape>
                  <v:line id="Line 12931" o:spid="_x0000_s2982" style="position:absolute;visibility:visible;mso-wrap-style:square" from="6580,2935" to="6580,2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" strokecolor="blue" strokeweight=".05pt"/>
                  <v:shape id="Freeform 12932" o:spid="_x0000_s2983" style="position:absolute;left:6500;top:2896;width:80;height:80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" path="m161,77r,-12l155,51,150,39,142,28,131,18r-9,-8l109,5,96,,67,,52,5,42,10,28,18,18,28,11,39,5,51,2,65,,77,2,93r3,13l11,119r7,12l28,140r14,7l52,155r15,2l80,161r16,-4l109,155r13,-8l131,140r11,-9l150,119r5,-13l161,93r,-16xe" fillcolor="blue" strokecolor="blue" strokeweight=".4pt">
                    <v:path arrowok="t" o:connecttype="custom" o:connectlocs="80,38;80,32;77,25;75,19;71,14;65,9;61,5;54,2;48,0;33,0;26,2;21,5;14,9;9,14;5,19;2,25;1,32;0,38;1,46;2,53;5,59;9,65;14,70;21,73;26,77;33,78;40,80;48,78;54,77;61,73;65,70;71,65;75,59;77,53;80,46;80,38" o:connectangles="0,0,0,0,0,0,0,0,0,0,0,0,0,0,0,0,0,0,0,0,0,0,0,0,0,0,0,0,0,0,0,0,0,0,0,0"/>
                  </v:shape>
                  <v:line id="Line 12933" o:spid="_x0000_s2984" style="position:absolute;visibility:visible;mso-wrap-style:square" from="6595,2970" to="6595,2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" strokecolor="blue" strokeweight=".05pt"/>
                  <v:shape id="Freeform 12934" o:spid="_x0000_s2985" style="position:absolute;left:6515;top:2931;width:80;height:79;visibility:visible;mso-wrap-style:square;v-text-anchor:top" coordsize="161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" path="m161,77r,-13l156,51,150,38,142,26,132,18,121,10,109,2,96,,67,,55,2,41,10,29,18r-8,8l13,38,6,51,3,64,,77,3,93r3,13l13,119r8,10l29,140r12,7l55,152r12,5l96,157r13,-5l121,147r11,-7l142,129r8,-10l156,106r5,-13l161,77xe" fillcolor="blue" strokecolor="blue" strokeweight=".4pt">
                    <v:path arrowok="t" o:connecttype="custom" o:connectlocs="80,39;80,32;78,26;75,19;71,13;66,9;60,5;54,1;48,0;33,0;27,1;20,5;14,9;10,13;6,19;3,26;1,32;0,39;1,47;3,53;6,60;10,65;14,70;20,74;27,76;33,79;48,79;54,76;60,74;66,70;71,65;75,60;78,53;80,47;80,39" o:connectangles="0,0,0,0,0,0,0,0,0,0,0,0,0,0,0,0,0,0,0,0,0,0,0,0,0,0,0,0,0,0,0,0,0,0,0"/>
                  </v:shape>
                  <v:line id="Line 12935" o:spid="_x0000_s2986" style="position:absolute;visibility:visible;mso-wrap-style:square" from="6653,2970" to="6653,2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" strokecolor="blue" strokeweight=".05pt"/>
                  <v:shape id="Freeform 12936" o:spid="_x0000_s2987" style="position:absolute;left:6575;top:2931;width:78;height:79;visibility:visible;mso-wrap-style:square;v-text-anchor:top" coordsize="158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" path="m158,77r,-13l152,51,147,38,140,26,129,18,119,10,106,2,93,,65,,52,2,39,10,28,18,18,26,11,38,2,51,,64,,93r2,13l11,119r7,10l28,140r11,7l52,152r13,5l93,157r13,-5l119,147r10,-7l140,129r7,-10l152,106r6,-13l158,77xe" fillcolor="blue" strokecolor="blue" strokeweight=".4pt">
                    <v:path arrowok="t" o:connecttype="custom" o:connectlocs="78,39;78,32;75,26;73,19;69,13;64,9;59,5;52,1;46,0;32,0;26,1;19,5;14,9;9,13;5,19;1,26;0,32;0,47;1,53;5,60;9,65;14,70;19,74;26,76;32,79;46,79;52,76;59,74;64,70;69,65;73,60;75,53;78,47;78,39" o:connectangles="0,0,0,0,0,0,0,0,0,0,0,0,0,0,0,0,0,0,0,0,0,0,0,0,0,0,0,0,0,0,0,0,0,0"/>
                  </v:shape>
                  <v:line id="Line 12937" o:spid="_x0000_s2988" style="position:absolute;visibility:visible;mso-wrap-style:square" from="6690,3007" to="6690,3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" strokecolor="blue" strokeweight=".05pt"/>
                  <v:shape id="Freeform 12938" o:spid="_x0000_s2989" style="position:absolute;left:6610;top:2967;width:80;height:8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" path="m160,80r,-12l155,52,150,41,142,29,131,19r-9,-9l108,5,96,3,82,,67,3,54,5,42,10,28,19,21,29,13,41,5,52,2,68,,80,2,96r3,13l13,122r8,10l28,143r14,7l54,155r13,5l96,160r12,-5l122,150r9,-7l142,132r8,-10l155,109r5,-13l160,80xe" fillcolor="blue" strokecolor="blue" strokeweight=".4pt">
                    <v:path arrowok="t" o:connecttype="custom" o:connectlocs="80,40;80,34;78,26;75,21;71,15;66,10;61,5;54,3;48,2;41,0;34,2;27,3;21,5;14,10;11,15;7,21;3,26;1,34;0,40;1,48;3,55;7,61;11,66;14,72;21,75;27,78;34,80;48,80;54,78;61,75;66,72;71,66;75,61;78,55;80,48;80,40" o:connectangles="0,0,0,0,0,0,0,0,0,0,0,0,0,0,0,0,0,0,0,0,0,0,0,0,0,0,0,0,0,0,0,0,0,0,0,0"/>
                  </v:shape>
                  <v:line id="Line 12939" o:spid="_x0000_s2990" style="position:absolute;visibility:visible;mso-wrap-style:square" from="6741,3007" to="6741,3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" strokecolor="blue" strokeweight=".05pt"/>
                  <v:shape id="Freeform 12940" o:spid="_x0000_s2991" style="position:absolute;left:6661;top:2967;width:80;height:80;visibility:visible;mso-wrap-style:square;v-text-anchor:top" coordsize="16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" path="m161,80r,-12l155,52,150,41,143,29,132,19,122,10,109,5,96,3,84,,68,3,54,5,42,10,28,19,21,29,14,41,5,52,3,68,,80,3,96r2,13l14,122r7,10l28,143r14,7l54,155r14,5l96,160r13,-5l122,150r10,-7l143,132r7,-10l155,109r6,-13l161,80xe" fillcolor="blue" strokecolor="blue" strokeweight=".4pt">
                    <v:path arrowok="t" o:connecttype="custom" o:connectlocs="80,40;80,34;77,26;75,21;71,15;66,10;61,5;54,3;48,2;42,0;34,2;27,3;21,5;14,10;10,15;7,21;2,26;1,34;0,40;1,48;2,55;7,61;10,66;14,72;21,75;27,78;34,80;48,80;54,78;61,75;66,72;71,66;75,61;77,55;80,48;80,40" o:connectangles="0,0,0,0,0,0,0,0,0,0,0,0,0,0,0,0,0,0,0,0,0,0,0,0,0,0,0,0,0,0,0,0,0,0,0,0"/>
                  </v:shape>
                  <v:line id="Line 12941" o:spid="_x0000_s2992" style="position:absolute;visibility:visible;mso-wrap-style:square" from="6757,3007" to="6757,3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" strokecolor="blue" strokeweight=".05pt"/>
                  <v:shape id="Freeform 12942" o:spid="_x0000_s2993" style="position:absolute;left:6678;top:2967;width:79;height:80;visibility:visible;mso-wrap-style:square;v-text-anchor:top" coordsize="158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" path="m158,80r,-12l153,52,147,41,139,29,130,19,119,10,106,5,93,3,80,,65,3,52,5,39,10,29,19,18,29,10,41,3,52,,68,,96r3,13l10,122r8,10l29,143r10,7l52,155r13,5l93,160r13,-5l119,150r11,-7l139,132r8,-10l153,109r5,-13l158,80xe" fillcolor="blue" strokecolor="blue" strokeweight=".4pt">
                    <v:path arrowok="t" o:connecttype="custom" o:connectlocs="79,40;79,34;77,26;74,21;70,15;65,10;60,5;53,3;47,2;40,0;33,2;26,3;20,5;15,10;9,15;5,21;2,26;0,34;0,48;2,55;5,61;9,66;15,72;20,75;26,78;33,80;47,80;53,78;60,75;65,72;70,66;74,61;77,55;79,48;79,40" o:connectangles="0,0,0,0,0,0,0,0,0,0,0,0,0,0,0,0,0,0,0,0,0,0,0,0,0,0,0,0,0,0,0,0,0,0,0"/>
                  </v:shape>
                  <v:line id="Line 12943" o:spid="_x0000_s2994" style="position:absolute;visibility:visible;mso-wrap-style:square" from="6802,3093" to="6802,3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" strokecolor="blue" strokeweight=".05pt"/>
                  <v:shape id="Freeform 12944" o:spid="_x0000_s2995" style="position:absolute;left:6722;top:3052;width:80;height:81;visibility:visible;mso-wrap-style:square;v-text-anchor:top" coordsize="16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" path="m161,80r,-16l155,52,150,41,142,28,131,19r-9,-9l108,5,96,3,80,,67,3,54,5,42,10,28,19r-7,9l10,41,5,52,2,64,,80,2,96r3,12l10,122r11,10l28,143r14,7l54,155r13,3l80,160r16,-2l108,155r14,-5l131,143r11,-11l150,122r5,-14l161,96r,-16xe" fillcolor="blue" strokecolor="blue" strokeweight=".4pt">
                    <v:path arrowok="t" o:connecttype="custom" o:connectlocs="80,41;80,32;77,26;75,21;71,14;65,10;61,5;54,3;48,2;40,0;33,2;27,3;21,5;14,10;10,14;5,21;2,26;1,32;0,41;1,49;2,55;5,62;10,67;14,72;21,76;27,78;33,80;40,81;48,80;54,78;61,76;65,72;71,67;75,62;77,55;80,49;80,41" o:connectangles="0,0,0,0,0,0,0,0,0,0,0,0,0,0,0,0,0,0,0,0,0,0,0,0,0,0,0,0,0,0,0,0,0,0,0,0,0"/>
                  </v:shape>
                  <v:line id="Line 12945" o:spid="_x0000_s2996" style="position:absolute;visibility:visible;mso-wrap-style:square" from="6845,3093" to="6845,3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" strokecolor="blue" strokeweight=".05pt"/>
                  <v:shape id="Freeform 12946" o:spid="_x0000_s2997" style="position:absolute;left:6765;top:3052;width:80;height:81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" path="m160,80r,-16l155,52,150,41,141,28,131,19,120,10,108,5,95,3,82,,66,3,54,5,40,10,28,19r-8,9l12,41,5,52,2,64,,80,2,96r3,12l12,122r8,10l28,143r12,7l54,155r12,3l82,160r13,-2l108,155r12,-5l131,143r10,-11l150,122r5,-14l160,96r,-16xe" fillcolor="blue" strokecolor="blue" strokeweight=".4pt">
                    <v:path arrowok="t" o:connecttype="custom" o:connectlocs="80,41;80,32;78,26;75,21;71,14;66,10;60,5;54,3;48,2;41,0;33,2;27,3;20,5;14,10;10,14;6,21;3,26;1,32;0,41;1,49;3,55;6,62;10,67;14,72;20,76;27,78;33,80;41,81;48,80;54,78;60,76;66,72;71,67;75,62;78,55;80,49;80,41" o:connectangles="0,0,0,0,0,0,0,0,0,0,0,0,0,0,0,0,0,0,0,0,0,0,0,0,0,0,0,0,0,0,0,0,0,0,0,0,0"/>
                  </v:shape>
                  <v:line id="Line 12947" o:spid="_x0000_s2998" style="position:absolute;visibility:visible;mso-wrap-style:square" from="7015,3235" to="7015,3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" strokecolor="blue" strokeweight=".05pt"/>
                  <v:shape id="Freeform 12948" o:spid="_x0000_s2999" style="position:absolute;left:6937;top:3196;width:78;height:79;visibility:visible;mso-wrap-style:square;v-text-anchor:top" coordsize="158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" path="m158,77r,-13l152,51,147,38,140,28,130,17,119,10,107,5,93,,65,,52,5,39,10,26,17,18,28,11,38,2,51,,64,,92r2,13l11,118r7,11l26,139r13,8l52,155r13,2l93,157r14,-2l119,147r11,-8l140,129r7,-11l152,105r6,-13l158,77xe" fillcolor="blue" strokecolor="blue" strokeweight=".4pt">
                    <v:path arrowok="t" o:connecttype="custom" o:connectlocs="78,39;78,32;75,26;73,19;69,14;64,9;59,5;53,3;46,0;32,0;26,3;19,5;13,9;9,14;5,19;1,26;0,32;0,46;1,53;5,59;9,65;13,70;19,74;26,78;32,79;46,79;53,78;59,74;64,70;69,65;73,59;75,53;78,46;78,39" o:connectangles="0,0,0,0,0,0,0,0,0,0,0,0,0,0,0,0,0,0,0,0,0,0,0,0,0,0,0,0,0,0,0,0,0,0"/>
                  </v:shape>
                  <v:line id="Line 12949" o:spid="_x0000_s3000" style="position:absolute;visibility:visible;mso-wrap-style:square" from="7015,3235" to="7015,3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" strokecolor="blue" strokeweight=".05pt"/>
                  <v:shape id="Freeform 12950" o:spid="_x0000_s3001" style="position:absolute;left:6937;top:3196;width:78;height:79;visibility:visible;mso-wrap-style:square;v-text-anchor:top" coordsize="158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" path="m158,77r,-13l152,51,147,38,140,28,130,17,119,10,107,5,93,,65,,52,5,39,10,26,17,18,28,11,38,2,51,,64,,92r2,13l11,118r7,11l26,139r13,8l52,155r13,2l93,157r14,-2l119,147r11,-8l140,129r7,-11l152,105r6,-13l158,77xe" fillcolor="blue" strokecolor="blue" strokeweight=".4pt">
                    <v:path arrowok="t" o:connecttype="custom" o:connectlocs="78,39;78,32;75,26;73,19;69,14;64,9;59,5;53,3;46,0;32,0;26,3;19,5;13,9;9,14;5,19;1,26;0,32;0,46;1,53;5,59;9,65;13,70;19,74;26,78;32,79;46,79;53,78;59,74;64,70;69,65;73,59;75,53;78,46;78,39" o:connectangles="0,0,0,0,0,0,0,0,0,0,0,0,0,0,0,0,0,0,0,0,0,0,0,0,0,0,0,0,0,0,0,0,0,0"/>
                  </v:shape>
                  <v:line id="Line 12951" o:spid="_x0000_s3002" style="position:absolute;visibility:visible;mso-wrap-style:square" from="7259,3291" to="7259,3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" strokecolor="blue" strokeweight=".05pt"/>
                  <v:shape id="Freeform 12952" o:spid="_x0000_s3003" style="position:absolute;left:7178;top:3252;width:81;height:79;visibility:visible;mso-wrap-style:square;v-text-anchor:top" coordsize="16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" path="m160,78l158,65,155,52,150,40,143,29,132,19,122,11,108,3,96,,68,,52,3,41,11,28,19,18,29,10,40,5,52,3,65,,78,3,94r2,12l10,120r8,10l28,140r13,8l52,153r16,6l96,159r12,-6l122,148r10,-8l143,130r7,-10l155,106r3,-12l160,78xe" fillcolor="blue" strokecolor="blue" strokeweight=".4pt">
                    <v:path arrowok="t" o:connecttype="custom" o:connectlocs="81,39;80,32;78,26;76,20;72,14;67,9;62,5;55,1;49,0;34,0;26,1;21,5;14,9;9,14;5,20;3,26;2,32;0,39;2,47;3,53;5,60;9,65;14,70;21,74;26,76;34,79;49,79;55,76;62,74;67,70;72,65;76,60;78,53;80,47;81,39" o:connectangles="0,0,0,0,0,0,0,0,0,0,0,0,0,0,0,0,0,0,0,0,0,0,0,0,0,0,0,0,0,0,0,0,0,0,0"/>
                  </v:shape>
                  <v:line id="Line 12953" o:spid="_x0000_s3004" style="position:absolute;visibility:visible;mso-wrap-style:square" from="7475,3352" to="7475,3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" strokecolor="blue" strokeweight=".05pt"/>
                  <v:shape id="Freeform 12954" o:spid="_x0000_s3005" style="position:absolute;left:7395;top:3313;width:80;height:80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" path="m161,78l158,65,155,52,150,39,142,28,131,18,121,10,109,5,95,,65,,51,5,39,10,28,18,18,28,11,39,5,52,2,65,,78,2,93r3,13l11,119r7,13l28,140r11,8l51,155r14,4l80,161r15,-2l109,155r12,-7l131,140r11,-8l150,119r5,-13l158,93r3,-15xe" fillcolor="blue" strokecolor="blue" strokeweight=".4pt">
                    <v:path arrowok="t" o:connecttype="custom" o:connectlocs="80,39;79,32;77,26;75,19;71,14;65,9;60,5;54,2;47,0;32,0;25,2;19,5;14,9;9,14;5,19;2,26;1,32;0,39;1,46;2,53;5,59;9,66;14,70;19,74;25,77;32,79;40,80;47,79;54,77;60,74;65,70;71,66;75,59;77,53;79,46;80,39" o:connectangles="0,0,0,0,0,0,0,0,0,0,0,0,0,0,0,0,0,0,0,0,0,0,0,0,0,0,0,0,0,0,0,0,0,0,0,0"/>
                  </v:shape>
                  <v:line id="Line 12955" o:spid="_x0000_s3006" style="position:absolute;visibility:visible;mso-wrap-style:square" from="7533,3352" to="7533,3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" strokecolor="blue" strokeweight=".05pt"/>
                  <v:shape id="Freeform 12956" o:spid="_x0000_s3007" style="position:absolute;left:7452;top:3313;width:81;height:80;visibility:visible;mso-wrap-style:square;v-text-anchor:top" coordsize="1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" path="m160,78r,-13l155,52,150,39,143,28,132,18,122,10,109,5,96,,68,,52,5,42,10,29,18,21,28,10,39,5,52,3,65,,78,3,93r2,13l10,119r11,13l29,140r13,8l52,155r16,4l80,161r16,-2l109,155r13,-7l132,140r11,-8l150,119r5,-13l160,93r,-15xe" fillcolor="blue" strokecolor="blue" strokeweight=".4pt">
                    <v:path arrowok="t" o:connecttype="custom" o:connectlocs="81,39;81,32;78,26;76,19;72,14;67,9;62,5;55,2;49,0;34,0;26,2;21,5;15,9;11,14;5,19;3,26;2,32;0,39;2,46;3,53;5,59;11,66;15,70;21,74;26,77;34,79;41,80;49,79;55,77;62,74;67,70;72,66;76,59;78,53;81,46;81,39" o:connectangles="0,0,0,0,0,0,0,0,0,0,0,0,0,0,0,0,0,0,0,0,0,0,0,0,0,0,0,0,0,0,0,0,0,0,0,0"/>
                  </v:shape>
                  <v:line id="Line 12957" o:spid="_x0000_s3008" style="position:absolute;visibility:visible;mso-wrap-style:square" from="7666,3352" to="7666,3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" strokecolor="blue" strokeweight=".05pt"/>
                  <v:shape id="Freeform 12958" o:spid="_x0000_s3009" style="position:absolute;left:7586;top:3313;width:80;height:80;visibility:visible;mso-wrap-style:square;v-text-anchor:top" coordsize="1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" path="m160,78l157,65,155,52,150,39,139,28,132,18,118,10,106,5,92,,64,,52,5,38,10,28,18,17,28,10,39,5,52,,65,,93r5,13l10,119r7,13l28,140r10,8l52,155r12,4l80,161r12,-2l106,155r12,-7l132,140r7,-8l150,119r5,-13l157,93r3,-15xe" fillcolor="blue" strokecolor="blue" strokeweight=".4pt">
                    <v:path arrowok="t" o:connecttype="custom" o:connectlocs="80,39;79,32;78,26;75,19;70,14;66,9;59,5;53,2;46,0;32,0;26,2;19,5;14,9;9,14;5,19;3,26;0,32;0,46;3,53;5,59;9,66;14,70;19,74;26,77;32,79;40,80;46,79;53,77;59,74;66,70;70,66;75,59;78,53;79,46;80,39" o:connectangles="0,0,0,0,0,0,0,0,0,0,0,0,0,0,0,0,0,0,0,0,0,0,0,0,0,0,0,0,0,0,0,0,0,0,0"/>
                  </v:shape>
                  <v:line id="Line 12959" o:spid="_x0000_s3010" style="position:absolute;visibility:visible;mso-wrap-style:square" from="7792,3443" to="7792,3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" strokecolor="blue" strokeweight=".05pt"/>
                  <v:shape id="Freeform 12960" o:spid="_x0000_s3011" style="position:absolute;left:7711;top:3404;width:81;height:80;visibility:visible;mso-wrap-style:square;v-text-anchor:top" coordsize="160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" path="m160,78l157,64,155,52,150,39,141,29,131,18,121,10,108,5,96,,66,,51,5,41,10,28,18,17,29,10,39,5,52,2,64,,78,2,93r3,13l10,119r7,13l28,139r13,9l51,155r15,3l96,158r12,-3l121,148r10,-9l141,132r9,-13l155,106r2,-13l160,78xe" fillcolor="blue" strokecolor="blue" strokeweight=".4pt">
                    <v:path arrowok="t" o:connecttype="custom" o:connectlocs="81,39;79,32;78,26;76,20;71,15;66,9;61,5;55,3;49,0;33,0;26,3;21,5;14,9;9,15;5,20;3,26;1,32;0,39;1,47;3,54;5,60;9,67;14,70;21,75;26,78;33,80;49,80;55,78;61,75;66,70;71,67;76,60;78,54;79,47;81,39" o:connectangles="0,0,0,0,0,0,0,0,0,0,0,0,0,0,0,0,0,0,0,0,0,0,0,0,0,0,0,0,0,0,0,0,0,0,0"/>
                  </v:shape>
                  <v:line id="Line 12961" o:spid="_x0000_s3012" style="position:absolute;visibility:visible;mso-wrap-style:square" from="7873,3443" to="7873,3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" strokecolor="blue" strokeweight=".05pt"/>
                  <v:shape id="Freeform 12962" o:spid="_x0000_s3013" style="position:absolute;left:7793;top:3404;width:80;height:80;visibility:visible;mso-wrap-style:square;v-text-anchor:top" coordsize="161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" path="m161,78l159,64,155,52,148,39,140,29,133,18,119,10,107,5,94,,65,,52,5,39,10,28,18,19,29,11,39,5,52,,64,,93r5,13l11,119r8,13l28,139r11,9l52,155r13,3l94,158r13,-3l119,148r14,-9l140,132r8,-13l155,106r4,-13l161,78xe" fillcolor="blue" strokecolor="blue" strokeweight=".4pt">
                    <v:path arrowok="t" o:connecttype="custom" o:connectlocs="80,39;79,32;77,26;74,20;70,15;66,9;59,5;53,3;47,0;32,0;26,3;19,5;14,9;9,15;5,20;2,26;0,32;0,47;2,54;5,60;9,67;14,70;19,75;26,78;32,80;47,80;53,78;59,75;66,70;70,67;74,60;77,54;79,47;80,39" o:connectangles="0,0,0,0,0,0,0,0,0,0,0,0,0,0,0,0,0,0,0,0,0,0,0,0,0,0,0,0,0,0,0,0,0,0"/>
                  </v:shape>
                  <v:line id="Line 12963" o:spid="_x0000_s3014" style="position:absolute;visibility:visible;mso-wrap-style:square" from="7977,3443" to="7977,3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" strokecolor="blue" strokeweight=".05pt"/>
                  <v:shape id="Freeform 12964" o:spid="_x0000_s3015" style="position:absolute;left:7896;top:3404;width:81;height:80;visibility:visible;mso-wrap-style:square;v-text-anchor:top" coordsize="160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" path="m160,78l157,64,155,52,147,39,139,29,131,18,118,10,106,5,92,,64,,51,5,38,10,28,18,17,29,10,39,5,52,,64,,93r5,13l10,119r7,13l28,139r10,9l51,155r13,3l92,158r14,-3l118,148r13,-9l139,132r8,-13l155,106r2,-13l160,78xe" fillcolor="blue" strokecolor="blue" strokeweight=".4pt">
                    <v:path arrowok="t" o:connecttype="custom" o:connectlocs="81,39;79,32;78,26;74,20;70,15;66,9;60,5;54,3;47,0;32,0;26,3;19,5;14,9;9,15;5,20;3,26;0,32;0,47;3,54;5,60;9,67;14,70;19,75;26,78;32,80;47,80;54,78;60,75;66,70;70,67;74,60;78,54;79,47;81,39" o:connectangles="0,0,0,0,0,0,0,0,0,0,0,0,0,0,0,0,0,0,0,0,0,0,0,0,0,0,0,0,0,0,0,0,0,0"/>
                  </v:shape>
                  <v:line id="Line 12965" o:spid="_x0000_s3016" style="position:absolute;visibility:visible;mso-wrap-style:square" from="8079,3443" to="8079,3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" strokecolor="blue" strokeweight=".05pt"/>
                  <v:shape id="Freeform 12966" o:spid="_x0000_s3017" style="position:absolute;left:7999;top:3404;width:80;height:80;visibility:visible;mso-wrap-style:square;v-text-anchor:top" coordsize="15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" path="m158,78r,-14l155,52,148,39,140,29,132,18,120,10,106,5,94,,64,,52,5,39,10,29,18,19,29,10,39,5,52,,64,,93r5,13l10,119r9,13l29,139r10,9l52,155r12,3l94,158r12,-3l120,148r12,-9l140,132r8,-13l155,106r3,-13l158,78xe" fillcolor="blue" strokecolor="blue" strokeweight=".4pt">
                    <v:path arrowok="t" o:connecttype="custom" o:connectlocs="80,39;80,32;78,26;75,20;71,15;67,9;61,5;54,3;48,0;32,0;26,3;20,5;15,9;10,15;5,20;3,26;0,32;0,47;3,54;5,60;10,67;15,70;20,75;26,78;32,80;48,80;54,78;61,75;67,70;71,67;75,60;78,54;80,47;80,39" o:connectangles="0,0,0,0,0,0,0,0,0,0,0,0,0,0,0,0,0,0,0,0,0,0,0,0,0,0,0,0,0,0,0,0,0,0"/>
                  </v:shape>
                  <v:shape id="Freeform 12967" o:spid="_x0000_s3018" style="position:absolute;left:1765;top:-1172;width:80;height:79;visibility:visible;mso-wrap-style:square;v-text-anchor:top" coordsize="16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" path="m161,80l158,65,155,51,150,39,143,28,132,18,122,10,109,5,96,,68,,52,5,42,10,29,18,19,28,10,39,5,51,3,65,,80,3,93r2,16l10,119r9,12l29,142r13,8l52,154r16,4l80,160r16,-2l109,154r13,-4l132,142r11,-11l150,119r5,-10l158,93r3,-13e" filled="f" strokecolor="red" strokeweight=".05pt">
                    <v:path arrowok="t" o:connecttype="custom" o:connectlocs="80,40;79,32;77,25;75,19;71,14;66,9;61,5;54,2;48,0;34,0;26,2;21,5;14,9;9,14;5,19;2,25;1,32;0,40;1,46;2,54;5,59;9,65;14,70;21,74;26,76;34,78;40,79;48,78;54,76;61,74;66,70;71,65;75,59;77,54;79,46;80,40" o:connectangles="0,0,0,0,0,0,0,0,0,0,0,0,0,0,0,0,0,0,0,0,0,0,0,0,0,0,0,0,0,0,0,0,0,0,0,0"/>
                  </v:shape>
                  <v:shape id="Freeform 12968" o:spid="_x0000_s3019" style="position:absolute;left:4092;top:397;width:80;height:79;visibility:visible;mso-wrap-style:square;v-text-anchor:top" coordsize="161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" path="m161,77r,-13l156,51,150,38,142,28,133,17,122,9,109,5,96,,67,,55,5,42,9,28,17,21,28,13,38,6,51,2,64,,77,2,92r4,13l13,118r8,11l28,139r14,8l55,154r12,3l96,157r13,-3l122,147r11,-8l142,129r8,-11l156,105r5,-13l161,77e" filled="f" strokecolor="red" strokeweight=".05pt">
                    <v:path arrowok="t" o:connecttype="custom" o:connectlocs="80,39;80,32;78,26;75,19;71,14;66,9;61,5;54,3;48,0;33,0;27,3;21,5;14,9;10,14;6,19;3,26;1,32;0,39;1,46;3,53;6,59;10,65;14,70;21,74;27,77;33,79;48,79;54,77;61,74;66,70;71,65;75,59;78,53;80,46;80,39" o:connectangles="0,0,0,0,0,0,0,0,0,0,0,0,0,0,0,0,0,0,0,0,0,0,0,0,0,0,0,0,0,0,0,0,0,0,0"/>
                  </v:shape>
                  <v:shape id="Freeform 12969" o:spid="_x0000_s3020" style="position:absolute;left:4128;top:424;width:80;height:81;visibility:visible;mso-wrap-style:square;v-text-anchor:top" coordsize="16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" path="m161,77r,-13l155,51,150,38,143,28,133,17,122,10,110,5,96,,68,,52,5,42,10,29,17,19,28,11,38,5,51,3,64,,77,3,93r2,12l11,119r8,12l29,139r13,8l52,155r16,2l80,160r16,-3l110,155r12,-8l133,139r10,-8l150,119r5,-14l161,93r,-16e" filled="f" strokecolor="red" strokeweight=".05pt">
                    <v:path arrowok="t" o:connecttype="custom" o:connectlocs="80,39;80,32;77,26;75,19;71,14;66,9;61,5;55,3;48,0;34,0;26,3;21,5;14,9;9,14;5,19;2,26;1,32;0,39;1,47;2,53;5,60;9,66;14,70;21,74;26,78;34,79;40,81;48,79;55,78;61,74;66,70;71,66;75,60;77,53;80,47;80,39" o:connectangles="0,0,0,0,0,0,0,0,0,0,0,0,0,0,0,0,0,0,0,0,0,0,0,0,0,0,0,0,0,0,0,0,0,0,0,0"/>
                  </v:shape>
                  <v:shape id="Freeform 12970" o:spid="_x0000_s3021" style="position:absolute;left:4143;top:437;width:80;height:80;visibility:visible;mso-wrap-style:square;v-text-anchor:top" coordsize="16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" path="m161,80r,-12l156,55,151,41,143,29,133,21,122,13,109,5,96,3,84,,68,3,55,5,42,13,30,21r-9,8l14,41,6,55,4,68,,80,4,96r2,13l14,122r7,10l30,143r12,7l55,155r13,5l96,160r13,-5l122,150r11,-7l143,132r8,-10l156,109r5,-13l161,80e" filled="f" strokecolor="red" strokeweight=".05pt">
                    <v:path arrowok="t" o:connecttype="custom" o:connectlocs="80,40;80,34;78,28;75,21;71,15;66,11;61,7;54,3;48,2;42,0;34,2;27,3;21,7;15,11;10,15;7,21;3,28;2,34;0,40;2,48;3,55;7,61;10,66;15,72;21,75;27,78;34,80;48,80;54,78;61,75;66,72;71,66;75,61;78,55;80,48;80,40" o:connectangles="0,0,0,0,0,0,0,0,0,0,0,0,0,0,0,0,0,0,0,0,0,0,0,0,0,0,0,0,0,0,0,0,0,0,0,0"/>
                  </v:shape>
                  <v:shape id="Freeform 12971" o:spid="_x0000_s3022" style="position:absolute;left:4167;top:437;width:80;height:80;visibility:visible;mso-wrap-style:square;v-text-anchor:top" coordsize="16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" path="m161,80l158,68,156,55,147,41,140,29r-8,-8l119,13,107,5,93,3,81,,65,3,52,5,39,13,29,21,18,29,11,41,6,55,,68,,96r6,13l11,122r7,10l29,143r10,7l52,155r13,5l93,160r14,-5l119,150r13,-7l140,132r7,-10l156,109r2,-13l161,80e" filled="f" strokecolor="red" strokeweight=".05pt">
                    <v:path arrowok="t" o:connecttype="custom" o:connectlocs="80,40;79,34;78,28;73,21;70,15;66,11;59,7;53,3;46,2;40,0;32,2;26,3;19,7;14,11;9,15;5,21;3,28;0,34;0,48;3,55;5,61;9,66;14,72;19,75;26,78;32,80;46,80;53,78;59,75;66,72;70,66;73,61;78,55;79,48;80,40" o:connectangles="0,0,0,0,0,0,0,0,0,0,0,0,0,0,0,0,0,0,0,0,0,0,0,0,0,0,0,0,0,0,0,0,0,0,0"/>
                  </v:shape>
                  <v:shape id="Freeform 12972" o:spid="_x0000_s3023" style="position:absolute;left:4195;top:493;width:80;height:80;visibility:visible;mso-wrap-style:square;v-text-anchor:top" coordsize="1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" path="m160,81r,-13l155,52,150,42,142,30,132,21,122,11,109,6,96,3,83,,67,3,55,6,41,11,29,21r-9,9l13,42,5,52,3,68,,81,3,96r2,13l13,122r7,11l29,143r12,7l55,156r12,5l96,161r13,-5l122,150r10,-7l142,133r8,-11l155,109r5,-13l160,81e" filled="f" strokecolor="red" strokeweight=".05pt">
                    <v:path arrowok="t" o:connecttype="custom" o:connectlocs="80,40;80,34;78,26;75,21;71,15;66,10;61,5;55,3;48,1;42,0;34,1;28,3;21,5;15,10;10,15;7,21;3,26;2,34;0,40;2,48;3,54;7,61;10,66;15,71;21,75;28,78;34,80;48,80;55,78;61,75;66,71;71,66;75,61;78,54;80,48;80,40" o:connectangles="0,0,0,0,0,0,0,0,0,0,0,0,0,0,0,0,0,0,0,0,0,0,0,0,0,0,0,0,0,0,0,0,0,0,0,0"/>
                  </v:shape>
                  <v:shape id="Freeform 12973" o:spid="_x0000_s3024" style="position:absolute;left:4225;top:548;width:80;height:81;visibility:visible;mso-wrap-style:square;v-text-anchor:top" coordsize="159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" path="m159,80l157,68,155,54,150,42,142,28,131,21,119,10,108,5,93,2,80,,65,2,51,5,39,10,28,21,18,28,11,42,5,54,2,68,,80,2,96r3,12l11,122r7,10l28,142r11,8l51,155r14,5l93,160r15,-5l119,150r12,-8l142,132r8,-10l155,108r2,-12l159,80e" filled="f" strokecolor="red" strokeweight=".05pt">
                    <v:path arrowok="t" o:connecttype="custom" o:connectlocs="80,41;79,34;78,27;75,21;71,14;66,11;60,5;54,3;47,1;40,0;33,1;26,3;20,5;14,11;9,14;6,21;3,27;1,34;0,41;1,49;3,55;6,62;9,67;14,72;20,76;26,78;33,81;47,81;54,78;60,76;66,72;71,67;75,62;78,55;79,49;80,41" o:connectangles="0,0,0,0,0,0,0,0,0,0,0,0,0,0,0,0,0,0,0,0,0,0,0,0,0,0,0,0,0,0,0,0,0,0,0,0"/>
                  </v:shape>
                  <v:shape id="Freeform 12974" o:spid="_x0000_s3025" style="position:absolute;left:4247;top:548;width:80;height:81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" path="m160,80r,-12l155,54,150,42,142,28,131,21,121,10,108,5,96,2,82,,67,2,54,5,42,10,28,21r-7,7l12,42,5,54,2,68,,80,2,96r3,12l12,122r9,10l28,142r14,8l54,155r13,5l96,160r12,-5l121,150r10,-8l142,132r8,-10l155,108r5,-12l160,80e" filled="f" strokecolor="red" strokeweight=".05pt">
                    <v:path arrowok="t" o:connecttype="custom" o:connectlocs="80,41;80,34;78,27;75,21;71,14;66,11;61,5;54,3;48,1;41,0;34,1;27,3;21,5;14,11;11,14;6,21;3,27;1,34;0,41;1,49;3,55;6,62;11,67;14,72;21,76;27,78;34,81;48,81;54,78;61,76;66,72;71,67;75,62;78,55;80,49;80,41" o:connectangles="0,0,0,0,0,0,0,0,0,0,0,0,0,0,0,0,0,0,0,0,0,0,0,0,0,0,0,0,0,0,0,0,0,0,0,0"/>
                  </v:shape>
                  <v:shape id="Freeform 12975" o:spid="_x0000_s3026" style="position:absolute;left:4247;top:548;width:80;height:81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" path="m160,80r,-12l155,54,150,42,142,28,131,21,121,10,108,5,96,2,82,,67,2,54,5,42,10,28,21r-7,7l12,42,5,54,2,68,,80,2,96r3,12l12,122r9,10l28,142r14,8l54,155r13,5l96,160r12,-5l121,150r10,-8l142,132r8,-10l155,108r5,-12l160,80e" filled="f" strokecolor="red" strokeweight=".05pt">
                    <v:path arrowok="t" o:connecttype="custom" o:connectlocs="80,41;80,34;78,27;75,21;71,14;66,11;61,5;54,3;48,1;41,0;34,1;27,3;21,5;14,11;11,14;6,21;3,27;1,34;0,41;1,49;3,55;6,62;11,67;14,72;21,76;27,78;34,81;48,81;54,78;61,76;66,72;71,67;75,62;78,55;80,49;80,41" o:connectangles="0,0,0,0,0,0,0,0,0,0,0,0,0,0,0,0,0,0,0,0,0,0,0,0,0,0,0,0,0,0,0,0,0,0,0,0"/>
                  </v:shape>
                  <v:shape id="Freeform 12976" o:spid="_x0000_s3027" style="position:absolute;left:4270;top:563;width:80;height:80;visibility:visible;mso-wrap-style:square;v-text-anchor:top" coordsize="1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" path="m160,80l158,68,155,52,148,42,140,29,132,19,120,10,106,5,93,3,80,,65,3,52,5,39,10,29,19,18,29,10,42,5,52,,68,,96r5,14l10,122r8,10l29,143r10,7l52,155r13,6l93,161r13,-6l120,150r12,-7l140,132r8,-10l155,110r3,-14l160,80e" filled="f" strokecolor="red" strokeweight=".05pt">
                    <v:path arrowok="t" o:connecttype="custom" o:connectlocs="80,40;79,34;78,26;74,21;70,14;66,9;60,5;53,2;47,1;40,0;33,1;26,2;20,5;15,9;9,14;5,21;3,26;0,34;0,48;3,55;5,61;9,66;15,71;20,75;26,77;33,80;47,80;53,77;60,75;66,71;70,66;74,61;78,55;79,48;80,40" o:connectangles="0,0,0,0,0,0,0,0,0,0,0,0,0,0,0,0,0,0,0,0,0,0,0,0,0,0,0,0,0,0,0,0,0,0,0"/>
                  </v:shape>
                  <v:shape id="Freeform 12977" o:spid="_x0000_s3028" style="position:absolute;left:4277;top:577;width:80;height:80;visibility:visible;mso-wrap-style:square;v-text-anchor:top" coordsize="16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" path="m161,81l158,67,155,51,150,41,142,28,132,18,119,11,109,5,93,2,80,,65,2,52,5,39,11,28,18,18,28,11,41,5,51,,67,,95r5,14l11,121r7,11l28,142r11,8l52,156r13,2l80,160r13,-2l109,156r10,-6l132,142r10,-10l150,121r5,-12l158,95r3,-14e" filled="f" strokecolor="red" strokeweight=".05pt">
                    <v:path arrowok="t" o:connecttype="custom" o:connectlocs="80,41;79,34;77,26;75,21;71,14;66,9;59,6;54,3;46,1;40,0;32,1;26,3;19,6;14,9;9,14;5,21;2,26;0,34;0,48;2,55;5,61;9,66;14,71;19,75;26,78;32,79;40,80;46,79;54,78;59,75;66,71;71,66;75,61;77,55;79,48;80,41" o:connectangles="0,0,0,0,0,0,0,0,0,0,0,0,0,0,0,0,0,0,0,0,0,0,0,0,0,0,0,0,0,0,0,0,0,0,0,0"/>
                  </v:shape>
                  <v:shape id="Freeform 12978" o:spid="_x0000_s3029" style="position:absolute;left:4328;top:605;width:80;height:81;visibility:visible;mso-wrap-style:square;v-text-anchor:top" coordsize="16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" path="m161,80l159,64,156,52,150,41,143,28,133,18,119,10,109,5,94,3,81,,65,3,52,5,39,10,29,18,19,28,11,41,6,52,,64,,95r6,13l11,122r8,10l29,142r10,8l52,155r13,3l81,160r13,-2l109,155r10,-5l133,142r10,-10l150,122r6,-14l159,95r2,-15e" filled="f" strokecolor="red" strokeweight=".05pt">
                    <v:path arrowok="t" o:connecttype="custom" o:connectlocs="80,41;79,32;78,26;75,21;71,14;66,9;59,5;54,3;47,2;40,0;32,2;26,3;19,5;14,9;9,14;5,21;3,26;0,32;0,48;3,55;5,62;9,67;14,72;19,76;26,78;32,80;40,81;47,80;54,78;59,76;66,72;71,67;75,62;78,55;79,48;80,41" o:connectangles="0,0,0,0,0,0,0,0,0,0,0,0,0,0,0,0,0,0,0,0,0,0,0,0,0,0,0,0,0,0,0,0,0,0,0,0"/>
                  </v:shape>
                  <v:shape id="Freeform 12979" o:spid="_x0000_s3030" style="position:absolute;left:4350;top:648;width:80;height:80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" path="m161,80r,-12l155,52,150,42,143,28,132,18,122,10,110,5,96,3,80,,68,3,54,5,42,10,29,18,21,28,11,42,5,52,3,68,,80,3,96r2,13l11,122r10,10l29,143r13,7l54,155r14,6l96,161r14,-6l122,150r10,-7l143,132r7,-10l155,109r6,-13l161,80e" filled="f" strokecolor="red" strokeweight=".05pt">
                    <v:path arrowok="t" o:connecttype="custom" o:connectlocs="80,40;80,34;77,26;75,21;71,14;66,9;61,5;55,2;48,1;40,0;34,1;27,2;21,5;14,9;10,14;5,21;2,26;1,34;0,40;1,48;2,54;5,61;10,66;14,71;21,75;27,77;34,80;48,80;55,77;61,75;66,71;71,66;75,61;77,54;80,48;80,40" o:connectangles="0,0,0,0,0,0,0,0,0,0,0,0,0,0,0,0,0,0,0,0,0,0,0,0,0,0,0,0,0,0,0,0,0,0,0,0"/>
                  </v:shape>
                  <v:shape id="Freeform 12980" o:spid="_x0000_s3031" style="position:absolute;left:4350;top:648;width:80;height:80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" path="m161,80r,-12l155,52,150,42,143,28,132,18,122,10,110,5,96,3,80,,68,3,54,5,42,10,29,18,21,28,11,42,5,52,3,68,,80,3,96r2,13l11,122r10,10l29,143r13,7l54,155r14,6l96,161r14,-6l122,150r10,-7l143,132r7,-10l155,109r6,-13l161,80e" filled="f" strokecolor="red" strokeweight=".05pt">
                    <v:path arrowok="t" o:connecttype="custom" o:connectlocs="80,40;80,34;77,26;75,21;71,14;66,9;61,5;55,2;48,1;40,0;34,1;27,2;21,5;14,9;10,14;5,21;2,26;1,34;0,40;1,48;2,54;5,61;10,66;14,71;21,75;27,77;34,80;48,80;55,77;61,75;66,71;71,66;75,61;77,54;80,48;80,40" o:connectangles="0,0,0,0,0,0,0,0,0,0,0,0,0,0,0,0,0,0,0,0,0,0,0,0,0,0,0,0,0,0,0,0,0,0,0,0"/>
                  </v:shape>
                  <v:shape id="Freeform 12981" o:spid="_x0000_s3032" style="position:absolute;left:4374;top:648;width:78;height:80;visibility:visible;mso-wrap-style:square;v-text-anchor:top" coordsize="157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" path="m157,80r,-12l155,52,148,42,140,28,132,18,119,10,106,5,93,3,80,,65,3,52,5,39,10,28,18,18,28,10,42,5,52,,68,,96r5,13l10,122r8,10l28,143r11,7l52,155r13,6l93,161r13,-6l119,150r13,-7l140,132r8,-10l155,109r2,-13l157,80e" filled="f" strokecolor="red" strokeweight=".05pt">
                    <v:path arrowok="t" o:connecttype="custom" o:connectlocs="78,40;78,34;77,26;74,21;70,14;66,9;59,5;53,2;46,1;40,0;32,1;26,2;19,5;14,9;9,14;5,21;2,26;0,34;0,48;2,54;5,61;9,66;14,71;19,75;26,77;32,80;46,80;53,77;59,75;66,71;70,66;74,61;77,54;78,48;78,40" o:connectangles="0,0,0,0,0,0,0,0,0,0,0,0,0,0,0,0,0,0,0,0,0,0,0,0,0,0,0,0,0,0,0,0,0,0,0"/>
                  </v:shape>
                  <v:shape id="Freeform 12982" o:spid="_x0000_s3033" style="position:absolute;left:4380;top:664;width:80;height:78;visibility:visible;mso-wrap-style:square;v-text-anchor:top" coordsize="160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" path="m160,78l158,65,155,52,150,39,142,26,132,18,119,11,109,2,93,,65,,52,2,39,11,29,18,18,26,10,39,5,52,,65,,93r5,14l10,119r8,11l29,140r10,7l52,153r13,5l93,158r16,-5l119,147r13,-7l142,130r8,-11l155,107r3,-14l160,78e" filled="f" strokecolor="red" strokeweight=".05pt">
                    <v:path arrowok="t" o:connecttype="custom" o:connectlocs="80,39;79,32;78,26;75,19;71,13;66,9;60,5;55,1;47,0;33,0;26,1;20,5;15,9;9,13;5,19;3,26;0,32;0,46;3,53;5,59;9,64;15,69;20,73;26,76;33,78;47,78;55,76;60,73;66,69;71,64;75,59;78,53;79,46;80,39" o:connectangles="0,0,0,0,0,0,0,0,0,0,0,0,0,0,0,0,0,0,0,0,0,0,0,0,0,0,0,0,0,0,0,0,0,0"/>
                  </v:shape>
                  <v:shape id="Freeform 12983" o:spid="_x0000_s3034" style="position:absolute;left:4395;top:678;width:81;height:79;visibility:visible;mso-wrap-style:square;v-text-anchor:top" coordsize="16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" path="m160,79l158,65,155,53,150,39r-7,-9l132,19,122,11,109,6,96,,64,,52,6,38,11r-9,8l19,30r-9,9l5,53,3,65,,79,3,94r2,13l10,119r9,14l29,140r9,9l52,156r12,3l96,159r13,-3l122,149r10,-9l143,133r7,-14l155,107r3,-13l160,79e" filled="f" strokecolor="red" strokeweight=".05pt">
                    <v:path arrowok="t" o:connecttype="custom" o:connectlocs="81,39;80,32;78,26;76,19;72,15;67,9;62,5;55,3;49,0;32,0;26,3;19,5;15,9;10,15;5,19;3,26;2,32;0,39;2,47;3,53;5,59;10,66;15,70;19,74;26,78;32,79;49,79;55,78;62,74;67,70;72,66;76,59;78,53;80,47;81,39" o:connectangles="0,0,0,0,0,0,0,0,0,0,0,0,0,0,0,0,0,0,0,0,0,0,0,0,0,0,0,0,0,0,0,0,0,0,0"/>
                  </v:shape>
                  <v:shape id="Freeform 12984" o:spid="_x0000_s3035" style="position:absolute;left:4402;top:692;width:80;height:80;visibility:visible;mso-wrap-style:square;v-text-anchor:top" coordsize="16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" path="m161,79r,-15l156,51,150,38,142,28,132,17,121,9,109,4,96,2,81,,67,2,55,4,41,9,28,17,21,28,11,38,6,51,2,64,,79,2,92r4,16l11,119r10,12l28,141r13,8l55,154r12,3l81,159r15,-2l109,154r12,-5l132,141r10,-10l150,119r6,-11l161,92r,-13e" filled="f" strokecolor="red" strokeweight=".05pt">
                    <v:path arrowok="t" o:connecttype="custom" o:connectlocs="80,40;80,32;78,26;75,19;71,14;66,9;60,5;54,2;48,1;40,0;33,1;27,2;20,5;14,9;10,14;5,19;3,26;1,32;0,40;1,46;3,54;5,60;10,66;14,71;20,75;27,77;33,79;40,80;48,79;54,77;60,75;66,71;71,66;75,60;78,54;80,46;80,40" o:connectangles="0,0,0,0,0,0,0,0,0,0,0,0,0,0,0,0,0,0,0,0,0,0,0,0,0,0,0,0,0,0,0,0,0,0,0,0,0"/>
                  </v:shape>
                  <v:shape id="Freeform 12985" o:spid="_x0000_s3036" style="position:absolute;left:4425;top:722;width:79;height:79;visibility:visible;mso-wrap-style:square;v-text-anchor:top" coordsize="159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" path="m159,77r,-12l155,51,148,39,140,28,133,18,120,11,106,5,94,,65,,52,5,40,11,29,18,19,28,11,39,5,51,,65,,93r5,12l11,119r8,10l29,140r11,7l52,155r13,3l94,158r12,-3l120,147r13,-7l140,129r8,-10l155,105r4,-12l159,77e" filled="f" strokecolor="red" strokeweight=".05pt">
                    <v:path arrowok="t" o:connecttype="custom" o:connectlocs="79,39;79,33;77,26;74,20;70,14;66,9;60,6;53,3;47,0;32,0;26,3;20,6;14,9;9,14;5,20;2,26;0,33;0,47;2,53;5,60;9,65;14,70;20,74;26,78;32,79;47,79;53,78;60,74;66,70;70,65;74,60;77,53;79,47;79,39" o:connectangles="0,0,0,0,0,0,0,0,0,0,0,0,0,0,0,0,0,0,0,0,0,0,0,0,0,0,0,0,0,0,0,0,0,0"/>
                  </v:shape>
                  <v:shape id="Freeform 12986" o:spid="_x0000_s3037" style="position:absolute;left:4425;top:722;width:79;height:79;visibility:visible;mso-wrap-style:square;v-text-anchor:top" coordsize="159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" path="m159,77r,-12l155,51,148,39,140,28,133,18,120,11,106,5,94,,65,,52,5,40,11,29,18,19,28,11,39,5,51,,65,,93r5,12l11,119r8,10l29,140r11,7l52,155r13,3l94,158r12,-3l120,147r13,-7l140,129r8,-10l155,105r4,-12l159,77e" filled="f" strokecolor="red" strokeweight=".05pt">
                    <v:path arrowok="t" o:connecttype="custom" o:connectlocs="79,39;79,33;77,26;74,20;70,14;66,9;60,6;53,3;47,0;32,0;26,3;20,6;14,9;9,14;5,20;2,26;0,33;0,47;2,53;5,60;9,65;14,70;20,74;26,78;32,79;47,79;53,78;60,74;66,70;70,65;74,60;77,53;79,47;79,39" o:connectangles="0,0,0,0,0,0,0,0,0,0,0,0,0,0,0,0,0,0,0,0,0,0,0,0,0,0,0,0,0,0,0,0,0,0"/>
                  </v:shape>
                </v:group>
                <v:shape id="Freeform 12987" o:spid="_x0000_s3038" style="position:absolute;left:28917;top:13188;width:508;height:502;visibility:visible;mso-wrap-style:square;v-text-anchor:top" coordsize="161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" path="m161,77r,-12l156,51,151,39,142,28,133,18,122,11,109,5,96,,67,,53,5,42,11,29,18,21,28,11,39,6,51,3,65,,77,3,93r3,12l11,119r10,10l29,140r13,7l53,155r14,3l96,158r13,-3l122,147r11,-7l142,129r9,-10l156,105r5,-12l161,77e" filled="f" strokecolor="red" strokeweight=".05pt">
                  <v:path arrowok="t" o:connecttype="custom" o:connectlocs="50800,24448;50800,20638;49222,16193;47645,12383;44805,8890;41965,5715;38494,3493;34393,1588;30291,0;21140,0;16723,1588;13252,3493;9150,5715;6626,8890;3471,12383;1893,16193;947,20638;0,24448;947,29528;1893,33338;3471,37783;6626,40958;9150,44450;13252,46673;16723,49213;21140,50165;30291,50165;34393,49213;38494,46673;41965,44450;44805,40958;47645,37783;49222,33338;50800,29528;50800,24448" o:connectangles="0,0,0,0,0,0,0,0,0,0,0,0,0,0,0,0,0,0,0,0,0,0,0,0,0,0,0,0,0,0,0,0,0,0,0"/>
                </v:shape>
                <v:shape id="Freeform 12988" o:spid="_x0000_s3039" style="position:absolute;left:29063;top:13468;width:502;height:508;visibility:visible;mso-wrap-style:square;v-text-anchor:top" coordsize="158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" path="m158,80r,-13l156,52,147,41,140,28,132,17,119,10,106,5,93,2,81,,65,2,51,5,39,10,29,17,18,28,11,41,6,52,,67,,96r6,12l11,122r7,10l29,143r10,7l51,155r14,2l81,160r12,-3l106,155r13,-5l132,143r8,-11l147,122r9,-14l158,96r,-16e" filled="f" strokecolor="red" strokeweight=".05pt">
                  <v:path arrowok="t" o:connecttype="custom" o:connectlocs="50165,25400;50165,21273;49530,16510;46673,13018;44450,8890;41910,5398;37783,3175;33655,1588;29528,635;25718,0;20638,635;16193,1588;12383,3175;9208,5398;5715,8890;3493,13018;1905,16510;0,21273;0,30480;1905,34290;3493,38735;5715,41910;9208,45403;12383,47625;16193,49213;20638,49848;25718,50800;29528,49848;33655,49213;37783,47625;41910,45403;44450,41910;46673,38735;49530,34290;50165,30480;50165,25400" o:connectangles="0,0,0,0,0,0,0,0,0,0,0,0,0,0,0,0,0,0,0,0,0,0,0,0,0,0,0,0,0,0,0,0,0,0,0,0"/>
                </v:shape>
                <v:shape id="Freeform 12989" o:spid="_x0000_s3040" style="position:absolute;left:29146;top:13468;width:508;height:508;visibility:visible;mso-wrap-style:square;v-text-anchor:top" coordsize="16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" path="m161,80l159,67,156,52,150,41,143,28,133,17,122,10,110,5,96,2,81,,66,2,52,5,40,10,30,17,19,28,11,41,6,52,4,67,,80,4,96r2,12l11,122r8,10l30,143r10,7l52,155r14,2l81,160r15,-3l110,155r12,-5l133,143r10,-11l150,122r6,-14l159,96r2,-16e" filled="f" strokecolor="red" strokeweight=".05pt">
                  <v:path arrowok="t" o:connecttype="custom" o:connectlocs="50800,25400;50169,21273;49222,16510;47329,13018;45120,8890;41965,5398;38494,3175;34708,1588;30291,635;25558,0;20825,635;16407,1588;12621,3175;9466,5398;5995,8890;3471,13018;1893,16510;1262,21273;0,25400;1262,30480;1893,34290;3471,38735;5995,41910;9466,45403;12621,47625;16407,49213;20825,49848;25558,50800;30291,49848;34708,49213;38494,47625;41965,45403;45120,41910;47329,38735;49222,34290;50169,30480;50800,25400" o:connectangles="0,0,0,0,0,0,0,0,0,0,0,0,0,0,0,0,0,0,0,0,0,0,0,0,0,0,0,0,0,0,0,0,0,0,0,0,0"/>
                </v:shape>
                <v:shape id="Freeform 12990" o:spid="_x0000_s3041" style="position:absolute;left:29146;top:13468;width:508;height:508;visibility:visible;mso-wrap-style:square;v-text-anchor:top" coordsize="16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" path="m161,80l159,67,156,52,150,41,143,28,133,17,122,10,110,5,96,2,81,,66,2,52,5,40,10,30,17,19,28,11,41,6,52,4,67,,80,4,96r2,12l11,122r8,10l30,143r10,7l52,155r14,2l81,160r15,-3l110,155r12,-5l133,143r10,-11l150,122r6,-14l159,96r2,-16e" filled="f" strokecolor="red" strokeweight=".05pt">
                  <v:path arrowok="t" o:connecttype="custom" o:connectlocs="50800,25400;50169,21273;49222,16510;47329,13018;45120,8890;41965,5398;38494,3175;34708,1588;30291,635;25558,0;20825,635;16407,1588;12621,3175;9466,5398;5995,8890;3471,13018;1893,16510;1262,21273;0,25400;1262,30480;1893,34290;3471,38735;5995,41910;9466,45403;12621,47625;16407,49213;20825,49848;25558,50800;30291,49848;34708,49213;38494,47625;41965,45403;45120,41910;47329,38735;49222,34290;50169,30480;50800,25400" o:connectangles="0,0,0,0,0,0,0,0,0,0,0,0,0,0,0,0,0,0,0,0,0,0,0,0,0,0,0,0,0,0,0,0,0,0,0,0,0"/>
                </v:shape>
                <v:shape id="Freeform 12991" o:spid="_x0000_s3042" style="position:absolute;left:29203;top:13468;width:508;height:508;visibility:visible;mso-wrap-style:square;v-text-anchor:top" coordsize="16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" path="m161,80l157,67,155,52,150,41,142,28,131,17,121,10,109,5,96,2,80,,65,2,51,5,39,10,28,17,18,28,11,41,5,52,2,67,,80,2,96r3,12l11,122r7,10l28,143r11,7l51,155r14,2l80,160r16,-3l109,155r12,-5l131,143r11,-11l150,122r5,-14l157,96r4,-16e" filled="f" strokecolor="red" strokeweight=".05pt">
                  <v:path arrowok="t" o:connecttype="custom" o:connectlocs="50800,25400;49538,21273;48907,16510;47329,13018;44805,8890;41334,5398;38179,3175;34393,1588;30291,635;25242,0;20509,635;16092,1588;12306,3175;8835,5398;5680,8890;3471,13018;1578,16510;631,21273;0,25400;631,30480;1578,34290;3471,38735;5680,41910;8835,45403;12306,47625;16092,49213;20509,49848;25242,50800;30291,49848;34393,49213;38179,47625;41334,45403;44805,41910;47329,38735;48907,34290;49538,30480;50800,25400" o:connectangles="0,0,0,0,0,0,0,0,0,0,0,0,0,0,0,0,0,0,0,0,0,0,0,0,0,0,0,0,0,0,0,0,0,0,0,0,0"/>
                </v:shape>
                <v:shape id="Freeform 12992" o:spid="_x0000_s3043" style="position:absolute;left:29476;top:13754;width:508;height:508;visibility:visible;mso-wrap-style:square;v-text-anchor:top" coordsize="1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" path="m160,81l157,67,155,55,150,42,141,29,131,21,120,13,108,6,95,3,80,,64,3,51,6,38,13,28,21,17,29,10,42,5,55,2,67,,81,2,96r3,13l10,122r7,10l28,142r10,9l51,156r13,5l95,161r13,-5l120,151r11,-9l141,132r9,-10l155,109r2,-13l160,81e" filled="f" strokecolor="red" strokeweight=".05pt">
                  <v:path arrowok="t" o:connecttype="custom" o:connectlocs="50800,25558;49848,21140;49213,17354;47625,13252;44768,9150;41593,6626;38100,4102;34290,1893;30163,947;25400,0;20320,947;16193,1893;12065,4102;8890,6626;5398,9150;3175,13252;1588,17354;635,21140;0,25558;635,30291;1588,34393;3175,38494;5398,41650;8890,44805;12065,47645;16193,49222;20320,50800;30163,50800;34290,49222;38100,47645;41593,44805;44768,41650;47625,38494;49213,34393;49848,30291;50800,25558" o:connectangles="0,0,0,0,0,0,0,0,0,0,0,0,0,0,0,0,0,0,0,0,0,0,0,0,0,0,0,0,0,0,0,0,0,0,0,0"/>
                </v:shape>
                <v:shape id="Freeform 12993" o:spid="_x0000_s3044" style="position:absolute;left:29476;top:13754;width:508;height:508;visibility:visible;mso-wrap-style:square;v-text-anchor:top" coordsize="1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" path="m160,81l157,67,155,55,150,42,141,29,131,21,120,13,108,6,95,3,80,,64,3,51,6,38,13,28,21,17,29,10,42,5,55,2,67,,81,2,96r3,13l10,122r7,10l28,142r10,9l51,156r13,5l95,161r13,-5l120,151r11,-9l141,132r9,-10l155,109r2,-13l160,81e" filled="f" strokecolor="red" strokeweight=".05pt">
                  <v:path arrowok="t" o:connecttype="custom" o:connectlocs="50800,25558;49848,21140;49213,17354;47625,13252;44768,9150;41593,6626;38100,4102;34290,1893;30163,947;25400,0;20320,947;16193,1893;12065,4102;8890,6626;5398,9150;3175,13252;1588,17354;635,21140;0,25558;635,30291;1588,34393;3175,38494;5398,41650;8890,44805;12065,47645;16193,49222;20320,50800;30163,50800;34290,49222;38100,47645;41593,44805;44768,41650;47625,38494;49213,34393;49848,30291;50800,25558" o:connectangles="0,0,0,0,0,0,0,0,0,0,0,0,0,0,0,0,0,0,0,0,0,0,0,0,0,0,0,0,0,0,0,0,0,0,0,0"/>
                </v:shape>
                <v:shape id="Freeform 12994" o:spid="_x0000_s3045" style="position:absolute;left:29622;top:13950;width:502;height:508;visibility:visible;mso-wrap-style:square;v-text-anchor:top" coordsize="15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" path="m159,80r,-14l154,52,148,40,140,29,131,19,120,10,107,5,94,3,81,,65,3,53,5,40,10,26,19,19,29,11,40,4,52,,66,,96r4,13l11,122r8,10l26,143r14,7l53,155r12,3l81,161r13,-3l107,155r13,-5l131,143r9,-11l148,122r6,-13l159,96r,-16e" filled="f" strokecolor="red" strokeweight=".05pt">
                  <v:path arrowok="t" o:connecttype="custom" o:connectlocs="50165,25242;50165,20825;48587,16407;46694,12621;44170,9150;41331,5995;37860,3155;33759,1578;29657,947;25556,0;20508,947;16722,1578;12620,3155;8203,5995;5995,9150;3471,12621;1262,16407;0,20825;0,30291;1262,34393;3471,38494;5995,41650;8203,45120;12620,47329;16722,48907;20508,49853;25556,50800;29657,49853;33759,48907;37860,47329;41331,45120;44170,41650;46694,38494;48587,34393;50165,30291;50165,25242" o:connectangles="0,0,0,0,0,0,0,0,0,0,0,0,0,0,0,0,0,0,0,0,0,0,0,0,0,0,0,0,0,0,0,0,0,0,0,0"/>
                </v:shape>
                <v:shape id="Freeform 12995" o:spid="_x0000_s3046" style="position:absolute;left:29762;top:13950;width:508;height:508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" path="m161,80l158,66,155,52,150,40,140,29,132,19,119,10,105,5,93,3,80,,65,3,51,5,39,10,28,19,18,29,11,40,5,52,,66,,96r5,13l11,122r7,10l28,143r11,7l51,155r14,3l80,161r13,-3l105,155r14,-5l132,143r8,-11l150,122r5,-13l158,96r3,-16e" filled="f" strokecolor="red" strokeweight=".05pt">
                  <v:path arrowok="t" o:connecttype="custom" o:connectlocs="50800,25242;49853,20825;48907,16407;47329,12621;44174,9150;41650,5995;37548,3155;33130,1578;29344,947;25242,0;20509,947;16092,1578;12306,3155;8835,5995;5680,9150;3471,12621;1578,16407;0,20825;0,30291;1578,34393;3471,38494;5680,41650;8835,45120;12306,47329;16092,48907;20509,49853;25242,50800;29344,49853;33130,48907;37548,47329;41650,45120;44174,41650;47329,38494;48907,34393;49853,30291;50800,25242" o:connectangles="0,0,0,0,0,0,0,0,0,0,0,0,0,0,0,0,0,0,0,0,0,0,0,0,0,0,0,0,0,0,0,0,0,0,0,0"/>
                </v:shape>
                <v:shape id="Freeform 12996" o:spid="_x0000_s3047" style="position:absolute;left:29857;top:14052;width:508;height:508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" path="m161,80l159,65,156,52,150,39,143,29,133,19,120,11,110,5,94,3,81,,65,3,53,5,40,11,30,19,19,29,11,39,6,52,4,65,,80,4,96r2,13l11,119r8,14l30,143r10,7l53,156r12,3l81,161r13,-2l110,156r10,-6l133,143r10,-10l150,119r6,-10l159,96r2,-16e" filled="f" strokecolor="red" strokeweight=".05pt">
                  <v:path arrowok="t" o:connecttype="custom" o:connectlocs="50800,25242;50169,20509;49222,16407;47329,12306;45120,9150;41965,5995;37863,3471;34708,1578;29660,947;25558,0;20509,947;16723,1578;12621,3471;9466,5995;5995,9150;3471,12306;1893,16407;1262,20509;0,25242;1262,30291;1893,34393;3471,37548;5995,41965;9466,45120;12621,47329;16723,49222;20509,50169;25558,50800;29660,50169;34708,49222;37863,47329;41965,45120;45120,41965;47329,37548;49222,34393;50169,30291;50800,25242" o:connectangles="0,0,0,0,0,0,0,0,0,0,0,0,0,0,0,0,0,0,0,0,0,0,0,0,0,0,0,0,0,0,0,0,0,0,0,0,0"/>
                </v:shape>
                <v:shape id="Freeform 12997" o:spid="_x0000_s3048" style="position:absolute;left:30048;top:14052;width:501;height:508;visibility:visible;mso-wrap-style:square;v-text-anchor:top" coordsize="157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" path="m157,80r,-15l154,52,147,39,139,29,129,19,119,11,105,5,93,3,79,,64,3,51,5,38,11,28,19,18,29,9,39,4,52,,65,,96r4,13l9,119r9,14l28,143r10,7l51,156r13,3l79,161r14,-2l105,156r14,-6l129,143r10,-10l147,119r7,-10l157,96r,-16e" filled="f" strokecolor="red" strokeweight=".05pt">
                  <v:path arrowok="t" o:connecttype="custom" o:connectlocs="50165,25242;50165,20509;49206,16407;46970,12306;44414,9150;41218,5995;38023,3471;33550,1578;29716,947;25242,0;20449,947;16296,1578;12142,3471;8947,5995;5751,9150;2876,12306;1278,16407;0,20509;0,30291;1278,34393;2876,37548;5751,41965;8947,45120;12142,47329;16296,49222;20449,50169;25242,50800;29716,50169;33550,49222;38023,47329;41218,45120;44414,41965;46970,37548;49206,34393;50165,30291;50165,25242" o:connectangles="0,0,0,0,0,0,0,0,0,0,0,0,0,0,0,0,0,0,0,0,0,0,0,0,0,0,0,0,0,0,0,0,0,0,0,0"/>
                </v:shape>
                <v:shape id="Freeform 12998" o:spid="_x0000_s3049" style="position:absolute;left:30092;top:14147;width:508;height:515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" path="m161,81l158,65,156,53,147,39,140,29,133,18,119,11,107,6,93,4,81,,65,4,52,6,39,11,29,18,18,29,11,39,6,53,,65,,96r6,13l11,122r7,11l29,143r10,8l52,156r13,2l81,161r12,-3l107,156r12,-5l133,143r7,-10l147,122r9,-13l158,96r3,-15e" filled="f" strokecolor="red" strokeweight=".05pt">
                  <v:path arrowok="t" o:connecttype="custom" o:connectlocs="50800,25877;49853,20766;49222,16932;46383,12459;44174,9265;41965,5750;37548,3514;33761,1917;29344,1278;25558,0;20509,1278;16407,1917;12306,3514;9150,5750;5680,9265;3471,12459;1893,16932;0,20766;0,30669;1893,34822;3471,38976;5680,42490;9150,45685;12306,48240;16407,49838;20509,50477;25558,51435;29344,50477;33761,49838;37548,48240;41965,45685;44174,42490;46383,38976;49222,34822;49853,30669;50800,25877" o:connectangles="0,0,0,0,0,0,0,0,0,0,0,0,0,0,0,0,0,0,0,0,0,0,0,0,0,0,0,0,0,0,0,0,0,0,0,0"/>
                </v:shape>
                <v:shape id="Freeform 12999" o:spid="_x0000_s3050" style="position:absolute;left:30378;top:14452;width:502;height:502;visibility:visible;mso-wrap-style:square;v-text-anchor:top" coordsize="157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" path="m157,78r,-13l155,53,147,39,140,29,129,18,119,11,106,6,93,,65,,51,6,39,11,28,18,18,29,10,39,5,53,,65,,93r5,14l10,119r8,11l28,140r11,7l51,156r14,2l93,158r13,-2l119,147r10,-7l140,130r7,-11l155,107r2,-14l157,78e" filled="f" strokecolor="red" strokeweight=".05pt">
                  <v:path arrowok="t" o:connecttype="custom" o:connectlocs="50165,24765;50165,20638;49526,16828;46970,12383;44733,9208;41218,5715;38023,3493;33869,1905;29716,0;20769,0;16296,1905;12461,3493;8947,5715;5751,9208;3195,12383;1598,16828;0,20638;0,29528;1598,33973;3195,37783;5751,41275;8947,44450;12461,46673;16296,49530;20769,50165;29716,50165;33869,49530;38023,46673;41218,44450;44733,41275;46970,37783;49526,33973;50165,29528;50165,24765" o:connectangles="0,0,0,0,0,0,0,0,0,0,0,0,0,0,0,0,0,0,0,0,0,0,0,0,0,0,0,0,0,0,0,0,0,0"/>
                </v:shape>
                <v:shape id="Freeform 13000" o:spid="_x0000_s3051" style="position:absolute;left:30518;top:14649;width:508;height:508;visibility:visible;mso-wrap-style:square;v-text-anchor:top" coordsize="1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" path="m160,80l157,66,155,52,150,40,143,29,132,19,119,10,108,5,93,3,80,,64,3,52,5,38,10,28,19,18,29,10,40,5,52,2,66,,80,2,96r3,13l10,122r8,10l28,143r10,7l52,155r12,3l80,161r13,-3l108,155r11,-5l132,143r11,-11l150,122r5,-13l157,96r3,-16e" filled="f" strokecolor="red" strokeweight=".05pt">
                  <v:path arrowok="t" o:connecttype="custom" o:connectlocs="50800,25242;49848,20825;49213,16407;47625,12621;45403,9150;41910,5995;37783,3155;34290,1578;29528,947;25400,0;20320,947;16510,1578;12065,3155;8890,5995;5715,9150;3175,12621;1588,16407;635,20825;0,25242;635,30291;1588,34393;3175,38494;5715,41650;8890,45120;12065,47329;16510,48907;20320,49853;25400,50800;29528,49853;34290,48907;37783,47329;41910,45120;45403,41650;47625,38494;49213,34393;49848,30291;50800,25242" o:connectangles="0,0,0,0,0,0,0,0,0,0,0,0,0,0,0,0,0,0,0,0,0,0,0,0,0,0,0,0,0,0,0,0,0,0,0,0,0"/>
                </v:shape>
                <v:shape id="Freeform 13001" o:spid="_x0000_s3052" style="position:absolute;left:30556;top:14751;width:508;height:508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" path="m161,80l159,68,156,54,150,42,143,29,133,21,122,14,110,5,96,3,81,,68,3,52,5,42,14,29,21,19,29,11,42,6,54,3,68,,80,3,96r3,13l11,122r8,11l29,143r13,7l52,156r16,5l96,161r14,-5l122,150r11,-7l143,133r7,-11l156,109r3,-13l161,80e" filled="f" strokecolor="red" strokeweight=".05pt">
                  <v:path arrowok="t" o:connecttype="custom" o:connectlocs="50800,25242;50169,21456;49222,17039;47329,13252;45120,9150;41965,6626;38494,4417;34708,1578;30291,947;25558,0;21456,947;16407,1578;13252,4417;9150,6626;5995,9150;3471,13252;1893,17039;947,21456;0,25242;947,30291;1893,34393;3471,38494;5995,41965;9150,45120;13252,47329;16407,49222;21456,50800;30291,50800;34708,49222;38494,47329;41965,45120;45120,41965;47329,38494;49222,34393;50169,30291;50800,25242" o:connectangles="0,0,0,0,0,0,0,0,0,0,0,0,0,0,0,0,0,0,0,0,0,0,0,0,0,0,0,0,0,0,0,0,0,0,0,0"/>
                </v:shape>
                <v:shape id="Freeform 13002" o:spid="_x0000_s3053" style="position:absolute;left:30708;top:15055;width:502;height:508;visibility:visible;mso-wrap-style:square;v-text-anchor:top" coordsize="15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" path="m159,80r,-12l155,54,148,42,140,28,129,21,119,13,106,5,93,3,80,,65,3,52,5,39,13,28,21,18,28,11,42,5,54,,68,,96r5,13l11,122r7,11l28,143r11,7l52,155r13,6l93,161r13,-6l119,150r10,-7l140,133r8,-11l155,109r4,-13l159,80e" filled="f" strokecolor="red" strokeweight=".05pt">
                  <v:path arrowok="t" o:connecttype="custom" o:connectlocs="50165,25242;50165,21456;48903,17039;46694,13252;44170,8835;40700,6626;37545,4102;33443,1578;29342,947;25240,0;20508,947;16406,1578;12305,4102;8834,6626;5679,8835;3471,13252;1578,17039;0,21456;0,30291;1578,34393;3471,38494;5679,41965;8834,45120;12305,47329;16406,48907;20508,50800;29342,50800;33443,48907;37545,47329;40700,45120;44170,41965;46694,38494;48903,34393;50165,30291;50165,25242" o:connectangles="0,0,0,0,0,0,0,0,0,0,0,0,0,0,0,0,0,0,0,0,0,0,0,0,0,0,0,0,0,0,0,0,0,0,0"/>
                </v:shape>
                <v:shape id="Freeform 13003" o:spid="_x0000_s3054" style="position:absolute;left:30841;top:15259;width:515;height:508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" path="m160,80l158,68,155,52,150,41,143,28,132,19,119,10,109,5,94,3,80,,65,3,52,5,40,10,29,19,19,28,10,41,5,52,3,68,,80,3,96r2,12l10,122r9,10l29,143r11,7l52,155r13,5l94,160r15,-5l119,150r13,-7l143,132r7,-10l155,108r3,-12l160,80e" filled="f" strokecolor="red" strokeweight=".05pt">
                  <v:path arrowok="t" o:connecttype="custom" o:connectlocs="51435,25400;50792,21590;49828,16510;48220,13018;45970,8890;42434,6033;38255,3175;35040,1588;30218,953;25718,0;20895,953;16716,1588;12859,3175;9323,6033;6108,8890;3215,13018;1607,16510;964,21590;0,25400;964,30480;1607,34290;3215,38735;6108,41910;9323,45403;12859,47625;16716,49213;20895,50800;30218,50800;35040,49213;38255,47625;42434,45403;45970,41910;48220,38735;49828,34290;50792,30480;51435,25400" o:connectangles="0,0,0,0,0,0,0,0,0,0,0,0,0,0,0,0,0,0,0,0,0,0,0,0,0,0,0,0,0,0,0,0,0,0,0,0"/>
                </v:shape>
                <v:shape id="Freeform 13004" o:spid="_x0000_s3055" style="position:absolute;left:30841;top:15259;width:515;height:508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" path="m160,80l158,68,155,52,150,41,143,28,132,19,119,10,109,5,94,3,80,,65,3,52,5,40,10,29,19,19,28,10,41,5,52,3,68,,80,3,96r2,12l10,122r9,10l29,143r11,7l52,155r13,5l94,160r15,-5l119,150r13,-7l143,132r7,-10l155,108r3,-12l160,80e" filled="f" strokecolor="red" strokeweight=".05pt">
                  <v:path arrowok="t" o:connecttype="custom" o:connectlocs="51435,25400;50792,21590;49828,16510;48220,13018;45970,8890;42434,6033;38255,3175;35040,1588;30218,953;25718,0;20895,953;16716,1588;12859,3175;9323,6033;6108,8890;3215,13018;1607,16510;964,21590;0,25400;964,30480;1607,34290;3215,38735;6108,41910;9323,45403;12859,47625;16716,49213;20895,50800;30218,50800;35040,49213;38255,47625;42434,45403;45970,41910;48220,38735;49828,34290;50792,30480;51435,25400" o:connectangles="0,0,0,0,0,0,0,0,0,0,0,0,0,0,0,0,0,0,0,0,0,0,0,0,0,0,0,0,0,0,0,0,0,0,0,0"/>
                </v:shape>
                <v:shape id="Freeform 13005" o:spid="_x0000_s3056" style="position:absolute;left:30886;top:15367;width:508;height:508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" path="m161,78l158,65,156,52,151,40,142,29,132,19,121,11,109,5,96,,67,,52,5,41,11,29,19,18,29,11,40,6,52,3,65,,78,3,94r3,12l11,120r7,13l29,140r12,8l52,156r15,3l81,161r15,-2l109,156r12,-8l132,140r10,-7l151,120r5,-14l158,94r3,-16e" filled="f" strokecolor="red" strokeweight=".05pt">
                  <v:path arrowok="t" o:connecttype="custom" o:connectlocs="50800,24611;49853,20509;49222,16407;47645,12621;44805,9150;41650,5995;38179,3471;34393,1578;30291,0;21140,0;16407,1578;12937,3471;9150,5995;5680,9150;3471,12621;1893,16407;947,20509;0,24611;947,29660;1893,33446;3471,37863;5680,41965;9150,44174;12937,46698;16407,49222;21140,50169;25558,50800;30291,50169;34393,49222;38179,46698;41650,44174;44805,41965;47645,37863;49222,33446;49853,29660;50800,24611" o:connectangles="0,0,0,0,0,0,0,0,0,0,0,0,0,0,0,0,0,0,0,0,0,0,0,0,0,0,0,0,0,0,0,0,0,0,0,0"/>
                </v:shape>
                <v:shape id="Freeform 13006" o:spid="_x0000_s3057" style="position:absolute;left:31216;top:16090;width:508;height:508;visibility:visible;mso-wrap-style:square;v-text-anchor:top" coordsize="1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" path="m160,81l157,67,155,55,150,42,142,29,132,21,122,13,108,6,95,3,80,,67,3,52,6,41,13,28,21,17,29,10,42,5,55,2,67,,81,2,96r3,13l10,122r7,10l28,142r13,9l52,156r15,5l95,161r13,-5l122,151r10,-9l142,132r8,-10l155,109r2,-13l160,81e" filled="f" strokecolor="red" strokeweight=".05pt">
                  <v:path arrowok="t" o:connecttype="custom" o:connectlocs="50800,25558;49848,21140;49213,17354;47625,13252;45085,9150;41910,6626;38735,4102;34290,1893;30163,947;25400,0;21273,947;16510,1893;13018,4102;8890,6626;5398,9150;3175,13252;1588,17354;635,21140;0,25558;635,30291;1588,34393;3175,38494;5398,41650;8890,44805;13018,47645;16510,49222;21273,50800;30163,50800;34290,49222;38735,47645;41910,44805;45085,41650;47625,38494;49213,34393;49848,30291;50800,25558" o:connectangles="0,0,0,0,0,0,0,0,0,0,0,0,0,0,0,0,0,0,0,0,0,0,0,0,0,0,0,0,0,0,0,0,0,0,0,0"/>
                </v:shape>
                <v:shape id="Freeform 13007" o:spid="_x0000_s3058" style="position:absolute;left:31216;top:16090;width:508;height:508;visibility:visible;mso-wrap-style:square;v-text-anchor:top" coordsize="1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" path="m160,81l157,67,155,55,150,42,142,29,132,21,122,13,108,6,95,3,80,,67,3,52,6,41,13,28,21,17,29,10,42,5,55,2,67,,81,2,96r3,13l10,122r7,10l28,142r13,9l52,156r15,5l95,161r13,-5l122,151r10,-9l142,132r8,-10l155,109r2,-13l160,81e" filled="f" strokecolor="red" strokeweight=".05pt">
                  <v:path arrowok="t" o:connecttype="custom" o:connectlocs="50800,25558;49848,21140;49213,17354;47625,13252;45085,9150;41910,6626;38735,4102;34290,1893;30163,947;25400,0;21273,947;16510,1893;13018,4102;8890,6626;5398,9150;3175,13252;1588,17354;635,21140;0,25558;635,30291;1588,34393;3175,38494;5398,41650;8890,44805;13018,47645;16510,49222;21273,50800;30163,50800;34290,49222;38735,47645;41910,44805;45085,41650;47625,38494;49213,34393;49848,30291;50800,25558" o:connectangles="0,0,0,0,0,0,0,0,0,0,0,0,0,0,0,0,0,0,0,0,0,0,0,0,0,0,0,0,0,0,0,0,0,0,0,0"/>
                </v:shape>
                <v:shape id="Freeform 13008" o:spid="_x0000_s3059" style="position:absolute;left:31362;top:16192;width:502;height:514;visibility:visible;mso-wrap-style:square;v-text-anchor:top" coordsize="15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" path="m157,80r,-16l152,52,146,42,139,28,129,18,118,10,105,5,92,3,80,,64,3,51,5,38,10,28,18,17,28,10,42,2,52,,64,,96r2,12l10,122r7,10l28,143r10,7l51,155r13,3l80,160r12,-2l105,155r13,-5l129,143r10,-11l146,122r6,-14l157,96r,-16e" filled="f" strokecolor="red" strokeweight=".05pt">
                  <v:path arrowok="t" o:connecttype="custom" o:connectlocs="50165,25718;50165,20574;48567,16716;46650,13502;44414,9001;41218,5786;37704,3215;33550,1607;29396,964;25562,0;20449,964;16296,1607;12142,3215;8947,5786;5432,9001;3195,13502;639,16716;0,20574;0,30861;639,34719;3195,39219;5432,42434;8947,45970;12142,48220;16296,49828;20449,50792;25562,51435;29396,50792;33550,49828;37704,48220;41218,45970;44414,42434;46650,39219;48567,34719;50165,30861;50165,25718" o:connectangles="0,0,0,0,0,0,0,0,0,0,0,0,0,0,0,0,0,0,0,0,0,0,0,0,0,0,0,0,0,0,0,0,0,0,0,0"/>
                </v:shape>
                <v:shape id="Freeform 13009" o:spid="_x0000_s3060" style="position:absolute;left:31407;top:16300;width:508;height:508;visibility:visible;mso-wrap-style:square;v-text-anchor:top" coordsize="1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" path="m160,81l157,65,155,52,148,40,140,29,132,19,119,11,106,5,93,3,80,,65,3,52,5,39,11,28,19,18,29,10,40,5,52,,65,,94r5,16l10,120r8,13l28,143r11,7l52,156r13,3l80,161r13,-2l106,156r13,-6l132,143r8,-10l148,120r7,-10l157,94r3,-13e" filled="f" strokecolor="red" strokeweight=".05pt">
                  <v:path arrowok="t" o:connecttype="custom" o:connectlocs="50800,25558;49848,20509;49213,16407;46990,12621;44450,9150;41910,5995;37783,3471;33655,1578;29528,947;25400,0;20638,947;16510,1578;12383,3471;8890,5995;5715,9150;3175,12621;1588,16407;0,20509;0,29660;1588,34708;3175,37863;5715,41965;8890,45120;12383,47329;16510,49222;20638,50169;25400,50800;29528,50169;33655,49222;37783,47329;41910,45120;44450,41965;46990,37863;49213,34708;49848,29660;50800,25558" o:connectangles="0,0,0,0,0,0,0,0,0,0,0,0,0,0,0,0,0,0,0,0,0,0,0,0,0,0,0,0,0,0,0,0,0,0,0,0"/>
                </v:shape>
                <v:shape id="Freeform 13010" o:spid="_x0000_s3061" style="position:absolute;left:31445;top:16300;width:508;height:508;visibility:visible;mso-wrap-style:square;v-text-anchor:top" coordsize="1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" path="m160,81l158,65,155,52,150,40,142,29,132,19,119,11,109,5,93,3,80,,65,3,52,5,39,11,29,19,18,29,10,40,5,52,3,65,,81,3,94r2,16l10,120r8,13l29,143r10,7l52,156r13,3l80,161r13,-2l109,156r10,-6l132,143r10,-10l150,120r5,-10l158,94r2,-13e" filled="f" strokecolor="red" strokeweight=".05pt">
                  <v:path arrowok="t" o:connecttype="custom" o:connectlocs="50800,25558;50165,20509;49213,16407;47625,12621;45085,9150;41910,5995;37783,3471;34608,1578;29528,947;25400,0;20638,947;16510,1578;12383,3471;9208,5995;5715,9150;3175,12621;1588,16407;953,20509;0,25558;953,29660;1588,34708;3175,37863;5715,41965;9208,45120;12383,47329;16510,49222;20638,50169;25400,50800;29528,50169;34608,49222;37783,47329;41910,45120;45085,41965;47625,37863;49213,34708;50165,29660;50800,25558" o:connectangles="0,0,0,0,0,0,0,0,0,0,0,0,0,0,0,0,0,0,0,0,0,0,0,0,0,0,0,0,0,0,0,0,0,0,0,0,0"/>
                </v:shape>
                <v:shape id="Freeform 13011" o:spid="_x0000_s3062" style="position:absolute;left:31502;top:16300;width:508;height:508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" path="m161,81l158,65,156,52,150,40,142,29,132,19,119,11,109,5,93,3,81,,65,3,52,5,39,11,28,19,18,29,11,40,5,52,,65,,94r5,16l11,120r7,13l28,143r11,7l52,156r13,3l81,161r12,-2l109,156r10,-6l132,143r10,-10l150,120r6,-10l158,94r3,-13e" filled="f" strokecolor="red" strokeweight=".05pt">
                  <v:path arrowok="t" o:connecttype="custom" o:connectlocs="50800,25558;49853,20509;49222,16407;47329,12621;44805,9150;41650,5995;37548,3471;34393,1578;29344,947;25558,0;20509,947;16407,1578;12306,3471;8835,5995;5680,9150;3471,12621;1578,16407;0,20509;0,29660;1578,34708;3471,37863;5680,41965;8835,45120;12306,47329;16407,49222;20509,50169;25558,50800;29344,50169;34393,49222;37548,47329;41650,45120;44805,41965;47329,37863;49222,34708;49853,29660;50800,25558" o:connectangles="0,0,0,0,0,0,0,0,0,0,0,0,0,0,0,0,0,0,0,0,0,0,0,0,0,0,0,0,0,0,0,0,0,0,0,0"/>
                </v:shape>
                <v:shape id="Freeform 13012" o:spid="_x0000_s3063" style="position:absolute;left:31692;top:16408;width:502;height:514;visibility:visible;mso-wrap-style:square;v-text-anchor:top" coordsize="15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" path="m157,80r,-14l152,51,147,40,139,28,129,17,118,10,106,5,92,2,80,,64,2,52,5,38,10,28,17,17,28,10,40,2,51,,66,,95r2,13l10,121r7,10l28,141r10,9l52,155r12,2l80,160r12,-3l106,155r12,-5l129,141r10,-10l147,121r5,-13l157,95r,-15e" filled="f" strokecolor="red" strokeweight=".05pt">
                  <v:path arrowok="t" o:connecttype="custom" o:connectlocs="50165,25718;50165,21217;48567,16395;46970,12859;44414,9001;41218,5465;37704,3215;33869,1607;29396,643;25562,0;20449,643;16615,1607;12142,3215;8947,5465;5432,9001;3195,12859;639,16395;0,21217;0,30540;639,34719;3195,38898;5432,42112;8947,45327;12142,48220;16615,49828;20449,50471;25562,51435;29396,50471;33869,49828;37704,48220;41218,45327;44414,42112;46970,38898;48567,34719;50165,30540;50165,25718" o:connectangles="0,0,0,0,0,0,0,0,0,0,0,0,0,0,0,0,0,0,0,0,0,0,0,0,0,0,0,0,0,0,0,0,0,0,0,0"/>
                </v:shape>
                <v:shape id="Freeform 13013" o:spid="_x0000_s3064" style="position:absolute;left:31730;top:16408;width:508;height:514;visibility:visible;mso-wrap-style:square;v-text-anchor:top" coordsize="16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" path="m161,80l159,66,155,51,148,40,140,28,133,17,120,10,106,5,94,2,80,,65,2,52,5,40,10,29,17,19,28,11,40,5,51,,66,,95r5,13l11,121r8,10l29,141r11,9l52,155r13,2l80,160r14,-3l106,155r14,-5l133,141r7,-10l148,121r7,-13l159,95r2,-15e" filled="f" strokecolor="red" strokeweight=".05pt">
                  <v:path arrowok="t" o:connecttype="custom" o:connectlocs="50800,25718;50169,21217;48907,16395;46698,12859;44174,9001;41965,5465;37863,3215;33446,1607;29660,643;25242,0;20509,643;16407,1607;12621,3215;9150,5465;5995,9001;3471,12859;1578,16395;0,21217;0,30540;1578,34719;3471,38898;5995,42112;9150,45327;12621,48220;16407,49828;20509,50471;25242,51435;29660,50471;33446,49828;37863,48220;41965,45327;44174,42112;46698,38898;48907,34719;50169,30540;50800,25718" o:connectangles="0,0,0,0,0,0,0,0,0,0,0,0,0,0,0,0,0,0,0,0,0,0,0,0,0,0,0,0,0,0,0,0,0,0,0,0"/>
                </v:shape>
                <v:shape id="Freeform 13014" o:spid="_x0000_s3065" style="position:absolute;left:31775;top:16408;width:508;height:514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" path="m160,80l157,66,155,51,150,40,141,28,131,17,119,10,108,5,92,2,80,,64,2,51,5,38,10,28,17,17,28,10,40,5,51,,66,,95r5,13l10,121r7,10l28,141r10,9l51,155r13,2l80,160r12,-3l108,155r11,-5l131,141r10,-10l150,121r5,-13l157,95r3,-15e" filled="f" strokecolor="red" strokeweight=".05pt">
                  <v:path arrowok="t" o:connecttype="custom" o:connectlocs="50800,25718;49848,21217;49213,16395;47625,12859;44768,9001;41593,5465;37783,3215;34290,1607;29210,643;25400,0;20320,643;16193,1607;12065,3215;8890,5465;5398,9001;3175,12859;1588,16395;0,21217;0,30540;1588,34719;3175,38898;5398,42112;8890,45327;12065,48220;16193,49828;20320,50471;25400,51435;29210,50471;34290,49828;37783,48220;41593,45327;44768,42112;47625,38898;49213,34719;49848,30540;50800,25718" o:connectangles="0,0,0,0,0,0,0,0,0,0,0,0,0,0,0,0,0,0,0,0,0,0,0,0,0,0,0,0,0,0,0,0,0,0,0,0"/>
                </v:shape>
                <v:shape id="Freeform 13015" o:spid="_x0000_s3066" style="position:absolute;left:31775;top:16408;width:508;height:514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" path="m160,80l157,66,155,51,150,40,141,28,131,17,119,10,108,5,92,2,80,,64,2,51,5,38,10,28,17,17,28,10,40,5,51,,66,,95r5,13l10,121r7,10l28,141r10,9l51,155r13,2l80,160r12,-3l108,155r11,-5l131,141r10,-10l150,121r5,-13l157,95r3,-15e" filled="f" strokecolor="red" strokeweight=".05pt">
                  <v:path arrowok="t" o:connecttype="custom" o:connectlocs="50800,25718;49848,21217;49213,16395;47625,12859;44768,9001;41593,5465;37783,3215;34290,1607;29210,643;25400,0;20320,643;16193,1607;12065,3215;8890,5465;5398,9001;3175,12859;1588,16395;0,21217;0,30540;1588,34719;3175,38898;5398,42112;8890,45327;12065,48220;16193,49828;20320,50471;25400,51435;29210,50471;34290,49828;37783,48220;41593,45327;44768,42112;47625,38898;49213,34719;49848,30540;50800,25718" o:connectangles="0,0,0,0,0,0,0,0,0,0,0,0,0,0,0,0,0,0,0,0,0,0,0,0,0,0,0,0,0,0,0,0,0,0,0,0"/>
                </v:shape>
                <v:shape id="Freeform 13016" o:spid="_x0000_s3067" style="position:absolute;left:31870;top:16630;width:508;height:515;visibility:visible;mso-wrap-style:square;v-text-anchor:top" coordsize="15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" path="m159,81l157,65,155,52,150,39,142,29,131,18,121,11,108,6,95,3,80,,65,3,51,6,41,11,28,18,18,29,9,39,5,52,2,65,,81,2,96r3,13l9,121r9,11l28,142r13,9l51,156r14,2l80,161r15,-3l108,156r13,-5l131,142r11,-10l150,121r5,-12l157,96r2,-15e" filled="f" strokecolor="red" strokeweight=".05pt">
                  <v:path arrowok="t" o:connecttype="custom" o:connectlocs="50800,25877;50161,20766;49522,16613;47925,12459;45369,9265;41854,5750;38659,3514;34506,1917;30352,958;25560,0;20767,958;16294,1917;13099,3514;8946,5750;5751,9265;2875,12459;1597,16613;639,20766;0,25877;639,30669;1597,34822;2875,38656;5751,42170;8946,45365;13099,48240;16294,49838;20767,50477;25560,51435;30352,50477;34506,49838;38659,48240;41854,45365;45369,42170;47925,38656;49522,34822;50161,30669;50800,25877" o:connectangles="0,0,0,0,0,0,0,0,0,0,0,0,0,0,0,0,0,0,0,0,0,0,0,0,0,0,0,0,0,0,0,0,0,0,0,0,0"/>
                </v:shape>
                <v:shape id="Freeform 13017" o:spid="_x0000_s3068" style="position:absolute;left:32016;top:16630;width:508;height:515;visibility:visible;mso-wrap-style:square;v-text-anchor:top" coordsize="15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" path="m158,81r,-16l153,52,148,39,139,29,129,18,119,11,106,6,94,3,80,,64,3,52,6,38,11r-9,7l19,29,10,39,3,52,,65,,96r3,13l10,121r9,11l29,142r9,9l52,156r12,2l80,161r14,-3l106,156r13,-5l129,142r10,-10l148,121r5,-12l158,96r,-15e" filled="f" strokecolor="red" strokeweight=".05pt">
                  <v:path arrowok="t" o:connecttype="custom" o:connectlocs="50800,25877;50800,20766;49192,16613;47585,12459;44691,9265;41476,5750;38261,3514;34081,1917;30223,958;25722,0;20577,958;16719,1917;12218,3514;9324,5750;6109,9265;3215,12459;965,16613;0,20766;0,30669;965,34822;3215,38656;6109,42170;9324,45365;12218,48240;16719,49838;20577,50477;25722,51435;30223,50477;34081,49838;38261,48240;41476,45365;44691,42170;47585,38656;49192,34822;50800,30669;50800,25877" o:connectangles="0,0,0,0,0,0,0,0,0,0,0,0,0,0,0,0,0,0,0,0,0,0,0,0,0,0,0,0,0,0,0,0,0,0,0,0"/>
                </v:shape>
                <v:shape id="Freeform 13018" o:spid="_x0000_s3069" style="position:absolute;left:32061;top:16744;width:501;height:508;visibility:visible;mso-wrap-style:square;v-text-anchor:top" coordsize="15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" path="m158,78r,-13l156,52,147,40,140,29,132,19,119,10,106,5,93,,65,,51,5,39,10,29,19,18,29,11,40,6,52,,65,,94r6,12l11,120r7,12l29,140r10,8l51,155r14,3l81,161r12,-3l106,155r13,-7l132,140r8,-8l147,120r9,-14l158,94r,-16e" filled="f" strokecolor="red" strokeweight=".05pt">
                  <v:path arrowok="t" o:connecttype="custom" o:connectlocs="50165,24611;50165,20509;49530,16407;46673,12621;44450,9150;41910,5995;37783,3155;33655,1578;29528,0;20638,0;16193,1578;12383,3155;9208,5995;5715,9150;3493,12621;1905,16407;0,20509;0,29660;1905,33446;3493,37863;5715,41650;9208,44174;12383,46698;16193,48907;20638,49853;25718,50800;29528,49853;33655,48907;37783,46698;41910,44174;44450,41650;46673,37863;49530,33446;50165,29660;50165,24611" o:connectangles="0,0,0,0,0,0,0,0,0,0,0,0,0,0,0,0,0,0,0,0,0,0,0,0,0,0,0,0,0,0,0,0,0,0,0"/>
                </v:shape>
                <v:shape id="Freeform 13019" o:spid="_x0000_s3070" style="position:absolute;left:32099;top:16744;width:514;height:508;visibility:visible;mso-wrap-style:square;v-text-anchor:top" coordsize="1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" path="m160,78l157,65,155,52,150,40,143,29,132,19,119,10,108,5,93,,64,,52,5,38,10,28,19,18,29,10,40,5,52,,65,,94r5,12l10,120r8,12l28,140r10,8l52,155r12,3l80,161r13,-3l108,155r11,-7l132,140r11,-8l150,120r5,-14l157,94r3,-16e" filled="f" strokecolor="red" strokeweight=".05pt">
                  <v:path arrowok="t" o:connecttype="custom" o:connectlocs="51435,24611;50471,20509;49828,16407;48220,12621;45970,9150;42434,5995;38255,3155;34719,1578;29897,0;20574,0;16716,1578;12216,3155;9001,5995;5786,9150;3215,12621;1607,16407;0,20509;0,29660;1607,33446;3215,37863;5786,41650;9001,44174;12216,46698;16716,48907;20574,49853;25718,50800;29897,49853;34719,48907;38255,46698;42434,44174;45970,41650;48220,37863;49828,33446;50471,29660;51435,24611" o:connectangles="0,0,0,0,0,0,0,0,0,0,0,0,0,0,0,0,0,0,0,0,0,0,0,0,0,0,0,0,0,0,0,0,0,0,0"/>
                </v:shape>
                <v:shape id="Freeform 13020" o:spid="_x0000_s3071" style="position:absolute;left:32156;top:16744;width:514;height:508;visibility:visible;mso-wrap-style:square;v-text-anchor:top" coordsize="1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" path="m160,78l158,65,155,52,150,40,142,29,132,19,119,10,109,5,93,,65,,52,5,39,10,29,19,18,29,10,40,5,52,,65,,94r5,12l10,120r8,12l29,140r10,8l52,155r13,3l80,161r13,-3l109,155r10,-7l132,140r10,-8l150,120r5,-14l158,94r2,-16e" filled="f" strokecolor="red" strokeweight=".05pt">
                  <v:path arrowok="t" o:connecttype="custom" o:connectlocs="51435,24611;50792,20509;49828,16407;48220,12621;45649,9150;42434,5995;38255,3155;35040,1578;29897,0;20895,0;16716,1578;12537,3155;9323,5995;5786,9150;3215,12621;1607,16407;0,20509;0,29660;1607,33446;3215,37863;5786,41650;9323,44174;12537,46698;16716,48907;20895,49853;25718,50800;29897,49853;35040,48907;38255,46698;42434,44174;45649,41650;48220,37863;49828,33446;50792,29660;51435,24611" o:connectangles="0,0,0,0,0,0,0,0,0,0,0,0,0,0,0,0,0,0,0,0,0,0,0,0,0,0,0,0,0,0,0,0,0,0,0"/>
                </v:shape>
                <v:shape id="Freeform 13021" o:spid="_x0000_s3072" style="position:absolute;left:32200;top:16859;width:508;height:501;visibility:visible;mso-wrap-style:square;v-text-anchor:top" coordsize="16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" path="m161,79l157,65,155,53,150,39,142,29,131,19r-9,-8l108,6,96,,65,,52,6,39,11,28,19,18,29,11,39,5,53,2,65,,79,2,94r3,13l11,119r7,14l28,140r11,8l52,156r13,3l96,159r12,-3l122,148r9,-8l142,133r8,-14l155,107r2,-13l161,79e" filled="f" strokecolor="red" strokeweight=".05pt">
                  <v:path arrowok="t" o:connecttype="custom" o:connectlocs="50800,24925;49538,20508;48907,16722;47329,12305;44805,9150;41334,5995;38494,3471;34077,1893;30291,0;20509,0;16407,1893;12306,3471;8835,5995;5680,9150;3471,12305;1578,16722;631,20508;0,24925;631,29657;1578,33759;3471,37545;5680,41962;8835,44170;12306,46694;16407,49218;20509,50165;30291,50165;34077,49218;38494,46694;41334,44170;44805,41962;47329,37545;48907,33759;49538,29657;50800,24925" o:connectangles="0,0,0,0,0,0,0,0,0,0,0,0,0,0,0,0,0,0,0,0,0,0,0,0,0,0,0,0,0,0,0,0,0,0,0"/>
                </v:shape>
                <v:shape id="Freeform 13022" o:spid="_x0000_s3073" style="position:absolute;left:32486;top:17322;width:514;height:508;visibility:visible;mso-wrap-style:square;v-text-anchor:top" coordsize="1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" path="m160,81l157,65,155,52,150,39,139,29,131,19,119,11,108,6,93,,64,,51,6,38,11,28,19,17,29,10,39,5,52,,65,,94r5,15l10,119r7,14l28,140r10,10l51,156r13,3l80,161r13,-2l108,156r11,-6l131,140r8,-7l150,119r5,-10l157,94r3,-13e" filled="f" strokecolor="red" strokeweight=".05pt">
                  <v:path arrowok="t" o:connecttype="custom" o:connectlocs="51435,25558;50471,20509;49828,16407;48220,12306;44684,9150;42112,5995;38255,3471;34719,1893;29897,0;20574,0;16395,1893;12216,3471;9001,5995;5465,9150;3215,12306;1607,16407;0,20509;0,29660;1607,34393;3215,37548;5465,41965;9001,44174;12216,47329;16395,49222;20574,50169;25718,50800;29897,50169;34719,49222;38255,47329;42112,44174;44684,41965;48220,37548;49828,34393;50471,29660;51435,25558" o:connectangles="0,0,0,0,0,0,0,0,0,0,0,0,0,0,0,0,0,0,0,0,0,0,0,0,0,0,0,0,0,0,0,0,0,0,0"/>
                </v:shape>
                <v:shape id="Freeform 13023" o:spid="_x0000_s3074" style="position:absolute;left:32677;top:17437;width:501;height:508;visibility:visible;mso-wrap-style:square;v-text-anchor:top" coordsize="158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" path="m158,80r,-16l152,52,147,38,140,28,129,18,119,10,106,5,93,2,80,,65,2,51,5,39,10,26,18,18,28,11,38,2,52,,64,,96r2,12l11,119r7,13l26,142r13,8l51,155r14,2l80,160r13,-3l106,155r13,-5l129,142r11,-10l147,119r5,-11l158,96r,-16e" filled="f" strokecolor="red" strokeweight=".05pt">
                  <v:path arrowok="t" o:connecttype="custom" o:connectlocs="50165,25400;50165,20320;48260,16510;46673,12065;44450,8890;40958,5715;37783,3175;33655,1588;29528,635;25400,0;20638,635;16193,1588;12383,3175;8255,5715;5715,8890;3493,12065;635,16510;0,20320;0,30480;635,34290;3493,37783;5715,41910;8255,45085;12383,47625;16193,49213;20638,49848;25400,50800;29528,49848;33655,49213;37783,47625;40958,45085;44450,41910;46673,37783;48260,34290;50165,30480;50165,25400" o:connectangles="0,0,0,0,0,0,0,0,0,0,0,0,0,0,0,0,0,0,0,0,0,0,0,0,0,0,0,0,0,0,0,0,0,0,0,0"/>
                </v:shape>
                <v:shape id="Freeform 13024" o:spid="_x0000_s3075" style="position:absolute;left:32715;top:17551;width:508;height:508;visibility:visible;mso-wrap-style:square;v-text-anchor:top" coordsize="15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" path="m158,81r,-14l155,51,148,41,139,28r-7,-7l118,11,106,6,93,2,80,,64,2,52,6,38,11,29,21,18,28,10,41,5,51,,67,,96r5,13l10,121r8,11l29,142r9,8l52,156r12,5l93,161r13,-5l118,150r14,-8l139,132r9,-11l155,109r3,-13l158,81e" filled="f" strokecolor="red" strokeweight=".05pt">
                  <v:path arrowok="t" o:connecttype="custom" o:connectlocs="50800,25558;50800,21140;49835,16092;47585,12937;44691,8835;42441,6626;37939,3471;34081,1893;29901,631;25722,0;20577,631;16719,1893;12218,3471;9324,6626;5787,8835;3215,12937;1608,16092;0,21140;0,30291;1608,34393;3215,38179;5787,41650;9324,44805;12218,47329;16719,49222;20577,50800;29901,50800;34081,49222;37939,47329;42441,44805;44691,41650;47585,38179;49835,34393;50800,30291;50800,25558" o:connectangles="0,0,0,0,0,0,0,0,0,0,0,0,0,0,0,0,0,0,0,0,0,0,0,0,0,0,0,0,0,0,0,0,0,0,0"/>
                </v:shape>
                <v:shape id="Freeform 13025" o:spid="_x0000_s3076" style="position:absolute;left:32816;top:17672;width:508;height:501;visibility:visible;mso-wrap-style:square;v-text-anchor:top" coordsize="16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" path="m160,77l157,65,155,52,150,38,140,28,132,18,119,10,106,5,93,,65,,52,5,38,10,28,18,18,28,10,38,5,52,,65,,93r5,13l10,119r8,10l28,140r10,7l52,155r13,2l93,157r13,-2l119,147r13,-7l140,129r10,-10l155,106r2,-13l160,77e" filled="f" strokecolor="red" strokeweight=".05pt">
                  <v:path arrowok="t" o:connecttype="custom" o:connectlocs="50800,24603;49848,20769;49213,16615;47625,12142;44450,8947;41910,5751;37783,3195;33655,1598;29528,0;20638,0;16510,1598;12065,3195;8890,5751;5715,8947;3175,12142;1588,16615;0,20769;0,29716;1588,33869;3175,38023;5715,41218;8890,44733;12065,46970;16510,49526;20638,50165;29528,50165;33655,49526;37783,46970;41910,44733;44450,41218;47625,38023;49213,33869;49848,29716;50800,24603" o:connectangles="0,0,0,0,0,0,0,0,0,0,0,0,0,0,0,0,0,0,0,0,0,0,0,0,0,0,0,0,0,0,0,0,0,0"/>
                </v:shape>
                <v:shape id="Freeform 13026" o:spid="_x0000_s3077" style="position:absolute;left:32816;top:17672;width:508;height:501;visibility:visible;mso-wrap-style:square;v-text-anchor:top" coordsize="16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" path="m160,77l157,65,155,52,150,38,140,28,132,18,119,10,106,5,93,,65,,52,5,38,10,28,18,18,28,10,38,5,52,,65,,93r5,13l10,119r8,10l28,140r10,7l52,155r13,2l93,157r13,-2l119,147r13,-7l140,129r10,-10l155,106r2,-13l160,77e" filled="f" strokecolor="red" strokeweight=".05pt">
                  <v:path arrowok="t" o:connecttype="custom" o:connectlocs="50800,24603;49848,20769;49213,16615;47625,12142;44450,8947;41910,5751;37783,3195;33655,1598;29528,0;20638,0;16510,1598;12065,3195;8890,5751;5715,8947;3175,12142;1588,16615;0,20769;0,29716;1588,33869;3175,38023;5715,41218;8890,44733;12065,46970;16510,49526;20638,50165;29528,50165;33655,49526;37783,46970;41910,44733;44450,41218;47625,38023;49213,33869;49848,29716;50800,24603" o:connectangles="0,0,0,0,0,0,0,0,0,0,0,0,0,0,0,0,0,0,0,0,0,0,0,0,0,0,0,0,0,0,0,0,0,0"/>
                </v:shape>
                <v:shape id="Freeform 13027" o:spid="_x0000_s3078" style="position:absolute;left:33185;top:18154;width:514;height:508;visibility:visible;mso-wrap-style:square;v-text-anchor:top" coordsize="1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" path="m160,80l157,65,155,52,150,39,141,28,131,18,120,10,108,5,95,2,80,,64,2,51,5,38,10,28,18,17,28,10,39,5,52,2,65,,80,2,93r3,15l10,119r7,12l28,142r10,8l51,155r13,3l80,161r15,-3l108,155r12,-5l131,142r10,-11l150,119r5,-11l157,93r3,-13e" filled="f" strokecolor="red" strokeweight=".05pt">
                  <v:path arrowok="t" o:connecttype="custom" o:connectlocs="51435,25242;50471,20509;49828,16407;48220,12306;45327,8835;42112,5680;38576,3155;34719,1578;30540,631;25718,0;20574,631;16395,1578;12216,3155;9001,5680;5465,8835;3215,12306;1607,16407;643,20509;0,25242;643,29344;1607,34077;3215,37548;5465,41334;9001,44805;12216,47329;16395,48907;20574,49853;25718,50800;30540,49853;34719,48907;38576,47329;42112,44805;45327,41334;48220,37548;49828,34077;50471,29344;51435,25242" o:connectangles="0,0,0,0,0,0,0,0,0,0,0,0,0,0,0,0,0,0,0,0,0,0,0,0,0,0,0,0,0,0,0,0,0,0,0,0,0"/>
                </v:shape>
                <v:shape id="Freeform 13028" o:spid="_x0000_s3079" style="position:absolute;left:33331;top:18154;width:501;height:508;visibility:visible;mso-wrap-style:square;v-text-anchor:top" coordsize="15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" path="m159,80r,-15l154,52,148,39,140,28,131,18,120,10,107,5,94,2,81,,65,2,53,5,40,10,27,18,19,28,11,39,4,52,,65,,93r4,15l11,119r8,12l27,142r13,8l53,155r12,3l81,161r13,-3l107,155r13,-5l131,142r9,-11l148,119r6,-11l159,93r,-13e" filled="f" strokecolor="red" strokeweight=".05pt">
                  <v:path arrowok="t" o:connecttype="custom" o:connectlocs="50165,25242;50165,20509;48587,16407;46694,12306;44170,8835;41331,5680;37860,3155;33759,1578;29657,631;25556,0;20508,631;16722,1578;12620,3155;8519,5680;5995,8835;3471,12306;1262,16407;0,20509;0,29344;1262,34077;3471,37548;5995,41334;8519,44805;12620,47329;16722,48907;20508,49853;25556,50800;29657,49853;33759,48907;37860,47329;41331,44805;44170,41334;46694,37548;48587,34077;50165,29344;50165,25242" o:connectangles="0,0,0,0,0,0,0,0,0,0,0,0,0,0,0,0,0,0,0,0,0,0,0,0,0,0,0,0,0,0,0,0,0,0,0,0"/>
                </v:shape>
                <v:shape id="Freeform 13029" o:spid="_x0000_s3080" style="position:absolute;left:33375;top:18154;width:502;height:508;visibility:visible;mso-wrap-style:square;v-text-anchor:top" coordsize="157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" path="m157,80r,-15l155,52,147,39,140,28,129,18,119,10,106,5,93,2,80,,65,2,51,5,39,10,28,18,18,28,10,39,5,52,,65,,93r5,15l10,119r8,12l28,142r11,8l51,155r14,3l80,161r13,-3l106,155r13,-5l129,142r11,-11l147,119r8,-11l157,93r,-13e" filled="f" strokecolor="red" strokeweight=".05pt">
                  <v:path arrowok="t" o:connecttype="custom" o:connectlocs="50165,25242;50165,20509;49526,16407;46970,12306;44733,8835;41218,5680;38023,3155;33869,1578;29716,631;25562,0;20769,631;16296,1578;12461,3155;8947,5680;5751,8835;3195,12306;1598,16407;0,20509;0,29344;1598,34077;3195,37548;5751,41334;8947,44805;12461,47329;16296,48907;20769,49853;25562,50800;29716,49853;33869,48907;38023,47329;41218,44805;44733,41334;46970,37548;49526,34077;50165,29344;50165,25242" o:connectangles="0,0,0,0,0,0,0,0,0,0,0,0,0,0,0,0,0,0,0,0,0,0,0,0,0,0,0,0,0,0,0,0,0,0,0,0"/>
                </v:shape>
                <v:shape id="Freeform 13030" o:spid="_x0000_s3081" style="position:absolute;left:33743;top:18275;width:508;height:508;visibility:visible;mso-wrap-style:square;v-text-anchor:top" coordsize="159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" path="m159,80l157,64,154,52,149,38,139,28,131,18,118,10,105,5,92,,64,,51,5,38,10,28,18,17,28,9,38,4,52,,64,,92r4,16l9,119r8,13l28,142r10,8l51,155r13,3l79,160r13,-2l105,155r13,-5l131,142r8,-10l149,119r5,-11l157,92r2,-12e" filled="f" strokecolor="red" strokeweight=".05pt">
                  <v:path arrowok="t" o:connecttype="custom" o:connectlocs="50800,25400;50161,20320;49203,16510;47605,12065;44410,8890;41854,5715;37701,3175;33547,1588;29394,0;20448,0;16294,1588;12141,3175;8946,5715;5431,8890;2875,12065;1278,16510;0,20320;0,29210;1278,34290;2875,37783;5431,41910;8946,45085;12141,47625;16294,49213;20448,50165;25240,50800;29394,50165;33547,49213;37701,47625;41854,45085;44410,41910;47605,37783;49203,34290;50161,29210;50800,25400" o:connectangles="0,0,0,0,0,0,0,0,0,0,0,0,0,0,0,0,0,0,0,0,0,0,0,0,0,0,0,0,0,0,0,0,0,0,0"/>
                </v:shape>
                <v:shape id="Freeform 13031" o:spid="_x0000_s3082" style="position:absolute;left:34029;top:18643;width:502;height:508;visibility:visible;mso-wrap-style:square;v-text-anchor:top" coordsize="15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" path="m159,81r,-16l156,52,148,42,140,29,131,18,120,11,107,6,94,3,81,,65,3,52,6,40,11,29,18,19,29,11,42,6,52,,65,,96r6,13l11,121r8,11l29,142r11,9l52,156r13,2l81,161r13,-3l107,156r13,-5l131,142r9,-10l148,121r8,-12l159,96r,-15e" filled="f" strokecolor="red" strokeweight=".05pt">
                  <v:path arrowok="t" o:connecttype="custom" o:connectlocs="50165,25558;50165,20509;49218,16407;46694,13252;44170,9150;41331,5680;37860,3471;33759,1893;29657,947;25556,0;20508,947;16406,1893;12620,3471;9150,5680;5995,9150;3471,13252;1893,16407;0,20509;0,30291;1893,34393;3471,38179;5995,41650;9150,44805;12620,47645;16406,49222;20508,49853;25556,50800;29657,49853;33759,49222;37860,47645;41331,44805;44170,41650;46694,38179;49218,34393;50165,30291;50165,25558" o:connectangles="0,0,0,0,0,0,0,0,0,0,0,0,0,0,0,0,0,0,0,0,0,0,0,0,0,0,0,0,0,0,0,0,0,0,0,0"/>
                </v:shape>
                <v:shape id="Freeform 13032" o:spid="_x0000_s3083" style="position:absolute;left:34074;top:18643;width:508;height:508;visibility:visible;mso-wrap-style:square;v-text-anchor:top" coordsize="1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" path="m160,81l157,65,155,52,150,42,139,29,131,18,119,11,106,6,93,3,80,,64,3,51,6,38,11,28,18,18,29,10,42,5,52,,65,,96r5,13l10,121r8,11l28,142r10,9l51,156r13,2l80,161r13,-3l106,156r13,-5l131,142r8,-10l150,121r5,-12l157,96r3,-15e" filled="f" strokecolor="red" strokeweight=".05pt">
                  <v:path arrowok="t" o:connecttype="custom" o:connectlocs="50800,25558;49848,20509;49213,16407;47625,13252;44133,9150;41593,5680;37783,3471;33655,1893;29528,947;25400,0;20320,947;16193,1893;12065,3471;8890,5680;5715,9150;3175,13252;1588,16407;0,20509;0,30291;1588,34393;3175,38179;5715,41650;8890,44805;12065,47645;16193,49222;20320,49853;25400,50800;29528,49853;33655,49222;37783,47645;41593,44805;44133,41650;47625,38179;49213,34393;49848,30291;50800,25558" o:connectangles="0,0,0,0,0,0,0,0,0,0,0,0,0,0,0,0,0,0,0,0,0,0,0,0,0,0,0,0,0,0,0,0,0,0,0,0"/>
                </v:shape>
                <v:shape id="Freeform 13033" o:spid="_x0000_s3084" style="position:absolute;left:34131;top:18643;width:508;height:508;visibility:visible;mso-wrap-style:square;v-text-anchor:top" coordsize="1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" path="m160,81l158,65,155,52,148,42,139,29,132,18,118,11,106,6,93,3,80,,64,3,52,6,38,11,28,18,18,29,10,42,5,52,,65,,96r5,13l10,121r8,11l28,142r10,9l52,156r12,2l80,161r13,-3l106,156r12,-5l132,142r7,-10l148,121r7,-12l158,96r2,-15e" filled="f" strokecolor="red" strokeweight=".05pt">
                  <v:path arrowok="t" o:connecttype="custom" o:connectlocs="50800,25558;50165,20509;49213,16407;46990,13252;44133,9150;41910,5680;37465,3471;33655,1893;29528,947;25400,0;20320,947;16510,1893;12065,3471;8890,5680;5715,9150;3175,13252;1588,16407;0,20509;0,30291;1588,34393;3175,38179;5715,41650;8890,44805;12065,47645;16510,49222;20320,49853;25400,50800;29528,49853;33655,49222;37465,47645;41910,44805;44133,41650;46990,38179;49213,34393;50165,30291;50800,25558" o:connectangles="0,0,0,0,0,0,0,0,0,0,0,0,0,0,0,0,0,0,0,0,0,0,0,0,0,0,0,0,0,0,0,0,0,0,0,0"/>
                </v:shape>
                <v:shape id="Freeform 13034" o:spid="_x0000_s3085" style="position:absolute;left:34131;top:18643;width:508;height:508;visibility:visible;mso-wrap-style:square;v-text-anchor:top" coordsize="1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" path="m160,81l158,65,155,52,148,42,139,29,132,18,118,11,106,6,93,3,80,,64,3,52,6,38,11,28,18,18,29,10,42,5,52,,65,,96r5,13l10,121r8,11l28,142r10,9l52,156r12,2l80,161r13,-3l106,156r12,-5l132,142r7,-10l148,121r7,-12l158,96r2,-15e" filled="f" strokecolor="red" strokeweight=".05pt">
                  <v:path arrowok="t" o:connecttype="custom" o:connectlocs="50800,25558;50165,20509;49213,16407;46990,13252;44133,9150;41910,5680;37465,3471;33655,1893;29528,947;25400,0;20320,947;16510,1893;12065,3471;8890,5680;5715,9150;3175,13252;1588,16407;0,20509;0,30291;1588,34393;3175,38179;5715,41650;8890,44805;12065,47645;16510,49222;20320,49853;25400,50800;29528,49853;33655,49222;37465,47645;41910,44805;44133,41650;46990,38179;49213,34393;50165,30291;50800,25558" o:connectangles="0,0,0,0,0,0,0,0,0,0,0,0,0,0,0,0,0,0,0,0,0,0,0,0,0,0,0,0,0,0,0,0,0,0,0,0"/>
                </v:shape>
                <v:shape id="Freeform 13035" o:spid="_x0000_s3086" style="position:absolute;left:34639;top:19284;width:508;height:508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" path="m160,80r,-15l155,52,150,41,143,29,132,18,122,10,108,5,96,3,83,,68,3,54,5,42,10,28,18,21,29,14,41,5,52,3,65,,80,3,96r2,13l14,122r7,10l28,142r14,8l54,155r14,3l83,160r13,-2l108,155r14,-5l132,142r11,-10l150,122r5,-13l160,96r,-16e" filled="f" strokecolor="red" strokeweight=".05pt">
                  <v:path arrowok="t" o:connecttype="custom" o:connectlocs="50800,25400;50800,20638;49213,16510;47625,13018;45403,9208;41910,5715;38735,3175;34290,1588;30480,953;26353,0;21590,953;17145,1588;13335,3175;8890,5715;6668,9208;4445,13018;1588,16510;953,20638;0,25400;953,30480;1588,34608;4445,38735;6668,41910;8890,45085;13335,47625;17145,49213;21590,50165;26353,50800;30480,50165;34290,49213;38735,47625;41910,45085;45403,41910;47625,38735;49213,34608;50800,30480;50800,25400" o:connectangles="0,0,0,0,0,0,0,0,0,0,0,0,0,0,0,0,0,0,0,0,0,0,0,0,0,0,0,0,0,0,0,0,0,0,0,0,0"/>
                </v:shape>
                <v:shape id="Freeform 13036" o:spid="_x0000_s3087" style="position:absolute;left:34690;top:19284;width:495;height:508;visibility:visible;mso-wrap-style:square;v-text-anchor:top" coordsize="15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" path="m157,80r,-15l155,52,147,41,139,29,129,18,118,10,106,5,92,3,80,,64,3,52,5,38,10,28,18,17,29,10,41,5,52,,65,,96r5,13l10,122r7,10l28,142r10,8l52,155r12,3l80,160r12,-2l106,155r12,-5l129,142r10,-10l147,122r8,-13l157,96r,-16e" filled="f" strokecolor="red" strokeweight=".05pt">
                  <v:path arrowok="t" o:connecttype="custom" o:connectlocs="49530,25400;49530,20638;48899,16510;46375,13018;43851,9208;40697,5715;37226,3175;33441,1588;29024,953;25238,0;20191,953;16405,1588;11988,3175;8833,5715;5363,9208;3155,13018;1577,16510;0,20638;0,30480;1577,34608;3155,38735;5363,41910;8833,45085;11988,47625;16405,49213;20191,50165;25238,50800;29024,50165;33441,49213;37226,47625;40697,45085;43851,41910;46375,38735;48899,34608;49530,30480;49530,25400" o:connectangles="0,0,0,0,0,0,0,0,0,0,0,0,0,0,0,0,0,0,0,0,0,0,0,0,0,0,0,0,0,0,0,0,0,0,0,0"/>
                </v:shape>
                <v:shape id="Freeform 13037" o:spid="_x0000_s3088" style="position:absolute;left:34969;top:19551;width:508;height:508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" path="m161,80r,-15l155,52,150,39,143,28,133,18,122,10,110,5,96,,68,,55,5,42,10,29,18,21,28,14,39,5,52,3,65,,80,3,93r2,15l14,119r7,12l29,142r13,8l55,155r13,3l84,161r12,-3l110,155r12,-5l133,142r10,-11l150,119r5,-11l161,93r,-13e" filled="f" strokecolor="red" strokeweight=".05pt">
                  <v:path arrowok="t" o:connecttype="custom" o:connectlocs="50800,25242;50800,20509;48907,16407;47329,12306;45120,8835;41965,5680;38494,3155;34708,1578;30291,0;21456,0;17354,1578;13252,3155;9150,5680;6626,8835;4417,12306;1578,16407;947,20509;0,25242;947,29344;1578,34077;4417,37548;6626,41334;9150,44805;13252,47329;17354,48907;21456,49853;26504,50800;30291,49853;34708,48907;38494,47329;41965,44805;45120,41334;47329,37548;48907,34077;50800,29344;50800,25242" o:connectangles="0,0,0,0,0,0,0,0,0,0,0,0,0,0,0,0,0,0,0,0,0,0,0,0,0,0,0,0,0,0,0,0,0,0,0,0"/>
                </v:shape>
                <v:shape id="Freeform 13038" o:spid="_x0000_s3089" style="position:absolute;left:35115;top:19551;width:508;height:508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" path="m161,80l157,65,155,52,148,39,140,28,132,18,119,10,106,5,93,,65,,52,5,39,10,28,18,18,28,10,39,5,52,,65,,93r5,15l10,119r8,12l28,142r11,8l52,155r13,3l80,161r13,-3l106,155r13,-5l132,142r8,-11l148,119r7,-11l157,93r4,-13e" filled="f" strokecolor="red" strokeweight=".05pt">
                  <v:path arrowok="t" o:connecttype="custom" o:connectlocs="50800,25242;49538,20509;48907,16407;46698,12306;44174,8835;41650,5680;37548,3155;33446,1578;29344,0;20509,0;16407,1578;12306,3155;8835,5680;5680,8835;3155,12306;1578,16407;0,20509;0,29344;1578,34077;3155,37548;5680,41334;8835,44805;12306,47329;16407,48907;20509,49853;25242,50800;29344,49853;33446,48907;37548,47329;41650,44805;44174,41334;46698,37548;48907,34077;49538,29344;50800,25242" o:connectangles="0,0,0,0,0,0,0,0,0,0,0,0,0,0,0,0,0,0,0,0,0,0,0,0,0,0,0,0,0,0,0,0,0,0,0"/>
                </v:shape>
                <v:shape id="Freeform 13039" o:spid="_x0000_s3090" style="position:absolute;left:35483;top:19951;width:515;height:502;visibility:visible;mso-wrap-style:square;v-text-anchor:top" coordsize="160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" path="m160,77l157,65,155,51,150,39,141,28,131,18,119,10,108,2,93,,64,,51,2,38,10,28,18,17,28,10,39,5,51,,65,,93r5,13l10,119r7,11l28,140r10,7l51,152r13,6l93,158r15,-6l119,147r12,-7l141,130r9,-11l155,106r2,-13l160,77e" filled="f" strokecolor="red" strokeweight=".05pt">
                  <v:path arrowok="t" o:connecttype="custom" o:connectlocs="51435,24448;50471,20638;49828,16193;48220,12383;45327,8890;42112,5715;38255,3175;34719,635;29897,0;20574,0;16395,635;12216,3175;9001,5715;5465,8890;3215,12383;1607,16193;0,20638;0,29528;1607,33655;3215,37783;5465,41275;9001,44450;12216,46673;16395,48260;20574,50165;29897,50165;34719,48260;38255,46673;42112,44450;45327,41275;48220,37783;49828,33655;50471,29528;51435,24448" o:connectangles="0,0,0,0,0,0,0,0,0,0,0,0,0,0,0,0,0,0,0,0,0,0,0,0,0,0,0,0,0,0,0,0,0,0"/>
                </v:shape>
                <v:shape id="Freeform 13040" o:spid="_x0000_s3091" style="position:absolute;left:35712;top:20078;width:514;height:515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" path="m160,80l158,65,155,52,148,39,139,29,132,19,118,10,106,5,93,,64,,52,5,39,10,29,19,18,29,10,39,5,52,,65,,94r5,14l10,119r8,13l29,143r10,7l52,155r12,3l80,160r13,-2l106,155r12,-5l132,143r7,-11l148,119r7,-11l158,94r2,-14e" filled="f" strokecolor="red" strokeweight=".05pt">
                  <v:path arrowok="t" o:connecttype="custom" o:connectlocs="51435,25718;50792,20895;49828,16716;47577,12537;44684,9323;42434,6108;37933,3215;34076,1607;29897,0;20574,0;16716,1607;12537,3215;9323,6108;5786,9323;3215,12537;1607,16716;0,20895;0,30218;1607,34719;3215,38255;5786,42434;9323,45970;12537,48220;16716,49828;20574,50792;25718,51435;29897,50792;34076,49828;37933,48220;42434,45970;44684,42434;47577,38255;49828,34719;50792,30218;51435,25718" o:connectangles="0,0,0,0,0,0,0,0,0,0,0,0,0,0,0,0,0,0,0,0,0,0,0,0,0,0,0,0,0,0,0,0,0,0,0"/>
                </v:shape>
                <v:shape id="Freeform 13041" o:spid="_x0000_s3092" style="position:absolute;left:36042;top:20078;width:502;height:515;visibility:visible;mso-wrap-style:square;v-text-anchor:top" coordsize="15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" path="m157,80r,-15l154,52,147,39,139,29,131,19,119,10,105,5,93,,64,,51,5,38,10,28,19,18,29,9,39,5,52,,65,,94r5,14l9,119r9,13l28,143r10,7l51,155r13,3l80,160r13,-2l105,155r14,-5l131,143r8,-11l147,119r7,-11l157,94r,-14e" filled="f" strokecolor="red" strokeweight=".05pt">
                  <v:path arrowok="t" o:connecttype="custom" o:connectlocs="50165,25718;50165,20895;49206,16716;46970,12537;44414,9323;41857,6108;38023,3215;33550,1607;29716,0;20449,0;16296,1607;12142,3215;8947,6108;5751,9323;2876,12537;1598,16716;0,20895;0,30218;1598,34719;2876,38255;5751,42434;8947,45970;12142,48220;16296,49828;20449,50792;25562,51435;29716,50792;33550,49828;38023,48220;41857,45970;44414,42434;46970,38255;49206,34719;50165,30218;50165,25718" o:connectangles="0,0,0,0,0,0,0,0,0,0,0,0,0,0,0,0,0,0,0,0,0,0,0,0,0,0,0,0,0,0,0,0,0,0,0"/>
                </v:shape>
                <v:shape id="Freeform 13042" o:spid="_x0000_s3093" style="position:absolute;left:36099;top:20078;width:502;height:515;visibility:visible;mso-wrap-style:square;v-text-anchor:top" coordsize="15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" path="m157,80r,-15l155,52,146,39,139,29,132,19,118,10,106,5,92,,64,,52,5,38,10,28,19,17,29,10,39,5,52,,65,,94r5,14l10,119r7,13l28,143r10,7l52,155r12,3l80,160r12,-2l106,155r12,-5l132,143r7,-11l146,119r9,-11l157,94r,-14e" filled="f" strokecolor="red" strokeweight=".05pt">
                  <v:path arrowok="t" o:connecttype="custom" o:connectlocs="50165,25718;50165,20895;49526,16716;46650,12537;44414,9323;42177,6108;37704,3215;33869,1607;29396,0;20449,0;16615,1607;12142,3215;8947,6108;5432,9323;3195,12537;1598,16716;0,20895;0,30218;1598,34719;3195,38255;5432,42434;8947,45970;12142,48220;16615,49828;20449,50792;25562,51435;29396,50792;33869,49828;37704,48220;42177,45970;44414,42434;46650,38255;49526,34719;50165,30218;50165,25718" o:connectangles="0,0,0,0,0,0,0,0,0,0,0,0,0,0,0,0,0,0,0,0,0,0,0,0,0,0,0,0,0,0,0,0,0,0,0"/>
                </v:shape>
                <v:shape id="Freeform 13043" o:spid="_x0000_s3094" style="position:absolute;left:36283;top:20218;width:508;height:514;visibility:visible;mso-wrap-style:square;v-text-anchor:top" coordsize="159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" path="m159,78r,-14l154,52,150,39,142,29,131,18,121,10,108,5,95,,67,,51,5,41,10,28,18,20,29,9,39,5,52,2,64,,78,2,94r3,12l9,120r11,12l28,139r13,9l51,155r16,3l79,160r16,-2l108,155r13,-7l131,139r11,-7l150,120r4,-14l159,94r,-16e" filled="f" strokecolor="red" strokeweight=".05pt">
                  <v:path arrowok="t" o:connecttype="custom" o:connectlocs="50800,25075;50800,20574;49203,16716;47925,12537;45369,9323;41854,5786;38659,3215;34506,1607;30352,0;21406,0;16294,1607;13099,3215;8946,5786;6390,9323;2875,12537;1597,16716;639,20574;0,25075;639,30218;1597,34076;2875,38576;6390,42434;8946,44684;13099,47577;16294,49828;21406,50792;25240,51435;30352,50792;34506,49828;38659,47577;41854,44684;45369,42434;47925,38576;49203,34076;50800,30218;50800,25075" o:connectangles="0,0,0,0,0,0,0,0,0,0,0,0,0,0,0,0,0,0,0,0,0,0,0,0,0,0,0,0,0,0,0,0,0,0,0,0"/>
                </v:shape>
                <v:shape id="Freeform 13044" o:spid="_x0000_s3095" style="position:absolute;left:36328;top:20364;width:502;height:508;visibility:visible;mso-wrap-style:square;v-text-anchor:top" coordsize="159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" path="m159,80r,-16l154,51,148,38,140,28,131,17,120,10,107,5,94,,65,,53,5,40,10,30,17,19,28,11,38,4,51,,64,,92r4,16l11,118r8,13l30,139r10,11l53,155r12,2l81,160r13,-3l107,155r13,-5l131,139r9,-8l148,118r6,-10l159,92r,-12e" filled="f" strokecolor="red" strokeweight=".05pt">
                  <v:path arrowok="t" o:connecttype="custom" o:connectlocs="50165,25400;50165,20320;48587,16193;46694,12065;44170,8890;41331,5398;37860,3175;33759,1588;29657,0;20508,0;16722,1588;12620,3175;9465,5398;5995,8890;3471,12065;1262,16193;0,20320;0,29210;1262,34290;3471,37465;5995,41593;9465,44133;12620,47625;16722,49213;20508,49848;25556,50800;29657,49848;33759,49213;37860,47625;41331,44133;44170,41593;46694,37465;48587,34290;50165,29210;50165,25400" o:connectangles="0,0,0,0,0,0,0,0,0,0,0,0,0,0,0,0,0,0,0,0,0,0,0,0,0,0,0,0,0,0,0,0,0,0,0"/>
                </v:shape>
                <v:shape id="Freeform 13045" o:spid="_x0000_s3096" style="position:absolute;left:36429;top:20504;width:502;height:508;visibility:visible;mso-wrap-style:square;v-text-anchor:top" coordsize="15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" path="m158,81r,-14l155,51r-7,-9l139,28,132,18,119,11,106,6,93,2,80,,64,2,52,6,38,11r-9,7l18,28,10,42,5,51,,67,,96r5,13l10,121r8,11l29,142r9,8l52,156r12,2l80,161r13,-3l106,156r13,-6l132,142r7,-10l148,121r7,-12l158,96r,-15e" filled="f" strokecolor="red" strokeweight=".05pt">
                  <v:path arrowok="t" o:connecttype="custom" o:connectlocs="50165,25558;50165,21140;49213,16092;46990,13252;44133,8835;41910,5680;37783,3471;33655,1893;29528,631;25400,0;20320,631;16510,1893;12065,3471;9208,5680;5715,8835;3175,13252;1588,16092;0,21140;0,30291;1588,34393;3175,38179;5715,41650;9208,44805;12065,47329;16510,49222;20320,49853;25400,50800;29528,49853;33655,49222;37783,47329;41910,44805;44133,41650;46990,38179;49213,34393;50165,30291;50165,25558" o:connectangles="0,0,0,0,0,0,0,0,0,0,0,0,0,0,0,0,0,0,0,0,0,0,0,0,0,0,0,0,0,0,0,0,0,0,0,0"/>
                </v:shape>
                <v:shape id="Freeform 13046" o:spid="_x0000_s3097" style="position:absolute;left:36658;top:20650;width:502;height:501;visibility:visible;mso-wrap-style:square;v-text-anchor:top" coordsize="157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" path="m157,77r,-12l152,51,147,39,139,28,129,18,118,10,106,4,92,,64,,51,4,38,10,26,18,17,28,10,39,2,51,,65,,93r2,13l10,119r7,11l26,140r12,7l51,155r13,3l92,158r14,-3l118,147r11,-7l139,130r8,-11l152,106r5,-13l157,77e" filled="f" strokecolor="red" strokeweight=".05pt">
                  <v:path arrowok="t" o:connecttype="custom" o:connectlocs="50165,24448;50165,20638;48567,16193;46970,12383;44414,8890;41218,5715;37704,3175;33869,1270;29396,0;20449,0;16296,1270;12142,3175;8308,5715;5432,8890;3195,12383;639,16193;0,20638;0,29528;639,33655;3195,37783;5432,41275;8308,44450;12142,46673;16296,49213;20449,50165;29396,50165;33869,49213;37704,46673;41218,44450;44414,41275;46970,37783;48567,33655;50165,29528;50165,24448" o:connectangles="0,0,0,0,0,0,0,0,0,0,0,0,0,0,0,0,0,0,0,0,0,0,0,0,0,0,0,0,0,0,0,0,0,0"/>
                </v:shape>
                <v:shape id="Freeform 13047" o:spid="_x0000_s3098" style="position:absolute;left:36658;top:20650;width:502;height:501;visibility:visible;mso-wrap-style:square;v-text-anchor:top" coordsize="157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" path="m157,77r,-12l152,51,147,39,139,28,129,18,118,10,106,4,92,,64,,51,4,38,10,26,18,17,28,10,39,2,51,,65,,93r2,13l10,119r7,11l26,140r12,7l51,155r13,3l92,158r14,-3l118,147r11,-7l139,130r8,-11l152,106r5,-13l157,77e" filled="f" strokecolor="red" strokeweight=".05pt">
                  <v:path arrowok="t" o:connecttype="custom" o:connectlocs="50165,24448;50165,20638;48567,16193;46970,12383;44414,8890;41218,5715;37704,3175;33869,1270;29396,0;20449,0;16296,1270;12142,3175;8308,5715;5432,8890;3195,12383;639,16193;0,20638;0,29528;639,33655;3195,37783;5432,41275;8308,44450;12142,46673;16296,49213;20449,50165;29396,50165;33869,49213;37704,46673;41218,44450;44414,41275;46970,37783;48567,33655;50165,29528;50165,24448" o:connectangles="0,0,0,0,0,0,0,0,0,0,0,0,0,0,0,0,0,0,0,0,0,0,0,0,0,0,0,0,0,0,0,0,0,0"/>
                </v:shape>
                <v:shape id="Freeform 13048" o:spid="_x0000_s3099" style="position:absolute;left:37026;top:20935;width:502;height:508;visibility:visible;mso-wrap-style:square;v-text-anchor:top" coordsize="15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" path="m159,80r,-12l156,55,148,42,140,29r-7,-8l120,13,107,5,94,3,81,,65,3,52,5,40,13,29,21,19,29,11,42,6,55,,68,,96r6,13l11,122r8,10l29,143r11,7l52,155r13,6l94,161r13,-6l120,150r13,-7l140,132r8,-10l156,109r3,-13l159,80e" filled="f" strokecolor="red" strokeweight=".05pt">
                  <v:path arrowok="t" o:connecttype="custom" o:connectlocs="50165,25242;50165,21456;49218,17354;46694,13252;44170,9150;41962,6626;37860,4102;33759,1578;29657,947;25556,0;20508,947;16406,1578;12620,4102;9150,6626;5995,9150;3471,13252;1893,17354;0,21456;0,30291;1893,34393;3471,38494;5995,41650;9150,45120;12620,47329;16406,48907;20508,50800;29657,50800;33759,48907;37860,47329;41962,45120;44170,41650;46694,38494;49218,34393;50165,30291;50165,25242" o:connectangles="0,0,0,0,0,0,0,0,0,0,0,0,0,0,0,0,0,0,0,0,0,0,0,0,0,0,0,0,0,0,0,0,0,0,0"/>
                </v:shape>
                <v:shape id="Freeform 13049" o:spid="_x0000_s3100" style="position:absolute;left:37090;top:21094;width:495;height:502;visibility:visible;mso-wrap-style:square;v-text-anchor:top" coordsize="157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" path="m157,77r,-12l155,51,147,39,140,25,129,18,119,9,106,2,93,,65,,51,2,39,9,28,18,18,25,10,39,5,51,,65,,93r5,12l10,119r8,10l28,140r11,7l51,152r14,5l93,157r13,-5l119,147r10,-7l140,129r7,-10l155,105r2,-12l157,77e" filled="f" strokecolor="red" strokeweight=".05pt">
                  <v:path arrowok="t" o:connecttype="custom" o:connectlocs="49530,24603;49530,20769;48899,16296;46375,12461;44167,7988;40697,5751;37542,2876;33441,639;29339,0;20506,0;16089,639;12304,2876;8833,5751;5679,7988;3155,12461;1577,16296;0,20769;0,29716;1577,33550;3155,38023;5679,41218;8833,44733;12304,46970;16089,48567;20506,50165;29339,50165;33441,48567;37542,46970;40697,44733;44167,41218;46375,38023;48899,33550;49530,29716;49530,24603" o:connectangles="0,0,0,0,0,0,0,0,0,0,0,0,0,0,0,0,0,0,0,0,0,0,0,0,0,0,0,0,0,0,0,0,0,0"/>
                </v:shape>
                <v:shape id="Freeform 13050" o:spid="_x0000_s3101" style="position:absolute;left:37090;top:21094;width:495;height:502;visibility:visible;mso-wrap-style:square;v-text-anchor:top" coordsize="157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" path="m157,77r,-12l155,51,147,39,140,25,129,18,119,9,106,2,93,,65,,51,2,39,9,28,18,18,25,10,39,5,51,,65,,93r5,12l10,119r8,10l28,140r11,7l51,152r14,5l93,157r13,-5l119,147r10,-7l140,129r7,-10l155,105r2,-12l157,77e" filled="f" strokecolor="red" strokeweight=".05pt">
                  <v:path arrowok="t" o:connecttype="custom" o:connectlocs="49530,24603;49530,20769;48899,16296;46375,12461;44167,7988;40697,5751;37542,2876;33441,639;29339,0;20506,0;16089,639;12304,2876;8833,5751;5679,7988;3155,12461;1577,16296;0,20769;0,29716;1577,33550;3155,38023;5679,41218;8833,44733;12304,46970;16089,48567;20506,50165;29339,50165;33441,48567;37542,46970;40697,44733;44167,41218;46375,38023;48899,33550;49530,29716;49530,24603" o:connectangles="0,0,0,0,0,0,0,0,0,0,0,0,0,0,0,0,0,0,0,0,0,0,0,0,0,0,0,0,0,0,0,0,0,0"/>
                </v:shape>
                <v:shape id="Freeform 13051" o:spid="_x0000_s3102" style="position:absolute;left:37598;top:21240;width:508;height:508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" path="m160,80r,-15l155,52,150,38r-9,-9l131,19,120,10,108,5,95,3,80,,66,3,51,5,40,10,28,19,17,29r-7,9l5,52,2,65,,80,2,96r3,12l10,119r7,13l28,143r12,7l51,155r15,3l80,160r15,-2l108,155r12,-5l131,143r10,-11l150,119r5,-11l160,96r,-16e" filled="f" strokecolor="red" strokeweight=".05pt">
                  <v:path arrowok="t" o:connecttype="custom" o:connectlocs="50800,25400;50800,20638;49213,16510;47625,12065;44768,9208;41593,6033;38100,3175;34290,1588;30163,953;25400,0;20955,953;16193,1588;12700,3175;8890,6033;5398,9208;3175,12065;1588,16510;635,20638;0,25400;635,30480;1588,34290;3175,37783;5398,41910;8890,45403;12700,47625;16193,49213;20955,50165;25400,50800;30163,50165;34290,49213;38100,47625;41593,45403;44768,41910;47625,37783;49213,34290;50800,30480;50800,25400" o:connectangles="0,0,0,0,0,0,0,0,0,0,0,0,0,0,0,0,0,0,0,0,0,0,0,0,0,0,0,0,0,0,0,0,0,0,0,0,0"/>
                </v:shape>
                <v:shape id="Freeform 13052" o:spid="_x0000_s3103" style="position:absolute;left:37598;top:21240;width:508;height:508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" path="m160,80r,-15l155,52,150,38r-9,-9l131,19,120,10,108,5,95,3,80,,66,3,51,5,40,10,28,19,17,29r-7,9l5,52,2,65,,80,2,96r3,12l10,119r7,13l28,143r12,7l51,155r15,3l80,160r15,-2l108,155r12,-5l131,143r10,-11l150,119r5,-11l160,96r,-16e" filled="f" strokecolor="red" strokeweight=".05pt">
                  <v:path arrowok="t" o:connecttype="custom" o:connectlocs="50800,25400;50800,20638;49213,16510;47625,12065;44768,9208;41593,6033;38100,3175;34290,1588;30163,953;25400,0;20955,953;16193,1588;12700,3175;8890,6033;5398,9208;3175,12065;1588,16510;635,20638;0,25400;635,30480;1588,34290;3175,37783;5398,41910;8890,45403;12700,47625;16193,49213;20955,50165;25400,50800;30163,50165;34290,49213;38100,47625;41593,45403;44768,41910;47625,37783;49213,34290;50800,30480;50800,25400" o:connectangles="0,0,0,0,0,0,0,0,0,0,0,0,0,0,0,0,0,0,0,0,0,0,0,0,0,0,0,0,0,0,0,0,0,0,0,0,0"/>
                </v:shape>
                <v:shape id="Freeform 13053" o:spid="_x0000_s3104" style="position:absolute;left:38252;top:21551;width:508;height:508;visibility:visible;mso-wrap-style:square;v-text-anchor:top" coordsize="16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" path="m160,80l158,65,155,51,150,38,143,28,132,18,122,9,109,5,96,2,80,,68,2,52,5,42,9,29,18,19,28,10,38,5,51,3,65,,80,3,95r2,13l10,121r9,10l29,142r13,8l52,154r16,3l80,159r16,-2l109,154r13,-4l132,142r11,-11l150,121r5,-13l158,95r2,-15e" filled="f" strokecolor="red" strokeweight=".05pt">
                  <v:path arrowok="t" o:connecttype="custom" o:connectlocs="50800,25560;50165,20767;49213,16294;47625,12141;45403,8946;41910,5751;38735,2875;34608,1597;30480,639;25400,0;21590,639;16510,1597;13335,2875;9208,5751;6033,8946;3175,12141;1588,16294;953,20767;0,25560;953,30352;1588,34506;3175,38659;6033,41854;9208,45369;13335,47925;16510,49203;21590,50161;25400,50800;30480,50161;34608,49203;38735,47925;41910,45369;45403,41854;47625,38659;49213,34506;50165,30352;50800,25560" o:connectangles="0,0,0,0,0,0,0,0,0,0,0,0,0,0,0,0,0,0,0,0,0,0,0,0,0,0,0,0,0,0,0,0,0,0,0,0,0"/>
                </v:shape>
                <v:shape id="Freeform 13054" o:spid="_x0000_s3105" style="position:absolute;left:38296;top:21551;width:508;height:508;visibility:visible;mso-wrap-style:square;v-text-anchor:top" coordsize="16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" path="m161,80r,-15l156,51,150,38,142,28,132,18,121,9,109,5,96,2,83,,67,2,55,5,41,9,29,18,21,28,13,38,6,51,2,65,,80,2,95r4,13l13,121r8,10l29,142r12,8l55,154r12,3l83,159r13,-2l109,154r12,-4l132,142r10,-11l150,121r6,-13l161,95r,-15e" filled="f" strokecolor="red" strokeweight=".05pt">
                  <v:path arrowok="t" o:connecttype="custom" o:connectlocs="50800,25560;50800,20767;49222,16294;47329,12141;44805,8946;41650,5751;38179,2875;34393,1597;30291,639;26189,0;21140,639;17354,1597;12937,2875;9150,5751;6626,8946;4102,12141;1893,16294;631,20767;0,25560;631,30352;1893,34506;4102,38659;6626,41854;9150,45369;12937,47925;17354,49203;21140,50161;26189,50800;30291,50161;34393,49203;38179,47925;41650,45369;44805,41854;47329,38659;49222,34506;50800,30352;50800,25560" o:connectangles="0,0,0,0,0,0,0,0,0,0,0,0,0,0,0,0,0,0,0,0,0,0,0,0,0,0,0,0,0,0,0,0,0,0,0,0,0"/>
                </v:shape>
                <v:shape id="Freeform 13055" o:spid="_x0000_s3106" style="position:absolute;left:38950;top:21717;width:508;height:501;visibility:visible;mso-wrap-style:square;v-text-anchor:top" coordsize="160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" path="m160,78r,-13l155,52,150,39,142,29,132,19,122,10,109,5,96,,67,,54,5,41,10,29,19,21,29,13,39,5,52,3,65,,78,3,94r2,12l13,119r8,13l29,140r12,8l54,155r13,3l96,158r13,-3l122,148r10,-8l142,132r8,-13l155,106r5,-12l160,78e" filled="f" strokecolor="red" strokeweight=".05pt">
                  <v:path arrowok="t" o:connecttype="custom" o:connectlocs="50800,24765;50800,20638;49213,16510;47625,12383;45085,9208;41910,6033;38735,3175;34608,1588;30480,0;21273,0;17145,1588;13018,3175;9208,6033;6668,9208;4128,12383;1588,16510;953,20638;0,24765;953,29845;1588,33655;4128,37783;6668,41910;9208,44450;13018,46990;17145,49213;21273,50165;30480,50165;34608,49213;38735,46990;41910,44450;45085,41910;47625,37783;49213,33655;50800,29845;50800,24765" o:connectangles="0,0,0,0,0,0,0,0,0,0,0,0,0,0,0,0,0,0,0,0,0,0,0,0,0,0,0,0,0,0,0,0,0,0,0"/>
                </v:shape>
                <v:shape id="Freeform 13056" o:spid="_x0000_s3107" style="position:absolute;left:39096;top:21717;width:515;height:501;visibility:visible;mso-wrap-style:square;v-text-anchor:top" coordsize="160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" path="m160,78l157,65,155,52,146,39,139,29,132,19,118,10,106,5,92,,64,,52,5,38,10,28,19,17,29,10,39,5,52,,65,,94r5,12l10,119r7,13l28,140r10,8l52,155r12,3l92,158r14,-3l118,148r14,-8l139,132r7,-13l155,106r2,-12l160,78e" filled="f" strokecolor="red" strokeweight=".05pt">
                  <v:path arrowok="t" o:connecttype="custom" o:connectlocs="51435,24765;50471,20638;49828,16510;46934,12383;44684,9208;42434,6033;37933,3175;34076,1588;29575,0;20574,0;16716,1588;12216,3175;9001,6033;5465,9208;3215,12383;1607,16510;0,20638;0,29845;1607,33655;3215,37783;5465,41910;9001,44450;12216,46990;16716,49213;20574,50165;29575,50165;34076,49213;37933,46990;42434,44450;44684,41910;46934,37783;49828,33655;50471,29845;51435,24765" o:connectangles="0,0,0,0,0,0,0,0,0,0,0,0,0,0,0,0,0,0,0,0,0,0,0,0,0,0,0,0,0,0,0,0,0,0"/>
                </v:shape>
                <v:shape id="Freeform 13057" o:spid="_x0000_s3108" style="position:absolute;left:39655;top:21882;width:502;height:508;visibility:visible;mso-wrap-style:square;v-text-anchor:top" coordsize="157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" path="m157,77r,-12l152,51,147,39,139,28,129,18,118,11,106,5,92,,64,,51,5,38,11,28,18,17,28,10,39,2,51,,65,,93r2,13l10,119r7,13l28,140r10,7l51,155r13,3l80,161r12,-3l106,155r12,-8l129,140r10,-8l147,119r5,-13l157,93r,-16e" filled="f" strokecolor="red" strokeweight=".05pt">
                  <v:path arrowok="t" o:connecttype="custom" o:connectlocs="50165,24296;50165,20509;48567,16092;46970,12306;44414,8835;41218,5680;37704,3471;33869,1578;29396,0;20449,0;16296,1578;12142,3471;8947,5680;5432,8835;3195,12306;639,16092;0,20509;0,29344;639,33446;3195,37548;5432,41650;8947,44174;12142,46383;16296,48907;20449,49853;25562,50800;29396,49853;33869,48907;37704,46383;41218,44174;44414,41650;46970,37548;48567,33446;50165,29344;50165,24296" o:connectangles="0,0,0,0,0,0,0,0,0,0,0,0,0,0,0,0,0,0,0,0,0,0,0,0,0,0,0,0,0,0,0,0,0,0,0"/>
                </v:shape>
                <v:shape id="Freeform 13058" o:spid="_x0000_s3109" style="position:absolute;left:39935;top:22383;width:508;height:508;visibility:visible;mso-wrap-style:square;v-text-anchor:top" coordsize="16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" path="m161,80r,-16l155,52,150,38r-7,-9l132,18,122,10,109,5,96,3,80,,68,3,54,5,42,10,28,18,21,29,11,38,5,52,3,64,,80,3,95r2,14l11,122r10,10l28,142r14,8l54,155r14,3l80,160r16,-2l109,155r13,-5l132,142r11,-10l150,122r5,-13l161,95r,-15e" filled="f" strokecolor="red" strokeweight=".05pt">
                  <v:path arrowok="t" o:connecttype="custom" o:connectlocs="50800,25400;50800,20320;48907,16510;47329,12065;45120,9208;41650,5715;38494,3175;34393,1588;30291,953;25242,0;21456,953;17039,1588;13252,3175;8835,5715;6626,9208;3471,12065;1578,16510;947,20320;0,25400;947,30163;1578,34608;3471,38735;6626,41910;8835,45085;13252,47625;17039,49213;21456,50165;25242,50800;30291,50165;34393,49213;38494,47625;41650,45085;45120,41910;47329,38735;48907,34608;50800,30163;50800,25400" o:connectangles="0,0,0,0,0,0,0,0,0,0,0,0,0,0,0,0,0,0,0,0,0,0,0,0,0,0,0,0,0,0,0,0,0,0,0,0,0"/>
                </v:shape>
                <v:shape id="Freeform 13059" o:spid="_x0000_s3110" style="position:absolute;left:40220;top:22383;width:515;height:508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" path="m160,80l157,64,155,52,150,38r-7,-9l132,18,122,10,108,5,96,3,80,,64,3,52,5,38,10,28,18,18,29r-8,9l5,52,3,64,,80,3,95r2,14l10,122r8,10l28,142r10,8l52,155r12,3l80,160r16,-2l108,155r14,-5l132,142r11,-10l150,122r5,-13l157,95r3,-15e" filled="f" strokecolor="red" strokeweight=".05pt">
                  <v:path arrowok="t" o:connecttype="custom" o:connectlocs="51435,25400;50471,20320;49828,16510;48220,12065;45970,9208;42434,5715;39219,3175;34719,1588;30861,953;25718,0;20574,953;16716,1588;12216,3175;9001,5715;5786,9208;3215,12065;1607,16510;964,20320;0,25400;964,30163;1607,34608;3215,38735;5786,41910;9001,45085;12216,47625;16716,49213;20574,50165;25718,50800;30861,50165;34719,49213;39219,47625;42434,45085;45970,41910;48220,38735;49828,34608;50471,30163;51435,25400" o:connectangles="0,0,0,0,0,0,0,0,0,0,0,0,0,0,0,0,0,0,0,0,0,0,0,0,0,0,0,0,0,0,0,0,0,0,0,0,0"/>
                </v:shape>
                <v:shape id="Freeform 13060" o:spid="_x0000_s3111" style="position:absolute;left:40513;top:22555;width:508;height:508;visibility:visible;mso-wrap-style:square;v-text-anchor:top" coordsize="16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" path="m161,80l158,68,156,52,151,41,140,29,133,19,119,10,107,5,93,3,81,,65,3,53,5,39,10,29,19,18,29,11,41,6,52,,68,,96r6,13l11,122r7,10l29,143r10,7l53,155r12,5l93,160r14,-5l119,150r14,-7l140,132r11,-10l156,109r2,-13l161,80e" filled="f" strokecolor="red" strokeweight=".05pt">
                  <v:path arrowok="t" o:connecttype="custom" o:connectlocs="50800,25400;49853,21590;49222,16510;47645,13018;44174,9208;41965,6033;37548,3175;33761,1588;29344,953;25558,0;20509,953;16723,1588;12306,3175;9150,6033;5680,9208;3471,13018;1893,16510;0,21590;0,30480;1893,34608;3471,38735;5680,41910;9150,45403;12306,47625;16723,49213;20509,50800;29344,50800;33761,49213;37548,47625;41965,45403;44174,41910;47645,38735;49222,34608;49853,30480;50800,25400" o:connectangles="0,0,0,0,0,0,0,0,0,0,0,0,0,0,0,0,0,0,0,0,0,0,0,0,0,0,0,0,0,0,0,0,0,0,0"/>
                </v:shape>
                <v:shape id="Freeform 13061" o:spid="_x0000_s3112" style="position:absolute;left:41351;top:22555;width:508;height:508;visibility:visible;mso-wrap-style:square;v-text-anchor:top" coordsize="16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" path="m161,80r,-12l155,52,150,41,143,29,132,19,122,10,108,5,96,3,83,,68,3,54,5,42,10,28,19,21,29,14,41,5,52,3,68,,80,3,96r2,13l14,122r7,10l28,143r14,7l54,155r14,5l96,160r12,-5l122,150r10,-7l143,132r7,-10l155,109r6,-13l161,80e" filled="f" strokecolor="red" strokeweight=".05pt">
                  <v:path arrowok="t" o:connecttype="custom" o:connectlocs="50800,25400;50800,21590;48907,16510;47329,13018;45120,9208;41650,6033;38494,3175;34077,1588;30291,953;26189,0;21456,953;17039,1588;13252,3175;8835,6033;6626,9208;4417,13018;1578,16510;947,21590;0,25400;947,30480;1578,34608;4417,38735;6626,41910;8835,45403;13252,47625;17039,49213;21456,50800;30291,50800;34077,49213;38494,47625;41650,45403;45120,41910;47329,38735;48907,34608;50800,30480;50800,25400" o:connectangles="0,0,0,0,0,0,0,0,0,0,0,0,0,0,0,0,0,0,0,0,0,0,0,0,0,0,0,0,0,0,0,0,0,0,0,0"/>
                </v:shape>
                <v:shape id="Freeform 13062" o:spid="_x0000_s3113" style="position:absolute;left:41535;top:22555;width:508;height:508;visibility:visible;mso-wrap-style:square;v-text-anchor:top" coordsize="16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" path="m161,80l159,68,156,52,151,41,143,29,133,19,119,10,109,5,94,3,81,,65,3,53,5,39,10r-9,9l19,29,11,41,6,52,4,68,,80,4,96r2,13l11,122r8,10l30,143r9,7l53,155r12,5l94,160r15,-5l119,150r14,-7l143,132r8,-10l156,109r3,-13l161,80e" filled="f" strokecolor="red" strokeweight=".05pt">
                  <v:path arrowok="t" o:connecttype="custom" o:connectlocs="50800,25400;50169,21590;49222,16510;47645,13018;45120,9208;41965,6033;37548,3175;34393,1588;29660,953;25558,0;20509,953;16723,1588;12306,3175;9466,6033;5995,9208;3471,13018;1893,16510;1262,21590;0,25400;1262,30480;1893,34608;3471,38735;5995,41910;9466,45403;12306,47625;16723,49213;20509,50800;29660,50800;34393,49213;37548,47625;41965,45403;45120,41910;47645,38735;49222,34608;50169,30480;50800,25400" o:connectangles="0,0,0,0,0,0,0,0,0,0,0,0,0,0,0,0,0,0,0,0,0,0,0,0,0,0,0,0,0,0,0,0,0,0,0,0"/>
                </v:shape>
                <v:shape id="Freeform 13063" o:spid="_x0000_s3114" style="position:absolute;left:41675;top:22555;width:508;height:508;visibility:visible;mso-wrap-style:square;v-text-anchor:top" coordsize="16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" path="m161,80r,-12l155,52,150,41,143,29,133,19,122,10,110,5,96,3,84,,68,3,55,5,42,10,29,19,21,29,14,41,5,52,3,68,,80,3,96r2,13l14,122r7,10l29,143r13,7l55,155r13,5l96,160r14,-5l122,150r11,-7l143,132r7,-10l155,109r6,-13l161,80e" filled="f" strokecolor="red" strokeweight=".05pt">
                  <v:path arrowok="t" o:connecttype="custom" o:connectlocs="50800,25400;50800,21590;48907,16510;47329,13018;45120,9208;41965,6033;38494,3175;34708,1588;30291,953;26504,0;21456,953;17354,1588;13252,3175;9150,6033;6626,9208;4417,13018;1578,16510;947,21590;0,25400;947,30480;1578,34608;4417,38735;6626,41910;9150,45403;13252,47625;17354,49213;21456,50800;30291,50800;34708,49213;38494,47625;41965,45403;45120,41910;47329,38735;48907,34608;50800,30480;50800,25400" o:connectangles="0,0,0,0,0,0,0,0,0,0,0,0,0,0,0,0,0,0,0,0,0,0,0,0,0,0,0,0,0,0,0,0,0,0,0,0"/>
                </v:shape>
                <v:shape id="Freeform 13064" o:spid="_x0000_s3115" style="position:absolute;left:41865;top:22555;width:508;height:508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" path="m160,80l158,68,155,52,150,41,142,29,132,19,119,10,109,5,93,3,80,,65,3,52,5,39,10,29,19,18,29,10,41,5,52,3,68,,80,3,96r2,13l10,122r8,10l29,143r10,7l52,155r13,5l93,160r16,-5l119,150r13,-7l142,132r8,-10l155,109r3,-13l160,80e" filled="f" strokecolor="red" strokeweight=".05pt">
                  <v:path arrowok="t" o:connecttype="custom" o:connectlocs="50800,25400;50165,21590;49213,16510;47625,13018;45085,9208;41910,6033;37783,3175;34608,1588;29528,953;25400,0;20638,953;16510,1588;12383,3175;9208,6033;5715,9208;3175,13018;1588,16510;953,21590;0,25400;953,30480;1588,34608;3175,38735;5715,41910;9208,45403;12383,47625;16510,49213;20638,50800;29528,50800;34608,49213;37783,47625;41910,45403;45085,41910;47625,38735;49213,34608;50165,30480;50800,25400" o:connectangles="0,0,0,0,0,0,0,0,0,0,0,0,0,0,0,0,0,0,0,0,0,0,0,0,0,0,0,0,0,0,0,0,0,0,0,0"/>
                </v:shape>
                <v:shape id="Freeform 13065" o:spid="_x0000_s3116" style="position:absolute;left:42056;top:22745;width:501;height:508;visibility:visible;mso-wrap-style:square;v-text-anchor:top" coordsize="157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" path="m157,81r,-13l155,52,147,42,140,29,129,19,119,11,105,5,93,3,80,,65,3,51,5,39,11,28,19,18,29,10,42,5,52,,68,,96r5,14l10,122r8,11l28,143r11,7l51,156r14,3l80,161r13,-2l105,156r14,-6l129,143r11,-10l147,122r8,-12l157,96r,-15e" filled="f" strokecolor="red" strokeweight=".05pt">
                  <v:path arrowok="t" o:connecttype="custom" o:connectlocs="50165,25558;50165,21456;49526,16407;46970,13252;44733,9150;41218,5995;38023,3471;33550,1578;29716,947;25562,0;20769,947;16296,1578;12461,3471;8947,5995;5751,9150;3195,13252;1598,16407;0,21456;0,30291;1598,34708;3195,38494;5751,41965;8947,45120;12461,47329;16296,49222;20769,50169;25562,50800;29716,50169;33550,49222;38023,47329;41218,45120;44733,41965;46970,38494;49526,34708;50165,30291;50165,25558" o:connectangles="0,0,0,0,0,0,0,0,0,0,0,0,0,0,0,0,0,0,0,0,0,0,0,0,0,0,0,0,0,0,0,0,0,0,0,0"/>
                </v:shape>
                <v:shape id="Freeform 13066" o:spid="_x0000_s3117" style="position:absolute;left:42195;top:22745;width:508;height:508;visibility:visible;mso-wrap-style:square;v-text-anchor:top" coordsize="1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" path="m160,81l157,68,155,52,150,42,142,29,131,19,119,11,108,5,93,3,80,,64,3,51,5,38,11,28,19,18,29,10,42,5,52,2,68,,81,2,96r3,14l10,122r8,11l28,143r10,7l51,156r13,3l80,161r13,-2l108,156r11,-6l131,143r11,-10l150,122r5,-12l157,96r3,-15e" filled="f" strokecolor="red" strokeweight=".05pt">
                  <v:path arrowok="t" o:connecttype="custom" o:connectlocs="50800,25558;49848,21456;49213,16407;47625,13252;45085,9150;41593,5995;37783,3471;34290,1578;29528,947;25400,0;20320,947;16193,1578;12065,3471;8890,5995;5715,9150;3175,13252;1588,16407;635,21456;0,25558;635,30291;1588,34708;3175,38494;5715,41965;8890,45120;12065,47329;16193,49222;20320,50169;25400,50800;29528,50169;34290,49222;37783,47329;41593,45120;45085,41965;47625,38494;49213,34708;49848,30291;50800,25558" o:connectangles="0,0,0,0,0,0,0,0,0,0,0,0,0,0,0,0,0,0,0,0,0,0,0,0,0,0,0,0,0,0,0,0,0,0,0,0,0"/>
                </v:shape>
                <v:shape id="Freeform 13067" o:spid="_x0000_s3118" style="position:absolute;left:42278;top:22745;width:508;height:508;visibility:visible;mso-wrap-style:square;v-text-anchor:top" coordsize="1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" path="m160,81r,-13l155,52,150,42,142,29,131,19,121,11,108,5,95,3,82,,67,3,54,5,40,11,28,19,20,29,12,42,5,52,2,68,,81,2,96r3,14l12,122r8,11l28,143r12,7l54,156r13,3l82,161r13,-2l108,156r13,-6l131,143r11,-10l150,122r5,-12l160,96r,-15e" filled="f" strokecolor="red" strokeweight=".05pt">
                  <v:path arrowok="t" o:connecttype="custom" o:connectlocs="50800,25558;50800,21456;49213,16407;47625,13252;45085,9150;41593,5995;38418,3471;34290,1578;30163,947;26035,0;21273,947;17145,1578;12700,3471;8890,5995;6350,9150;3810,13252;1588,16407;635,21456;0,25558;635,30291;1588,34708;3810,38494;6350,41965;8890,45120;12700,47329;17145,49222;21273,50169;26035,50800;30163,50169;34290,49222;38418,47329;41593,45120;45085,41965;47625,38494;49213,34708;50800,30291;50800,25558" o:connectangles="0,0,0,0,0,0,0,0,0,0,0,0,0,0,0,0,0,0,0,0,0,0,0,0,0,0,0,0,0,0,0,0,0,0,0,0,0"/>
                </v:shape>
                <v:shape id="Freeform 13068" o:spid="_x0000_s3119" style="position:absolute;left:42335;top:22745;width:508;height:508;visibility:visible;mso-wrap-style:square;v-text-anchor:top" coordsize="1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" path="m160,81r,-13l155,52,150,42,142,29,132,19,121,11,108,5,95,3,82,,67,3,54,5,41,11,28,19,20,29,12,42,5,52,2,68,,81,2,96r3,14l12,122r8,11l28,143r13,7l54,156r13,3l82,161r13,-2l108,156r13,-6l132,143r10,-10l150,122r5,-12l160,96r,-15e" filled="f" strokecolor="red" strokeweight=".05pt">
                  <v:path arrowok="t" o:connecttype="custom" o:connectlocs="50800,25558;50800,21456;49213,16407;47625,13252;45085,9150;41910,5995;38418,3471;34290,1578;30163,947;26035,0;21273,947;17145,1578;13018,3471;8890,5995;6350,9150;3810,13252;1588,16407;635,21456;0,25558;635,30291;1588,34708;3810,38494;6350,41965;8890,45120;13018,47329;17145,49222;21273,50169;26035,50800;30163,50169;34290,49222;38418,47329;41910,45120;45085,41965;47625,38494;49213,34708;50800,30291;50800,25558" o:connectangles="0,0,0,0,0,0,0,0,0,0,0,0,0,0,0,0,0,0,0,0,0,0,0,0,0,0,0,0,0,0,0,0,0,0,0,0,0"/>
                </v:shape>
                <v:shape id="Freeform 13069" o:spid="_x0000_s3120" style="position:absolute;left:42386;top:22745;width:495;height:508;visibility:visible;mso-wrap-style:square;v-text-anchor:top" coordsize="15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" path="m158,81r,-13l152,52,147,42,140,29,129,19,119,11,106,5,93,3,80,,65,3,52,5,39,11,28,19,18,29,11,42,2,52,,68,,96r2,14l11,122r7,11l28,143r11,7l52,156r13,3l80,161r13,-2l106,156r13,-6l129,143r11,-10l147,122r5,-12l158,96r,-15e" filled="f" strokecolor="red" strokeweight=".05pt">
                  <v:path arrowok="t" o:connecttype="custom" o:connectlocs="49530,25558;49530,21456;47649,16407;46082,13252;43887,9150;40439,5995;37304,3471;33229,1578;29154,947;25078,0;20376,947;16301,1578;12226,3471;8777,5995;5643,9150;3448,13252;627,16407;0,21456;0,30291;627,34708;3448,38494;5643,41965;8777,45120;12226,47329;16301,49222;20376,50169;25078,50800;29154,50169;33229,49222;37304,47329;40439,45120;43887,41965;46082,38494;47649,34708;49530,30291;49530,25558" o:connectangles="0,0,0,0,0,0,0,0,0,0,0,0,0,0,0,0,0,0,0,0,0,0,0,0,0,0,0,0,0,0,0,0,0,0,0,0"/>
                </v:shape>
                <v:shape id="Freeform 13070" o:spid="_x0000_s3121" style="position:absolute;left:42386;top:22745;width:495;height:508;visibility:visible;mso-wrap-style:square;v-text-anchor:top" coordsize="15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" path="m158,81r,-13l152,52,147,42,140,29,129,19,119,11,106,5,93,3,80,,65,3,52,5,39,11,28,19,18,29,11,42,2,52,,68,,96r2,14l11,122r7,11l28,143r11,7l52,156r13,3l80,161r13,-2l106,156r13,-6l129,143r11,-10l147,122r5,-12l158,96r,-15e" filled="f" strokecolor="red" strokeweight=".05pt">
                  <v:path arrowok="t" o:connecttype="custom" o:connectlocs="49530,25558;49530,21456;47649,16407;46082,13252;43887,9150;40439,5995;37304,3471;33229,1578;29154,947;25078,0;20376,947;16301,1578;12226,3471;8777,5995;5643,9150;3448,13252;627,16407;0,21456;0,30291;627,34708;3448,38494;5643,41965;8777,45120;12226,47329;16301,49222;20376,50169;25078,50800;29154,50169;33229,49222;37304,47329;40439,45120;43887,41965;46082,38494;47649,34708;49530,30291;49530,25558" o:connectangles="0,0,0,0,0,0,0,0,0,0,0,0,0,0,0,0,0,0,0,0,0,0,0,0,0,0,0,0,0,0,0,0,0,0,0,0"/>
                </v:shape>
                <v:shape id="Freeform 13071" o:spid="_x0000_s3122" style="position:absolute;left:42564;top:22745;width:508;height:508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" path="m161,81l159,68,156,52,151,42,143,29,133,19,122,11,110,5,96,3,81,,68,3,53,5,42,11,30,19,19,29,11,42,6,52,4,68,,81,4,96r2,14l11,122r8,11l30,143r12,7l53,156r15,3l81,161r15,-2l110,156r12,-6l133,143r10,-10l151,122r5,-12l159,96r2,-15e" filled="f" strokecolor="red" strokeweight=".05pt">
                  <v:path arrowok="t" o:connecttype="custom" o:connectlocs="50800,25558;50169,21456;49222,16407;47645,13252;45120,9150;41965,5995;38494,3471;34708,1578;30291,947;25558,0;21456,947;16723,1578;13252,3471;9466,5995;5995,9150;3471,13252;1893,16407;1262,21456;0,25558;1262,30291;1893,34708;3471,38494;5995,41965;9466,45120;13252,47329;16723,49222;21456,50169;25558,50800;30291,50169;34708,49222;38494,47329;41965,45120;45120,41965;47645,38494;49222,34708;50169,30291;50800,25558" o:connectangles="0,0,0,0,0,0,0,0,0,0,0,0,0,0,0,0,0,0,0,0,0,0,0,0,0,0,0,0,0,0,0,0,0,0,0,0,0"/>
                </v:shape>
                <v:shape id="Freeform 13072" o:spid="_x0000_s3123" style="position:absolute;left:42849;top:22745;width:508;height:508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" path="m161,81l158,68,155,52,150,42,143,29,132,19,120,11,110,5,94,3,80,,65,3,52,5,40,11,29,19,19,29,11,42,5,52,,68,,96r5,14l11,122r8,11l29,143r11,7l52,156r13,3l80,161r14,-2l110,156r10,-6l132,143r11,-10l150,122r5,-12l158,96r3,-15e" filled="f" strokecolor="red" strokeweight=".05pt">
                  <v:path arrowok="t" o:connecttype="custom" o:connectlocs="50800,25558;49853,21456;48907,16407;47329,13252;45120,9150;41650,5995;37863,3471;34708,1578;29660,947;25242,0;20509,947;16407,1578;12621,3471;9150,5995;5995,9150;3471,13252;1578,16407;0,21456;0,30291;1578,34708;3471,38494;5995,41965;9150,45120;12621,47329;16407,49222;20509,50169;25242,50800;29660,50169;34708,49222;37863,47329;41650,45120;45120,41965;47329,38494;48907,34708;49853,30291;50800,25558" o:connectangles="0,0,0,0,0,0,0,0,0,0,0,0,0,0,0,0,0,0,0,0,0,0,0,0,0,0,0,0,0,0,0,0,0,0,0,0"/>
                </v:shape>
                <v:shape id="Freeform 13073" o:spid="_x0000_s3124" style="position:absolute;left:42849;top:22745;width:508;height:508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" path="m161,81l158,68,155,52,150,42,143,29,132,19,120,11,110,5,94,3,80,,65,3,52,5,40,11,29,19,19,29,11,42,5,52,,68,,96r5,14l11,122r8,11l29,143r11,7l52,156r13,3l80,161r14,-2l110,156r10,-6l132,143r11,-10l150,122r5,-12l158,96r3,-15e" filled="f" strokecolor="red" strokeweight=".05pt">
                  <v:path arrowok="t" o:connecttype="custom" o:connectlocs="50800,25558;49853,21456;48907,16407;47329,13252;45120,9150;41650,5995;37863,3471;34708,1578;29660,947;25242,0;20509,947;16407,1578;12621,3471;9150,5995;5995,9150;3471,13252;1578,16407;0,21456;0,30291;1578,34708;3471,38494;5995,41965;9150,45120;12621,47329;16407,49222;20509,50169;25242,50800;29660,50169;34708,49222;37863,47329;41650,45120;45120,41965;47329,38494;48907,34708;49853,30291;50800,25558" o:connectangles="0,0,0,0,0,0,0,0,0,0,0,0,0,0,0,0,0,0,0,0,0,0,0,0,0,0,0,0,0,0,0,0,0,0,0,0"/>
                </v:shape>
                <v:shape id="Freeform 13074" o:spid="_x0000_s3125" style="position:absolute;left:42989;top:22974;width:508;height:501;visibility:visible;mso-wrap-style:square;v-text-anchor:top" coordsize="159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" path="m159,77r,-12l154,52,150,39,142,28,131,18,121,11,108,5,95,,67,,54,5,41,11,28,18,20,28,9,39,5,52,2,65,,77,2,93r3,14l9,119r11,10l28,140r13,7l54,156r13,2l95,158r13,-2l121,147r10,-7l142,129r8,-10l154,107r5,-14l159,77e" filled="f" strokecolor="red" strokeweight=".05pt">
                  <v:path arrowok="t" o:connecttype="custom" o:connectlocs="50800,24448;50800,20638;49203,16510;47925,12383;45369,8890;41854,5715;38659,3493;34506,1588;30352,0;21406,0;17253,1588;13099,3493;8946,5715;6390,8890;2875,12383;1597,16510;639,20638;0,24448;639,29528;1597,33973;2875,37783;6390,40958;8946,44450;13099,46673;17253,49530;21406,50165;30352,50165;34506,49530;38659,46673;41854,44450;45369,40958;47925,37783;49203,33973;50800,29528;50800,24448" o:connectangles="0,0,0,0,0,0,0,0,0,0,0,0,0,0,0,0,0,0,0,0,0,0,0,0,0,0,0,0,0,0,0,0,0,0,0"/>
                </v:shape>
                <v:shape id="Freeform 13075" o:spid="_x0000_s3126" style="position:absolute;left:43180;top:22974;width:508;height:501;visibility:visible;mso-wrap-style:square;v-text-anchor:top" coordsize="161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" path="m161,77l158,65,156,52,150,39,142,28,132,18,119,11,109,5,93,,65,,51,5,39,11,28,18,18,28,11,39,6,52,,65,,93r6,14l11,119r7,10l28,140r11,7l51,156r14,2l93,158r16,-2l119,147r13,-7l142,129r8,-10l156,107r2,-14l161,77e" filled="f" strokecolor="red" strokeweight=".05pt">
                  <v:path arrowok="t" o:connecttype="custom" o:connectlocs="50800,24448;49853,20638;49222,16510;47329,12383;44805,8890;41650,5715;37548,3493;34393,1588;29344,0;20509,0;16092,1588;12306,3493;8835,5715;5680,8890;3471,12383;1893,16510;0,20638;0,29528;1893,33973;3471,37783;5680,40958;8835,44450;12306,46673;16092,49530;20509,50165;29344,50165;34393,49530;37548,46673;41650,44450;44805,40958;47329,37783;49222,33973;49853,29528;50800,24448" o:connectangles="0,0,0,0,0,0,0,0,0,0,0,0,0,0,0,0,0,0,0,0,0,0,0,0,0,0,0,0,0,0,0,0,0,0"/>
                </v:shape>
                <v:shape id="Freeform 13076" o:spid="_x0000_s3127" style="position:absolute;left:43370;top:23444;width:502;height:508;visibility:visible;mso-wrap-style:square;v-text-anchor:top" coordsize="157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" path="m157,81r,-13l152,52,147,42,139,29,129,19,118,11,106,5,92,3,80,,64,3,51,5,38,11,28,19,17,29,10,42,2,52,,68,,96r2,14l10,122r7,11l28,143r10,7l51,156r13,3l80,161r12,-2l106,156r12,-6l129,143r10,-10l147,122r5,-12l157,96r,-15e" filled="f" strokecolor="red" strokeweight=".05pt">
                  <v:path arrowok="t" o:connecttype="custom" o:connectlocs="50165,25558;50165,21456;48567,16407;46970,13252;44414,9150;41218,5995;37704,3471;33869,1578;29396,947;25562,0;20449,947;16296,1578;12142,3471;8947,5995;5432,9150;3195,13252;639,16407;0,21456;0,30291;639,34708;3195,38494;5432,41965;8947,45120;12142,47329;16296,49222;20449,50169;25562,50800;29396,50169;33869,49222;37704,47329;41218,45120;44414,41965;46970,38494;48567,34708;50165,30291;50165,25558" o:connectangles="0,0,0,0,0,0,0,0,0,0,0,0,0,0,0,0,0,0,0,0,0,0,0,0,0,0,0,0,0,0,0,0,0,0,0,0"/>
                </v:shape>
                <v:shape id="Freeform 13077" o:spid="_x0000_s3128" style="position:absolute;left:43510;top:23444;width:508;height:508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" path="m161,81l158,68,156,52,150,42,142,29,133,19,119,11,109,5,93,3,81,,65,3,53,5,39,11,29,19,18,29,11,42,6,52,,68,,96r6,14l11,122r7,11l29,143r10,7l53,156r12,3l81,161r12,-2l109,156r10,-6l133,143r9,-10l150,122r6,-12l158,96r3,-15e" filled="f" strokecolor="red" strokeweight=".05pt">
                  <v:path arrowok="t" o:connecttype="custom" o:connectlocs="50800,25558;49853,21456;49222,16407;47329,13252;44805,9150;41965,5995;37548,3471;34393,1578;29344,947;25558,0;20509,947;16723,1578;12306,3471;9150,5995;5680,9150;3471,13252;1893,16407;0,21456;0,30291;1893,34708;3471,38494;5680,41965;9150,45120;12306,47329;16723,49222;20509,50169;25558,50800;29344,50169;34393,49222;37548,47329;41965,45120;44805,41965;47329,38494;49222,34708;49853,30291;50800,25558" o:connectangles="0,0,0,0,0,0,0,0,0,0,0,0,0,0,0,0,0,0,0,0,0,0,0,0,0,0,0,0,0,0,0,0,0,0,0,0"/>
                </v:shape>
                <v:shape id="Freeform 13078" o:spid="_x0000_s3129" style="position:absolute;left:43694;top:23444;width:502;height:508;visibility:visible;mso-wrap-style:square;v-text-anchor:top" coordsize="157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" path="m157,81r,-13l152,52,148,42,139,29,129,19,119,11,106,5,93,3,80,,64,3,52,5,38,11,28,19,18,29,10,42,3,52,,68,,96r3,14l10,122r8,11l28,143r10,7l52,156r12,3l80,161r13,-2l106,156r13,-6l129,143r10,-10l148,122r4,-12l157,96r,-15e" filled="f" strokecolor="red" strokeweight=".05pt">
                  <v:path arrowok="t" o:connecttype="custom" o:connectlocs="50165,25558;50165,21456;48567,16407;47289,13252;44414,9150;41218,5995;38023,3471;33869,1578;29716,947;25562,0;20449,947;16615,1578;12142,3471;8947,5995;5751,9150;3195,13252;959,16407;0,21456;0,30291;959,34708;3195,38494;5751,41965;8947,45120;12142,47329;16615,49222;20449,50169;25562,50800;29716,50169;33869,49222;38023,47329;41218,45120;44414,41965;47289,38494;48567,34708;50165,30291;50165,25558" o:connectangles="0,0,0,0,0,0,0,0,0,0,0,0,0,0,0,0,0,0,0,0,0,0,0,0,0,0,0,0,0,0,0,0,0,0,0,0"/>
                </v:shape>
                <v:shape id="Freeform 13079" o:spid="_x0000_s3130" style="position:absolute;left:43916;top:23444;width:514;height:508;visibility:visible;mso-wrap-style:square;v-text-anchor:top" coordsize="1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" path="m160,81r,-13l155,52,150,42,142,29,132,19,122,11,108,5,96,3,80,,67,3,54,5,41,11,28,19,20,29,10,42,5,52,3,68,,81,3,96r2,14l10,122r10,11l28,143r13,7l54,156r13,3l80,161r16,-2l108,156r14,-6l132,143r10,-10l150,122r5,-12l160,96r,-15e" filled="f" strokecolor="red" strokeweight=".05pt">
                  <v:path arrowok="t" o:connecttype="custom" o:connectlocs="51435,25558;51435,21456;49828,16407;48220,13252;45649,9150;42434,5995;39219,3471;34719,1578;30861,947;25718,0;21538,947;17359,1578;13180,3471;9001,5995;6429,9150;3215,13252;1607,16407;964,21456;0,25558;964,30291;1607,34708;3215,38494;6429,41965;9001,45120;13180,47329;17359,49222;21538,50169;25718,50800;30861,50169;34719,49222;39219,47329;42434,45120;45649,41965;48220,38494;49828,34708;51435,30291;51435,25558" o:connectangles="0,0,0,0,0,0,0,0,0,0,0,0,0,0,0,0,0,0,0,0,0,0,0,0,0,0,0,0,0,0,0,0,0,0,0,0,0"/>
                </v:shape>
                <v:shape id="Freeform 13080" o:spid="_x0000_s3131" style="position:absolute;left:44354;top:23704;width:502;height:514;visibility:visible;mso-wrap-style:square;v-text-anchor:top" coordsize="158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" path="m158,80r,-16l152,52,147,38,140,28,129,17,119,10,105,5,93,2,80,,65,2,51,5,39,10,25,17,18,28,11,38,2,52,,64,,96r2,12l11,118r7,14l25,141r14,9l51,155r14,2l80,160r13,-3l105,155r14,-5l129,141r11,-9l147,118r5,-10l158,96r,-16e" filled="f" strokecolor="red" strokeweight=".05pt">
                  <v:path arrowok="t" o:connecttype="custom" o:connectlocs="50165,25718;50165,20574;48260,16716;46673,12216;44450,9001;40958,5465;37783,3215;33338,1607;29528,643;25400,0;20638,643;16193,1607;12383,3215;7938,5465;5715,9001;3493,12216;635,16716;0,20574;0,30861;635,34719;3493,37933;5715,42434;7938,45327;12383,48220;16193,49828;20638,50471;25400,51435;29528,50471;33338,49828;37783,48220;40958,45327;44450,42434;46673,37933;48260,34719;50165,30861;50165,25718" o:connectangles="0,0,0,0,0,0,0,0,0,0,0,0,0,0,0,0,0,0,0,0,0,0,0,0,0,0,0,0,0,0,0,0,0,0,0,0"/>
                </v:shape>
                <v:shape id="Freeform 13081" o:spid="_x0000_s3132" style="position:absolute;left:44577;top:23704;width:508;height:514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" path="m160,80r,-16l155,52,150,38,142,28,131,17,121,10,108,5,95,2,80,,67,2,51,5,41,10,28,17,20,28,10,38,5,52,2,64,,80,2,96r3,12l10,118r10,14l28,141r13,9l51,155r16,2l80,160r15,-3l108,155r13,-5l131,141r11,-9l150,118r5,-10l160,96r,-16e" filled="f" strokecolor="red" strokeweight=".05pt">
                  <v:path arrowok="t" o:connecttype="custom" o:connectlocs="50800,25718;50800,20574;49213,16716;47625,12216;45085,9001;41593,5465;38418,3215;34290,1607;30163,643;25400,0;21273,643;16193,1607;13018,3215;8890,5465;6350,9001;3175,12216;1588,16716;635,20574;0,25718;635,30861;1588,34719;3175,37933;6350,42434;8890,45327;13018,48220;16193,49828;21273,50471;25400,51435;30163,50471;34290,49828;38418,48220;41593,45327;45085,42434;47625,37933;49213,34719;50800,30861;50800,25718" o:connectangles="0,0,0,0,0,0,0,0,0,0,0,0,0,0,0,0,0,0,0,0,0,0,0,0,0,0,0,0,0,0,0,0,0,0,0,0,0"/>
                </v:shape>
                <v:shape id="Freeform 13082" o:spid="_x0000_s3133" style="position:absolute;left:44634;top:23704;width:508;height:514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" path="m160,80r,-16l155,52,150,38,142,28,132,17,122,10,108,5,96,2,80,,67,2,52,5,41,10,28,17,17,28,10,38,5,52,2,64,,80,2,96r3,12l10,118r7,14l28,141r13,9l52,155r15,2l80,160r16,-3l108,155r14,-5l132,141r10,-9l150,118r5,-10l160,96r,-16e" filled="f" strokecolor="red" strokeweight=".05pt">
                  <v:path arrowok="t" o:connecttype="custom" o:connectlocs="50800,25718;50800,20574;49213,16716;47625,12216;45085,9001;41910,5465;38735,3215;34290,1607;30480,643;25400,0;21273,643;16510,1607;13018,3215;8890,5465;5398,9001;3175,12216;1588,16716;635,20574;0,25718;635,30861;1588,34719;3175,37933;5398,42434;8890,45327;13018,48220;16510,49828;21273,50471;25400,51435;30480,50471;34290,49828;38735,48220;41910,45327;45085,42434;47625,37933;49213,34719;50800,30861;50800,25718" o:connectangles="0,0,0,0,0,0,0,0,0,0,0,0,0,0,0,0,0,0,0,0,0,0,0,0,0,0,0,0,0,0,0,0,0,0,0,0,0"/>
                </v:shape>
                <v:shape id="Freeform 13083" o:spid="_x0000_s3134" style="position:absolute;left:44634;top:23704;width:508;height:514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" path="m160,80r,-16l155,52,150,38,142,28,132,17,122,10,108,5,96,2,80,,67,2,52,5,41,10,28,17,17,28,10,38,5,52,2,64,,80,2,96r3,12l10,118r7,14l28,141r13,9l52,155r15,2l80,160r16,-3l108,155r14,-5l132,141r10,-9l150,118r5,-10l160,96r,-16e" filled="f" strokecolor="red" strokeweight=".05pt">
                  <v:path arrowok="t" o:connecttype="custom" o:connectlocs="50800,25718;50800,20574;49213,16716;47625,12216;45085,9001;41910,5465;38735,3215;34290,1607;30480,643;25400,0;21273,643;16510,1607;13018,3215;8890,5465;5398,9001;3175,12216;1588,16716;635,20574;0,25718;635,30861;1588,34719;3175,37933;5398,42434;8890,45327;13018,48220;16510,49828;21273,50471;25400,51435;30480,50471;34290,49828;38735,48220;41910,45327;45085,42434;47625,37933;49213,34719;50800,30861;50800,25718" o:connectangles="0,0,0,0,0,0,0,0,0,0,0,0,0,0,0,0,0,0,0,0,0,0,0,0,0,0,0,0,0,0,0,0,0,0,0,0,0"/>
                </v:shape>
                <v:shape id="Freeform 13084" o:spid="_x0000_s3135" style="position:absolute;left:44684;top:23704;width:496;height:514;visibility:visible;mso-wrap-style:square;v-text-anchor:top" coordsize="158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" path="m158,80r,-16l152,52,147,38,140,28,130,17,119,10,107,5,93,2,81,,65,2,52,5,39,10,26,17,18,28,11,38,2,52,,64,,96r2,12l11,118r7,14l26,141r13,9l52,155r13,2l81,160r12,-3l107,155r12,-5l130,141r10,-9l147,118r5,-10l158,96r,-16e" filled="f" strokecolor="red" strokeweight=".05pt">
                  <v:path arrowok="t" o:connecttype="custom" o:connectlocs="49530,25718;49530,20574;47649,16716;46082,12216;43887,9001;40753,5465;37304,3215;33542,1607;29154,643;25392,0;20376,643;16301,1607;12226,3215;8151,5465;5643,9001;3448,12216;627,16716;0,20574;0,30861;627,34719;3448,37933;5643,42434;8151,45327;12226,48220;16301,49828;20376,50471;25392,51435;29154,50471;33542,49828;37304,48220;40753,45327;43887,42434;46082,37933;47649,34719;49530,30861;49530,25718" o:connectangles="0,0,0,0,0,0,0,0,0,0,0,0,0,0,0,0,0,0,0,0,0,0,0,0,0,0,0,0,0,0,0,0,0,0,0,0"/>
                </v:shape>
                <v:shape id="Freeform 13085" o:spid="_x0000_s3136" style="position:absolute;left:44684;top:23704;width:496;height:514;visibility:visible;mso-wrap-style:square;v-text-anchor:top" coordsize="158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" path="m158,80r,-16l152,52,147,38,140,28,130,17,119,10,107,5,93,2,81,,65,2,52,5,39,10,26,17,18,28,11,38,2,52,,64,,96r2,12l11,118r7,14l26,141r13,9l52,155r13,2l81,160r12,-3l107,155r12,-5l130,141r10,-9l147,118r5,-10l158,96r,-16e" filled="f" strokecolor="red" strokeweight=".05pt">
                  <v:path arrowok="t" o:connecttype="custom" o:connectlocs="49530,25718;49530,20574;47649,16716;46082,12216;43887,9001;40753,5465;37304,3215;33542,1607;29154,643;25392,0;20376,643;16301,1607;12226,3215;8151,5465;5643,9001;3448,12216;627,16716;0,20574;0,30861;627,34719;3448,37933;5643,42434;8151,45327;12226,48220;16301,49828;20376,50471;25392,51435;29154,50471;33542,49828;37304,48220;40753,45327;43887,42434;46082,37933;47649,34719;49530,30861;49530,25718" o:connectangles="0,0,0,0,0,0,0,0,0,0,0,0,0,0,0,0,0,0,0,0,0,0,0,0,0,0,0,0,0,0,0,0,0,0,0,0"/>
                </v:shape>
                <v:shape id="Freeform 13086" o:spid="_x0000_s3137" style="position:absolute;left:44824;top:23704;width:508;height:514;visibility:visible;mso-wrap-style:square;v-text-anchor:top" coordsize="16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" path="m161,80l158,64,155,52,150,38,140,28,132,17,119,10,106,5,93,2,80,,65,2,52,5,39,10,28,17,18,28,11,38,5,52,,64,,96r5,12l11,118r7,14l28,141r11,9l52,155r13,2l80,160r13,-3l106,155r13,-5l132,141r8,-9l150,118r5,-10l158,96r3,-16e" filled="f" strokecolor="red" strokeweight=".05pt">
                  <v:path arrowok="t" o:connecttype="custom" o:connectlocs="50800,25718;49853,20574;48907,16716;47329,12216;44174,9001;41650,5465;37548,3215;33446,1607;29344,643;25242,0;20509,643;16407,1607;12306,3215;8835,5465;5680,9001;3471,12216;1578,16716;0,20574;0,30861;1578,34719;3471,37933;5680,42434;8835,45327;12306,48220;16407,49828;20509,50471;25242,51435;29344,50471;33446,49828;37548,48220;41650,45327;44174,42434;47329,37933;48907,34719;49853,30861;50800,25718" o:connectangles="0,0,0,0,0,0,0,0,0,0,0,0,0,0,0,0,0,0,0,0,0,0,0,0,0,0,0,0,0,0,0,0,0,0,0,0"/>
                </v:shape>
                <v:shape id="Freeform 13087" o:spid="_x0000_s3138" style="position:absolute;left:44824;top:23704;width:508;height:514;visibility:visible;mso-wrap-style:square;v-text-anchor:top" coordsize="16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" path="m161,80l158,64,155,52,150,38,140,28,132,17,119,10,106,5,93,2,80,,65,2,52,5,39,10,28,17,18,28,11,38,5,52,,64,,96r5,12l11,118r7,14l28,141r11,9l52,155r13,2l80,160r13,-3l106,155r13,-5l132,141r8,-9l150,118r5,-10l158,96r3,-16e" filled="f" strokecolor="red" strokeweight=".05pt">
                  <v:path arrowok="t" o:connecttype="custom" o:connectlocs="50800,25718;49853,20574;48907,16716;47329,12216;44174,9001;41650,5465;37548,3215;33446,1607;29344,643;25242,0;20509,643;16407,1607;12306,3215;8835,5465;5680,9001;3471,12216;1578,16716;0,20574;0,30861;1578,34719;3471,37933;5680,42434;8835,45327;12306,48220;16407,49828;20509,50471;25242,51435;29344,50471;33446,49828;37548,48220;41650,45327;44174,42434;47329,37933;48907,34719;49853,30861;50800,25718" o:connectangles="0,0,0,0,0,0,0,0,0,0,0,0,0,0,0,0,0,0,0,0,0,0,0,0,0,0,0,0,0,0,0,0,0,0,0,0"/>
                </v:shape>
                <v:shape id="Freeform 13088" o:spid="_x0000_s3139" style="position:absolute;left:45656;top:23704;width:514;height:514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" path="m160,80r,-16l155,52,150,38,142,28,132,17,122,10,109,5,96,2,83,,67,2,54,5,41,10,29,17,21,28,13,38,5,52,3,64,,80,3,96r2,12l13,118r8,14l29,141r12,9l54,155r13,2l83,160r13,-3l109,155r13,-5l132,141r10,-9l150,118r5,-10l160,96r,-16e" filled="f" strokecolor="red" strokeweight=".05pt">
                  <v:path arrowok="t" o:connecttype="custom" o:connectlocs="51435,25718;51435,20574;49828,16716;48220,12216;45649,9001;42434,5465;39219,3215;35040,1607;30861,643;26682,0;21538,643;17359,1607;13180,3215;9323,5465;6751,9001;4179,12216;1607,16716;964,20574;0,25718;964,30861;1607,34719;4179,37933;6751,42434;9323,45327;13180,48220;17359,49828;21538,50471;26682,51435;30861,50471;35040,49828;39219,48220;42434,45327;45649,42434;48220,37933;49828,34719;51435,30861;51435,25718" o:connectangles="0,0,0,0,0,0,0,0,0,0,0,0,0,0,0,0,0,0,0,0,0,0,0,0,0,0,0,0,0,0,0,0,0,0,0,0,0"/>
                </v:shape>
                <v:shape id="Freeform 13089" o:spid="_x0000_s3140" style="position:absolute;left:45656;top:23704;width:514;height:514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" path="m160,80r,-16l155,52,150,38,142,28,132,17,122,10,109,5,96,2,83,,67,2,54,5,41,10,29,17,21,28,13,38,5,52,3,64,,80,3,96r2,12l13,118r8,14l29,141r12,9l54,155r13,2l83,160r13,-3l109,155r13,-5l132,141r10,-9l150,118r5,-10l160,96r,-16e" filled="f" strokecolor="red" strokeweight=".05pt">
                  <v:path arrowok="t" o:connecttype="custom" o:connectlocs="51435,25718;51435,20574;49828,16716;48220,12216;45649,9001;42434,5465;39219,3215;35040,1607;30861,643;26682,0;21538,643;17359,1607;13180,3215;9323,5465;6751,9001;4179,12216;1607,16716;964,20574;0,25718;964,30861;1607,34719;4179,37933;6751,42434;9323,45327;13180,48220;17359,49828;21538,50471;26682,51435;30861,50471;35040,49828;39219,48220;42434,45327;45649,42434;48220,37933;49828,34719;51435,30861;51435,25718" o:connectangles="0,0,0,0,0,0,0,0,0,0,0,0,0,0,0,0,0,0,0,0,0,0,0,0,0,0,0,0,0,0,0,0,0,0,0,0,0"/>
                </v:shape>
                <v:shape id="Freeform 13090" o:spid="_x0000_s3141" style="position:absolute;left:45808;top:23704;width:508;height:514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" path="m160,80l157,64,155,52,147,38,139,28,132,17,118,10,106,5,92,2,80,,64,2,52,5,38,10,28,17,17,28,10,38,5,52,,64,,96r5,12l10,118r7,14l28,141r10,9l52,155r12,2l80,160r12,-3l106,155r12,-5l132,141r7,-9l147,118r8,-10l157,96r3,-16e" filled="f" strokecolor="red" strokeweight=".05pt">
                  <v:path arrowok="t" o:connecttype="custom" o:connectlocs="50800,25718;49848,20574;49213,16716;46673,12216;44133,9001;41910,5465;37465,3215;33655,1607;29210,643;25400,0;20320,643;16510,1607;12065,3215;8890,5465;5398,9001;3175,12216;1588,16716;0,20574;0,30861;1588,34719;3175,37933;5398,42434;8890,45327;12065,48220;16510,49828;20320,50471;25400,51435;29210,50471;33655,49828;37465,48220;41910,45327;44133,42434;46673,37933;49213,34719;49848,30861;50800,25718" o:connectangles="0,0,0,0,0,0,0,0,0,0,0,0,0,0,0,0,0,0,0,0,0,0,0,0,0,0,0,0,0,0,0,0,0,0,0,0"/>
                </v:shape>
                <v:shape id="Freeform 13091" o:spid="_x0000_s3142" style="position:absolute;left:45891;top:23704;width:508;height:514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" path="m160,80r,-16l155,52,150,38,141,28,131,17,121,10,108,5,96,2,80,,66,2,51,5,41,10,28,17,17,28,10,38,5,52,2,64,,80,2,96r3,12l10,118r7,14l28,141r13,9l51,155r15,2l80,160r16,-3l108,155r13,-5l131,141r10,-9l150,118r5,-10l160,96r,-16e" filled="f" strokecolor="red" strokeweight=".05pt">
                  <v:path arrowok="t" o:connecttype="custom" o:connectlocs="50800,25718;50800,20574;49213,16716;47625,12216;44768,9001;41593,5465;38418,3215;34290,1607;30480,643;25400,0;20955,643;16193,1607;13018,3215;8890,5465;5398,9001;3175,12216;1588,16716;635,20574;0,25718;635,30861;1588,34719;3175,37933;5398,42434;8890,45327;13018,48220;16193,49828;20955,50471;25400,51435;30480,50471;34290,49828;38418,48220;41593,45327;44768,42434;47625,37933;49213,34719;50800,30861;50800,25718" o:connectangles="0,0,0,0,0,0,0,0,0,0,0,0,0,0,0,0,0,0,0,0,0,0,0,0,0,0,0,0,0,0,0,0,0,0,0,0,0"/>
                </v:shape>
                <v:shape id="Freeform 13092" o:spid="_x0000_s3143" style="position:absolute;left:45948;top:23704;width:508;height:514;visibility:visible;mso-wrap-style:square;v-text-anchor:top" coordsize="16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" path="m161,80l159,64,156,52,150,38,143,28,133,17,122,10,109,5,96,2,81,,68,2,52,5,42,10,28,17,19,28,11,38,6,52,3,64,,80,3,96r3,12l11,118r8,14l28,141r14,9l52,155r16,2l81,160r15,-3l109,155r13,-5l133,141r10,-9l150,118r6,-10l159,96r2,-16e" filled="f" strokecolor="red" strokeweight=".05pt">
                  <v:path arrowok="t" o:connecttype="custom" o:connectlocs="50800,25718;50169,20574;49222,16716;47329,12216;45120,9001;41965,5465;38494,3215;34393,1607;30291,643;25558,0;21456,643;16407,1607;13252,3215;8835,5465;5995,9001;3471,12216;1893,16716;947,20574;0,25718;947,30861;1893,34719;3471,37933;5995,42434;8835,45327;13252,48220;16407,49828;21456,50471;25558,51435;30291,50471;34393,49828;38494,48220;41965,45327;45120,42434;47329,37933;49222,34719;50169,30861;50800,25718" o:connectangles="0,0,0,0,0,0,0,0,0,0,0,0,0,0,0,0,0,0,0,0,0,0,0,0,0,0,0,0,0,0,0,0,0,0,0,0,0"/>
                </v:shape>
                <v:shape id="Freeform 13093" o:spid="_x0000_s3144" style="position:absolute;left:45986;top:23704;width:508;height:514;visibility:visible;mso-wrap-style:square;v-text-anchor:top" coordsize="159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" path="m159,80r,-16l155,52,150,38,142,28,131,17,121,10,108,5,95,2,82,,67,2,54,5,41,10,28,17,20,28,12,38,5,52,2,64,,80,2,96r3,12l12,118r8,14l28,141r13,9l54,155r13,2l82,160r13,-3l108,155r13,-5l131,141r11,-9l150,118r5,-10l159,96r,-16e" filled="f" strokecolor="red" strokeweight=".05pt">
                  <v:path arrowok="t" o:connecttype="custom" o:connectlocs="50800,25718;50800,20574;49522,16716;47925,12216;45369,9001;41854,5465;38659,3215;34506,1607;30352,643;26199,0;21406,643;17253,1607;13099,3215;8946,5465;6390,9001;3834,12216;1597,16716;639,20574;0,25718;639,30861;1597,34719;3834,37933;6390,42434;8946,45327;13099,48220;17253,49828;21406,50471;26199,51435;30352,50471;34506,49828;38659,48220;41854,45327;45369,42434;47925,37933;49522,34719;50800,30861;50800,25718" o:connectangles="0,0,0,0,0,0,0,0,0,0,0,0,0,0,0,0,0,0,0,0,0,0,0,0,0,0,0,0,0,0,0,0,0,0,0,0,0"/>
                </v:shape>
                <v:shape id="Freeform 13094" o:spid="_x0000_s3145" style="position:absolute;left:46132;top:23704;width:515;height:514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" path="m160,80l158,64,155,52,148,38,139,28,132,17,119,10,106,5,94,2,80,,64,2,52,5,39,10,29,17,19,28,10,38,5,52,,64,,96r5,12l10,118r9,14l29,141r10,9l52,155r12,2l80,160r14,-3l106,155r13,-5l132,141r7,-9l148,118r7,-10l158,96r2,-16e" filled="f" strokecolor="red" strokeweight=".05pt">
                  <v:path arrowok="t" o:connecttype="custom" o:connectlocs="51435,25718;50792,20574;49828,16716;47577,12216;44684,9001;42434,5465;38255,3215;34076,1607;30218,643;25718,0;20574,643;16716,1607;12537,3215;9323,5465;6108,9001;3215,12216;1607,16716;0,20574;0,30861;1607,34719;3215,37933;6108,42434;9323,45327;12537,48220;16716,49828;20574,50471;25718,51435;30218,50471;34076,49828;38255,48220;42434,45327;44684,42434;47577,37933;49828,34719;50792,30861;51435,25718" o:connectangles="0,0,0,0,0,0,0,0,0,0,0,0,0,0,0,0,0,0,0,0,0,0,0,0,0,0,0,0,0,0,0,0,0,0,0,0"/>
                </v:shape>
                <v:shape id="Freeform 13095" o:spid="_x0000_s3146" style="position:absolute;left:47123;top:24599;width:502;height:508;visibility:visible;mso-wrap-style:square;v-text-anchor:top" coordsize="15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" path="m159,80r,-12l156,52,148,42,140,29r-7,-8l119,11,107,5,94,3,80,,65,3,52,5,39,11,28,21r-9,8l11,42,5,52,,68,,96r5,14l11,122r8,11l28,143r11,7l52,156r13,5l94,161r13,-5l119,150r14,-7l140,133r8,-11l156,110r3,-14l159,80e" filled="f" strokecolor="red" strokeweight=".05pt">
                  <v:path arrowok="t" o:connecttype="custom" o:connectlocs="50165,25242;50165,21456;49218,16407;46694,13252;44170,9150;41962,6626;37545,3471;33759,1578;29657,947;25240,0;20508,947;16406,1578;12305,3471;8834,6626;5995,9150;3471,13252;1578,16407;0,21456;0,30291;1578,34708;3471,38494;5995,41965;8834,45120;12305,47329;16406,49222;20508,50800;29657,50800;33759,49222;37545,47329;41962,45120;44170,41965;46694,38494;49218,34708;50165,30291;50165,25242" o:connectangles="0,0,0,0,0,0,0,0,0,0,0,0,0,0,0,0,0,0,0,0,0,0,0,0,0,0,0,0,0,0,0,0,0,0,0"/>
                </v:shape>
                <v:shape id="Freeform 13096" o:spid="_x0000_s3147" style="position:absolute;left:48291;top:24599;width:508;height:508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" path="m161,80r,-12l155,52,150,42,142,29,131,21,121,11,108,5,95,3,80,,67,3,51,5,41,11,28,21,18,29,10,42,5,52,2,68,,80,2,96r3,14l10,122r8,11l28,143r13,7l51,156r16,5l95,161r13,-5l121,150r10,-7l142,133r8,-11l155,110r6,-14l161,80e" filled="f" strokecolor="red" strokeweight=".05pt">
                  <v:path arrowok="t" o:connecttype="custom" o:connectlocs="50800,25242;50800,21456;48907,16407;47329,13252;44805,9150;41334,6626;38179,3471;34077,1578;29975,947;25242,0;21140,947;16092,1578;12937,3471;8835,6626;5680,9150;3155,13252;1578,16407;631,21456;0,25242;631,30291;1578,34708;3155,38494;5680,41965;8835,45120;12937,47329;16092,49222;21140,50800;29975,50800;34077,49222;38179,47329;41334,45120;44805,41965;47329,38494;48907,34708;50800,30291;50800,25242" o:connectangles="0,0,0,0,0,0,0,0,0,0,0,0,0,0,0,0,0,0,0,0,0,0,0,0,0,0,0,0,0,0,0,0,0,0,0,0"/>
                </v:shape>
                <v:shape id="Freeform 13097" o:spid="_x0000_s3148" style="position:absolute;left:48577;top:24599;width:508;height:508;visibility:visible;mso-wrap-style:square;v-text-anchor:top" coordsize="15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" path="m159,80l157,68,154,52,149,42,141,29,131,21,118,11,108,5,95,3,79,,64,3,51,5,38,11,28,21,17,29,9,42,4,52,2,68,,80,2,96r2,14l9,122r8,11l28,143r10,7l51,156r13,5l95,161r13,-5l118,150r13,-7l141,133r8,-11l154,110r3,-14l159,80e" filled="f" strokecolor="red" strokeweight=".05pt">
                  <v:path arrowok="t" o:connecttype="custom" o:connectlocs="50800,25242;50161,21456;49203,16407;47605,13252;45049,9150;41854,6626;37701,3471;34506,1578;30352,947;25240,0;20448,947;16294,1578;12141,3471;8946,6626;5431,9150;2875,13252;1278,16407;639,21456;0,25242;639,30291;1278,34708;2875,38494;5431,41965;8946,45120;12141,47329;16294,49222;20448,50800;30352,50800;34506,49222;37701,47329;41854,45120;45049,41965;47605,38494;49203,34708;50161,30291;50800,25242" o:connectangles="0,0,0,0,0,0,0,0,0,0,0,0,0,0,0,0,0,0,0,0,0,0,0,0,0,0,0,0,0,0,0,0,0,0,0,0"/>
                </v:shape>
                <v:shape id="Freeform 13098" o:spid="_x0000_s3149" style="position:absolute;left:49276;top:24599;width:501;height:508;visibility:visible;mso-wrap-style:square;v-text-anchor:top" coordsize="15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" path="m159,80r,-12l154,52,149,42,141,29,131,21,120,11,108,5,94,3,79,,66,3,51,5,40,11,28,21,17,29,9,42,4,52,2,68,,80,2,96r2,14l9,122r8,11l28,143r12,7l51,156r15,5l94,161r14,-5l120,150r11,-7l141,133r8,-11l154,110r5,-14l159,80e" filled="f" strokecolor="red" strokeweight=".05pt">
                  <v:path arrowok="t" o:connecttype="custom" o:connectlocs="50165,25242;50165,21456;48587,16407;47010,13252;44486,9150;41331,6626;37860,3471;34074,1578;29657,947;24925,0;20823,947;16091,1578;12620,3471;8834,6626;5364,9150;2840,13252;1262,16407;631,21456;0,25242;631,30291;1262,34708;2840,38494;5364,41965;8834,45120;12620,47329;16091,49222;20823,50800;29657,50800;34074,49222;37860,47329;41331,45120;44486,41965;47010,38494;48587,34708;50165,30291;50165,25242" o:connectangles="0,0,0,0,0,0,0,0,0,0,0,0,0,0,0,0,0,0,0,0,0,0,0,0,0,0,0,0,0,0,0,0,0,0,0,0"/>
                </v:shape>
                <v:shape id="Freeform 13099" o:spid="_x0000_s3150" style="position:absolute;left:49891;top:24599;width:508;height:508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" path="m161,80l158,68,156,52,150,42,142,29,132,21,119,11,109,5,93,3,81,,65,3,51,5,39,11,28,21,18,29,11,42,6,52,,68,,96r6,14l11,122r7,11l28,143r11,7l51,156r14,5l93,161r16,-5l119,150r13,-7l142,133r8,-11l156,110r2,-14l161,80e" filled="f" strokecolor="red" strokeweight=".05pt">
                  <v:path arrowok="t" o:connecttype="custom" o:connectlocs="50800,25242;49853,21456;49222,16407;47329,13252;44805,9150;41650,6626;37548,3471;34393,1578;29344,947;25558,0;20509,947;16092,1578;12306,3471;8835,6626;5680,9150;3471,13252;1893,16407;0,21456;0,30291;1893,34708;3471,38494;5680,41965;8835,45120;12306,47329;16092,49222;20509,50800;29344,50800;34393,49222;37548,47329;41650,45120;44805,41965;47329,38494;49222,34708;49853,30291;50800,25242" o:connectangles="0,0,0,0,0,0,0,0,0,0,0,0,0,0,0,0,0,0,0,0,0,0,0,0,0,0,0,0,0,0,0,0,0,0,0"/>
                </v:shape>
                <v:shape id="Freeform 13100" o:spid="_x0000_s3151" style="position:absolute;left:50076;top:24599;width:501;height:508;visibility:visible;mso-wrap-style:square;v-text-anchor:top" coordsize="157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" path="m157,80r,-12l152,52,147,42,139,29,129,21,119,11,106,5,92,3,80,,64,3,51,5,38,11,28,21,17,29,10,42,2,52,,68,,96r2,14l10,122r7,11l28,143r10,7l51,156r13,5l92,161r14,-5l119,150r10,-7l139,133r8,-11l152,110r5,-14l157,80e" filled="f" strokecolor="red" strokeweight=".05pt">
                  <v:path arrowok="t" o:connecttype="custom" o:connectlocs="50165,25242;50165,21456;48567,16407;46970,13252;44414,9150;41218,6626;38023,3471;33869,1578;29396,947;25562,0;20449,947;16296,1578;12142,3471;8947,6626;5432,9150;3195,13252;639,16407;0,21456;0,30291;639,34708;3195,38494;5432,41965;8947,45120;12142,47329;16296,49222;20449,50800;29396,50800;33869,49222;38023,47329;41218,45120;44414,41965;46970,38494;48567,34708;50165,30291;50165,25242" o:connectangles="0,0,0,0,0,0,0,0,0,0,0,0,0,0,0,0,0,0,0,0,0,0,0,0,0,0,0,0,0,0,0,0,0,0,0"/>
                </v:shape>
                <v:shape id="Freeform 13101" o:spid="_x0000_s3152" style="position:absolute;left:50076;top:24599;width:501;height:508;visibility:visible;mso-wrap-style:square;v-text-anchor:top" coordsize="157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" path="m157,80r,-12l152,52,147,42,139,29,129,21,119,11,106,5,92,3,80,,64,3,51,5,38,11,28,21,17,29,10,42,2,52,,68,,96r2,14l10,122r7,11l28,143r10,7l51,156r13,5l92,161r14,-5l119,150r10,-7l139,133r8,-11l152,110r5,-14l157,80e" filled="f" strokecolor="red" strokeweight=".05pt">
                  <v:path arrowok="t" o:connecttype="custom" o:connectlocs="50165,25242;50165,21456;48567,16407;46970,13252;44414,9150;41218,6626;38023,3471;33869,1578;29396,947;25562,0;20449,947;16296,1578;12142,3471;8947,6626;5432,9150;3195,13252;639,16407;0,21456;0,30291;639,34708;3195,38494;5432,41965;8947,45120;12142,47329;16296,49222;20449,50800;29396,50800;33869,49222;38023,47329;41218,45120;44414,41965;46970,38494;48567,34708;50165,30291;50165,25242" o:connectangles="0,0,0,0,0,0,0,0,0,0,0,0,0,0,0,0,0,0,0,0,0,0,0,0,0,0,0,0,0,0,0,0,0,0,0"/>
                </v:shape>
                <v:shape id="Freeform 13102" o:spid="_x0000_s3153" style="position:absolute;left:50215;top:24599;width:508;height:508;visibility:visible;mso-wrap-style:square;v-text-anchor:top" coordsize="1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" path="m160,80l157,68,155,52,150,42,141,29r-9,-8l118,11,108,5,92,3,80,,64,3,52,5,38,11,28,21,17,29,10,42,5,52,,68,,96r5,14l10,122r7,11l28,143r10,7l52,156r12,5l92,161r16,-5l118,150r14,-7l141,133r9,-11l155,110r2,-14l160,80e" filled="f" strokecolor="red" strokeweight=".05pt">
                  <v:path arrowok="t" o:connecttype="custom" o:connectlocs="50800,25242;49848,21456;49213,16407;47625,13252;44768,9150;41910,6626;37465,3471;34290,1578;29210,947;25400,0;20320,947;16510,1578;12065,3471;8890,6626;5398,9150;3175,13252;1588,16407;0,21456;0,30291;1588,34708;3175,38494;5398,41965;8890,45120;12065,47329;16510,49222;20320,50800;29210,50800;34290,49222;37465,47329;41910,45120;44768,41965;47625,38494;49213,34708;49848,30291;50800,25242" o:connectangles="0,0,0,0,0,0,0,0,0,0,0,0,0,0,0,0,0,0,0,0,0,0,0,0,0,0,0,0,0,0,0,0,0,0,0"/>
                </v:shape>
                <v:shape id="Freeform 13103" o:spid="_x0000_s3154" style="position:absolute;left:50819;top:24599;width:508;height:508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" path="m161,80l158,68,155,52,150,42,143,29,132,21,119,11,108,5,94,3,80,,65,3,52,5,39,11,28,21r-9,8l11,42,5,52,,68,,96r5,14l11,122r8,11l28,143r11,7l52,156r13,5l94,161r14,-5l119,150r13,-7l143,133r7,-11l155,110r3,-14l161,80e" filled="f" strokecolor="red" strokeweight=".05pt">
                  <v:path arrowok="t" o:connecttype="custom" o:connectlocs="50800,25242;49853,21456;48907,16407;47329,13252;45120,9150;41650,6626;37548,3471;34077,1578;29660,947;25242,0;20509,947;16407,1578;12306,3471;8835,6626;5995,9150;3471,13252;1578,16407;0,21456;0,30291;1578,34708;3471,38494;5995,41965;8835,45120;12306,47329;16407,49222;20509,50800;29660,50800;34077,49222;37548,47329;41650,45120;45120,41965;47329,38494;48907,34708;49853,30291;50800,25242" o:connectangles="0,0,0,0,0,0,0,0,0,0,0,0,0,0,0,0,0,0,0,0,0,0,0,0,0,0,0,0,0,0,0,0,0,0,0"/>
                </v:shape>
                <v:shape id="Freeform 13104" o:spid="_x0000_s3155" style="position:absolute;left:51066;top:24599;width:496;height:508;visibility:visible;mso-wrap-style:square;v-text-anchor:top" coordsize="15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" path="m158,80r,-12l152,52,147,42,140,29,129,21,119,11,105,5,93,3,80,,65,3,51,5,39,11,28,21,18,29,11,42,2,52,,68,,96r2,14l11,122r7,11l28,143r11,7l51,156r14,5l93,161r12,-5l119,150r10,-7l140,133r7,-11l152,110r6,-14l158,80e" filled="f" strokecolor="red" strokeweight=".05pt">
                  <v:path arrowok="t" o:connecttype="custom" o:connectlocs="49530,25242;49530,21456;47649,16407;46082,13252;43887,9150;40439,6626;37304,3471;32916,1578;29154,947;25078,0;20376,947;15988,1578;12226,3471;8777,6626;5643,9150;3448,13252;627,16407;0,21456;0,30291;627,34708;3448,38494;5643,41965;8777,45120;12226,47329;15988,49222;20376,50800;29154,50800;32916,49222;37304,47329;40439,45120;43887,41965;46082,38494;47649,34708;49530,30291;49530,25242" o:connectangles="0,0,0,0,0,0,0,0,0,0,0,0,0,0,0,0,0,0,0,0,0,0,0,0,0,0,0,0,0,0,0,0,0,0,0"/>
                </v:shape>
                <v:shape id="Freeform 13105" o:spid="_x0000_s3156" style="position:absolute;left:52698;top:26498;width:508;height:514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" path="m160,80r,-16l155,52,150,38,142,28,131,17,121,10,108,5,95,,67,,54,5,41,10,28,17,20,28,12,38,5,52,2,64,,80,2,92r3,16l12,118r8,13l28,139r13,11l54,155r13,2l82,160r13,-3l108,155r13,-5l131,139r11,-8l150,118r5,-10l160,92r,-12e" filled="f" strokecolor="red" strokeweight=".05pt">
                  <v:path arrowok="t" o:connecttype="custom" o:connectlocs="50800,25718;50800,20574;49213,16716;47625,12216;45085,9001;41593,5465;38418,3215;34290,1607;30163,0;21273,0;17145,1607;13018,3215;8890,5465;6350,9001;3810,12216;1588,16716;635,20574;0,25718;635,29575;1588,34719;3810,37933;6350,42112;8890,44684;13018,48220;17145,49828;21273,50471;26035,51435;30163,50471;34290,49828;38418,48220;41593,44684;45085,42112;47625,37933;49213,34719;50800,29575;50800,25718" o:connectangles="0,0,0,0,0,0,0,0,0,0,0,0,0,0,0,0,0,0,0,0,0,0,0,0,0,0,0,0,0,0,0,0,0,0,0,0"/>
                </v:shape>
                <v:shape id="Freeform 13106" o:spid="_x0000_s3157" style="position:absolute;left:53352;top:27603;width:508;height:508;visibility:visible;mso-wrap-style:square;v-text-anchor:top" coordsize="16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" path="m161,79r,-12l156,54,150,41,143,28,133,20,122,12,109,4,96,2,84,,68,2,54,4,42,12,28,20r-7,8l14,41,5,54,3,67,,79,3,95r2,13l14,121r7,10l28,142r14,7l54,154r14,5l96,159r13,-5l122,149r11,-7l143,131r7,-10l156,108r5,-13l161,79e" filled="f" strokecolor="red" strokeweight=".05pt">
                  <v:path arrowok="t" o:connecttype="custom" o:connectlocs="50800,25240;50800,21406;49222,17253;47329,13099;45120,8946;41965,6390;38494,3834;34393,1278;30291,639;26504,0;21456,639;17039,1278;13252,3834;8835,6390;6626,8946;4417,13099;1578,17253;947,21406;0,25240;947,30352;1578,34506;4417,38659;6626,41854;8835,45369;13252,47605;17039,49203;21456,50800;30291,50800;34393,49203;38494,47605;41965,45369;45120,41854;47329,38659;49222,34506;50800,30352;50800,25240" o:connectangles="0,0,0,0,0,0,0,0,0,0,0,0,0,0,0,0,0,0,0,0,0,0,0,0,0,0,0,0,0,0,0,0,0,0,0,0"/>
                </v:shape>
                <v:group id="Group 13107" o:spid="_x0000_s3158" style="position:absolute;top:704;width:52641;height:42539" coordorigin="-100,-1244" coordsize="8290,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8cxAAAAN4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4SJVP4fSfcIJdvAAAA//8DAFBLAQItABQABgAIAAAAIQDb4fbL7gAAAIUBAAATAAAAAAAAAAAA&#10;AAAAAAAAAABbQ29udGVudF9UeXBlc10ueG1sUEsBAi0AFAAGAAgAAAAhAFr0LFu/AAAAFQEAAAsA&#10;AAAAAAAAAAAAAAAAHwEAAF9yZWxzLy5yZWxzUEsBAi0AFAAGAAgAAAAhALcu3xzEAAAA3g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08" o:spid="_x0000_s3159" type="#_x0000_t202" style="position:absolute;left:6750;top:-1244;width:1440;height:1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" filled="f" stroked="f">
                    <v:fill opacity="0"/>
                    <v:textbox>
                      <w:txbxContent>
                        <w:p w14:paraId="42668BA9" w14:textId="77777777" w:rsidR="00C1333F" w:rsidRPr="00A774C8" w:rsidRDefault="00C1333F" w:rsidP="007937CF">
                          <w:pPr>
                            <w:spacing w:line="240" w:lineRule="auto"/>
                            <w:rPr>
                              <w:color w:val="000080"/>
                              <w:sz w:val="16"/>
                              <w:szCs w:val="16"/>
                              <w:lang w:val="hu-HU"/>
                            </w:rPr>
                          </w:pPr>
                          <w:r w:rsidRPr="00A774C8">
                            <w:rPr>
                              <w:color w:val="000080"/>
                              <w:sz w:val="16"/>
                              <w:szCs w:val="16"/>
                              <w:lang w:val="hu-HU"/>
                            </w:rPr>
                            <w:t>mitoxantron</w:t>
                          </w:r>
                        </w:p>
                        <w:p w14:paraId="7308BC1E" w14:textId="77777777" w:rsidR="00C1333F" w:rsidRPr="00A774C8" w:rsidRDefault="00C1333F" w:rsidP="007937CF">
                          <w:pPr>
                            <w:spacing w:line="240" w:lineRule="auto"/>
                            <w:rPr>
                              <w:color w:val="000080"/>
                              <w:sz w:val="16"/>
                              <w:szCs w:val="16"/>
                              <w:lang w:val="hu-HU"/>
                            </w:rPr>
                          </w:pPr>
                          <w:r w:rsidRPr="00A774C8">
                            <w:rPr>
                              <w:color w:val="000080"/>
                              <w:sz w:val="16"/>
                              <w:szCs w:val="16"/>
                              <w:lang w:val="hu-HU"/>
                            </w:rPr>
                            <w:t>+ prednizon</w:t>
                          </w:r>
                        </w:p>
                        <w:p w14:paraId="3125B00E" w14:textId="77777777" w:rsidR="00C1333F" w:rsidRPr="00A774C8" w:rsidRDefault="00C1333F" w:rsidP="007937CF">
                          <w:pPr>
                            <w:spacing w:line="240" w:lineRule="auto"/>
                            <w:rPr>
                              <w:color w:val="FF0000"/>
                              <w:sz w:val="16"/>
                              <w:szCs w:val="16"/>
                              <w:lang w:val="hu-HU"/>
                            </w:rPr>
                          </w:pPr>
                          <w:r w:rsidRPr="00A774C8">
                            <w:rPr>
                              <w:color w:val="FF0000"/>
                              <w:sz w:val="16"/>
                              <w:szCs w:val="16"/>
                              <w:lang w:val="hu-HU"/>
                            </w:rPr>
                            <w:t>kabazitaxel</w:t>
                          </w:r>
                        </w:p>
                        <w:p w14:paraId="0DDFC4F5" w14:textId="77777777" w:rsidR="00C1333F" w:rsidRPr="00A774C8" w:rsidRDefault="00C1333F" w:rsidP="007937CF">
                          <w:pPr>
                            <w:spacing w:line="240" w:lineRule="auto"/>
                            <w:rPr>
                              <w:color w:val="FF0000"/>
                              <w:sz w:val="16"/>
                              <w:szCs w:val="16"/>
                              <w:lang w:val="hu-HU"/>
                            </w:rPr>
                          </w:pPr>
                          <w:r w:rsidRPr="00A774C8">
                            <w:rPr>
                              <w:color w:val="FF0000"/>
                              <w:sz w:val="16"/>
                              <w:szCs w:val="16"/>
                              <w:lang w:val="hu-HU"/>
                            </w:rPr>
                            <w:t>+ prednizon</w:t>
                          </w:r>
                        </w:p>
                      </w:txbxContent>
                    </v:textbox>
                  </v:shape>
                  <v:shape id="Text Box 13109" o:spid="_x0000_s3160" type="#_x0000_t202" style="position:absolute;left:540;top:-815;width:720;height:4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" filled="f" stroked="f">
                    <v:textbox style="layout-flow:vertical;mso-layout-flow-alt:bottom-to-top">
                      <w:txbxContent>
                        <w:p w14:paraId="26F43DB1" w14:textId="77777777" w:rsidR="00C1333F" w:rsidRPr="00A774C8" w:rsidRDefault="00C1333F" w:rsidP="007937CF">
                          <w:pPr>
                            <w:jc w:val="center"/>
                            <w:rPr>
                              <w:b/>
                              <w:spacing w:val="30"/>
                              <w:sz w:val="24"/>
                              <w:szCs w:val="24"/>
                              <w:lang w:val="hu-HU"/>
                            </w:rPr>
                          </w:pPr>
                          <w:r w:rsidRPr="00A774C8">
                            <w:rPr>
                              <w:b/>
                              <w:spacing w:val="30"/>
                              <w:sz w:val="24"/>
                              <w:szCs w:val="24"/>
                              <w:lang w:val="hu-HU"/>
                            </w:rPr>
                            <w:t>Teljes túlélés arány</w:t>
                          </w:r>
                          <w:r>
                            <w:rPr>
                              <w:b/>
                              <w:spacing w:val="30"/>
                              <w:sz w:val="24"/>
                              <w:szCs w:val="24"/>
                              <w:lang w:val="hu-HU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3110" o:spid="_x0000_s3161" type="#_x0000_t202" style="position:absolute;left:4035;top:4270;width:25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" filled="f" stroked="f">
                    <v:textbox>
                      <w:txbxContent>
                        <w:p w14:paraId="39396997" w14:textId="77777777" w:rsidR="00C1333F" w:rsidRPr="00A774C8" w:rsidRDefault="00C1333F" w:rsidP="007937CF">
                          <w:pPr>
                            <w:rPr>
                              <w:b/>
                              <w:spacing w:val="20"/>
                              <w:lang w:val="hu-HU"/>
                            </w:rPr>
                          </w:pPr>
                          <w:r w:rsidRPr="00A774C8">
                            <w:rPr>
                              <w:b/>
                              <w:spacing w:val="20"/>
                              <w:lang w:val="hu-HU"/>
                            </w:rPr>
                            <w:t>Idő (hónapok)</w:t>
                          </w:r>
                        </w:p>
                      </w:txbxContent>
                    </v:textbox>
                  </v:shape>
                  <v:shape id="Text Box 13111" o:spid="_x0000_s3162" type="#_x0000_t202" style="position:absolute;left:-100;top:4195;width:2965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" filled="f" stroked="f">
                    <v:fill opacity="0"/>
                    <v:textbox>
                      <w:txbxContent>
                        <w:p w14:paraId="5FC59A9C" w14:textId="77777777" w:rsidR="00C1333F" w:rsidRPr="00F26CBB" w:rsidRDefault="00C1333F" w:rsidP="007937CF">
                          <w:pPr>
                            <w:spacing w:line="240" w:lineRule="auto"/>
                            <w:rPr>
                              <w:b/>
                              <w:szCs w:val="22"/>
                              <w:lang w:val="hu-HU"/>
                            </w:rPr>
                          </w:pPr>
                          <w:r>
                            <w:rPr>
                              <w:b/>
                              <w:szCs w:val="22"/>
                              <w:lang w:val="hu-HU"/>
                            </w:rPr>
                            <w:t>Kockázatnak kitettek</w:t>
                          </w:r>
                          <w:r w:rsidRPr="00E82472">
                            <w:rPr>
                              <w:b/>
                              <w:szCs w:val="22"/>
                              <w:lang w:val="hu-HU"/>
                            </w:rPr>
                            <w:t xml:space="preserve"> száma</w:t>
                          </w:r>
                        </w:p>
                        <w:p w14:paraId="3AC934E7" w14:textId="77777777" w:rsidR="00C1333F" w:rsidRPr="00F26CBB" w:rsidRDefault="00C1333F" w:rsidP="007937CF">
                          <w:pPr>
                            <w:spacing w:line="240" w:lineRule="auto"/>
                            <w:rPr>
                              <w:sz w:val="16"/>
                              <w:szCs w:val="16"/>
                              <w:lang w:val="hu-HU"/>
                            </w:rPr>
                          </w:pPr>
                          <w:r w:rsidRPr="00F26CBB">
                            <w:rPr>
                              <w:sz w:val="16"/>
                              <w:szCs w:val="16"/>
                              <w:lang w:val="hu-HU"/>
                            </w:rPr>
                            <w:t xml:space="preserve">      </w:t>
                          </w:r>
                          <w:r>
                            <w:rPr>
                              <w:sz w:val="16"/>
                              <w:szCs w:val="16"/>
                              <w:lang w:val="hu-HU"/>
                            </w:rPr>
                            <w:t xml:space="preserve"> </w:t>
                          </w:r>
                          <w:r w:rsidRPr="00F26CBB">
                            <w:rPr>
                              <w:sz w:val="16"/>
                              <w:szCs w:val="16"/>
                              <w:lang w:val="hu-HU"/>
                            </w:rPr>
                            <w:t xml:space="preserve">   mitoxantron</w:t>
                          </w:r>
                        </w:p>
                        <w:p w14:paraId="53FF60C7" w14:textId="77777777" w:rsidR="00C1333F" w:rsidRDefault="00C1333F" w:rsidP="007937CF">
                          <w:pPr>
                            <w:spacing w:line="240" w:lineRule="auto"/>
                            <w:rPr>
                              <w:sz w:val="16"/>
                              <w:szCs w:val="16"/>
                              <w:lang w:val="hu-HU"/>
                            </w:rPr>
                          </w:pPr>
                          <w:r w:rsidRPr="00F26CBB">
                            <w:rPr>
                              <w:sz w:val="16"/>
                              <w:szCs w:val="16"/>
                              <w:lang w:val="hu-HU"/>
                            </w:rPr>
                            <w:t xml:space="preserve">     </w:t>
                          </w:r>
                          <w:r>
                            <w:rPr>
                              <w:sz w:val="16"/>
                              <w:szCs w:val="16"/>
                              <w:lang w:val="hu-HU"/>
                            </w:rPr>
                            <w:t xml:space="preserve">  </w:t>
                          </w:r>
                          <w:r w:rsidRPr="00F26CBB">
                            <w:rPr>
                              <w:sz w:val="16"/>
                              <w:szCs w:val="16"/>
                              <w:lang w:val="hu-HU"/>
                            </w:rPr>
                            <w:t xml:space="preserve">   </w:t>
                          </w:r>
                          <w:r>
                            <w:rPr>
                              <w:sz w:val="16"/>
                              <w:szCs w:val="16"/>
                              <w:lang w:val="hu-HU"/>
                            </w:rPr>
                            <w:t>+ prednizon</w:t>
                          </w:r>
                        </w:p>
                        <w:p w14:paraId="07308A7D" w14:textId="77777777" w:rsidR="00C1333F" w:rsidRPr="00F26CBB" w:rsidRDefault="00C1333F" w:rsidP="007937CF">
                          <w:pPr>
                            <w:spacing w:line="240" w:lineRule="auto"/>
                            <w:rPr>
                              <w:sz w:val="16"/>
                              <w:szCs w:val="16"/>
                              <w:lang w:val="hu-H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hu-HU"/>
                            </w:rPr>
                            <w:t xml:space="preserve">   </w:t>
                          </w:r>
                          <w:r w:rsidRPr="00F26CBB">
                            <w:rPr>
                              <w:sz w:val="16"/>
                              <w:szCs w:val="16"/>
                              <w:lang w:val="hu-HU"/>
                            </w:rPr>
                            <w:t xml:space="preserve">       kabazitaxel</w:t>
                          </w:r>
                        </w:p>
                        <w:p w14:paraId="6C3D88DE" w14:textId="77777777" w:rsidR="00C1333F" w:rsidRPr="00F26CBB" w:rsidRDefault="00C1333F" w:rsidP="007937CF">
                          <w:pPr>
                            <w:spacing w:line="240" w:lineRule="auto"/>
                            <w:rPr>
                              <w:sz w:val="16"/>
                              <w:szCs w:val="16"/>
                              <w:lang w:val="hu-H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hu-HU"/>
                            </w:rPr>
                            <w:t xml:space="preserve">  </w:t>
                          </w:r>
                          <w:r w:rsidRPr="00F26CBB">
                            <w:rPr>
                              <w:sz w:val="16"/>
                              <w:szCs w:val="16"/>
                              <w:lang w:val="hu-HU"/>
                            </w:rPr>
                            <w:t xml:space="preserve">        + prednizon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21B96C4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b/>
          <w:i/>
          <w:noProof/>
          <w:szCs w:val="22"/>
          <w:lang w:val="hu-HU"/>
        </w:rPr>
      </w:pPr>
    </w:p>
    <w:p w14:paraId="3773A97B" w14:textId="77777777" w:rsidR="0081259D" w:rsidRDefault="0081259D" w:rsidP="003E43F8">
      <w:pPr>
        <w:pStyle w:val="PlainText"/>
        <w:rPr>
          <w:rFonts w:ascii="Times New Roman" w:hAnsi="Times New Roman"/>
          <w:sz w:val="22"/>
          <w:szCs w:val="22"/>
          <w:lang w:val="hu-HU"/>
        </w:rPr>
      </w:pPr>
    </w:p>
    <w:p w14:paraId="6B39AA13" w14:textId="77777777" w:rsidR="0081259D" w:rsidRDefault="0081259D" w:rsidP="003E43F8">
      <w:pPr>
        <w:pStyle w:val="PlainText"/>
        <w:rPr>
          <w:rFonts w:ascii="Times New Roman" w:hAnsi="Times New Roman"/>
          <w:sz w:val="22"/>
          <w:szCs w:val="22"/>
          <w:lang w:val="hu-HU"/>
        </w:rPr>
      </w:pPr>
    </w:p>
    <w:p w14:paraId="1E3E854E" w14:textId="77777777" w:rsidR="0081259D" w:rsidRDefault="0081259D" w:rsidP="003E43F8">
      <w:pPr>
        <w:pStyle w:val="PlainText"/>
        <w:rPr>
          <w:rFonts w:ascii="Times New Roman" w:hAnsi="Times New Roman"/>
          <w:sz w:val="22"/>
          <w:szCs w:val="22"/>
          <w:lang w:val="hu-HU"/>
        </w:rPr>
      </w:pPr>
    </w:p>
    <w:p w14:paraId="5F8CB21D" w14:textId="77777777" w:rsidR="0081259D" w:rsidRDefault="0081259D" w:rsidP="003E43F8">
      <w:pPr>
        <w:pStyle w:val="PlainText"/>
        <w:rPr>
          <w:rFonts w:ascii="Times New Roman" w:hAnsi="Times New Roman"/>
          <w:sz w:val="22"/>
          <w:szCs w:val="22"/>
          <w:lang w:val="hu-HU"/>
        </w:rPr>
      </w:pPr>
    </w:p>
    <w:p w14:paraId="3399E5E4" w14:textId="77777777" w:rsidR="0081259D" w:rsidRDefault="0081259D" w:rsidP="003E43F8">
      <w:pPr>
        <w:pStyle w:val="PlainText"/>
        <w:rPr>
          <w:rFonts w:ascii="Times New Roman" w:hAnsi="Times New Roman"/>
          <w:sz w:val="22"/>
          <w:szCs w:val="22"/>
          <w:lang w:val="hu-HU"/>
        </w:rPr>
      </w:pPr>
    </w:p>
    <w:p w14:paraId="32153020" w14:textId="77777777" w:rsidR="0081259D" w:rsidRDefault="0081259D" w:rsidP="003E43F8">
      <w:pPr>
        <w:pStyle w:val="PlainText"/>
        <w:rPr>
          <w:rFonts w:ascii="Times New Roman" w:hAnsi="Times New Roman"/>
          <w:sz w:val="22"/>
          <w:szCs w:val="22"/>
          <w:lang w:val="hu-HU"/>
        </w:rPr>
      </w:pPr>
    </w:p>
    <w:p w14:paraId="71E3FC5C" w14:textId="77777777" w:rsidR="0081259D" w:rsidRDefault="0081259D" w:rsidP="003E43F8">
      <w:pPr>
        <w:pStyle w:val="PlainText"/>
        <w:rPr>
          <w:rFonts w:ascii="Times New Roman" w:hAnsi="Times New Roman"/>
          <w:sz w:val="22"/>
          <w:szCs w:val="22"/>
          <w:lang w:val="hu-HU"/>
        </w:rPr>
      </w:pPr>
    </w:p>
    <w:p w14:paraId="5255533A" w14:textId="77777777" w:rsidR="0081259D" w:rsidRDefault="0081259D" w:rsidP="003E43F8">
      <w:pPr>
        <w:pStyle w:val="PlainText"/>
        <w:rPr>
          <w:rFonts w:ascii="Times New Roman" w:hAnsi="Times New Roman"/>
          <w:sz w:val="22"/>
          <w:szCs w:val="22"/>
          <w:lang w:val="hu-HU"/>
        </w:rPr>
      </w:pPr>
    </w:p>
    <w:p w14:paraId="2E66B103" w14:textId="77777777" w:rsidR="0081259D" w:rsidRDefault="0081259D" w:rsidP="003E43F8">
      <w:pPr>
        <w:pStyle w:val="PlainText"/>
        <w:rPr>
          <w:rFonts w:ascii="Times New Roman" w:hAnsi="Times New Roman"/>
          <w:sz w:val="22"/>
          <w:szCs w:val="22"/>
          <w:lang w:val="hu-HU"/>
        </w:rPr>
      </w:pPr>
    </w:p>
    <w:p w14:paraId="34A18ADF" w14:textId="77777777" w:rsidR="006633E1" w:rsidRPr="00AE2CDA" w:rsidRDefault="00260B30" w:rsidP="003E43F8">
      <w:pPr>
        <w:pStyle w:val="PlainText"/>
        <w:rPr>
          <w:rFonts w:ascii="Times New Roman" w:hAnsi="Times New Roman"/>
          <w:i/>
          <w:sz w:val="22"/>
          <w:szCs w:val="22"/>
          <w:lang w:val="hu-HU"/>
        </w:rPr>
      </w:pPr>
      <w:r w:rsidRPr="00AE2CDA">
        <w:rPr>
          <w:rFonts w:ascii="Times New Roman" w:hAnsi="Times New Roman"/>
          <w:sz w:val="22"/>
          <w:szCs w:val="22"/>
          <w:lang w:val="hu-HU"/>
        </w:rPr>
        <w:t>A</w:t>
      </w:r>
      <w:r w:rsidR="006633E1" w:rsidRPr="00AE2CDA">
        <w:rPr>
          <w:rFonts w:ascii="Times New Roman" w:hAnsi="Times New Roman"/>
          <w:sz w:val="22"/>
          <w:szCs w:val="22"/>
          <w:lang w:val="hu-HU"/>
        </w:rPr>
        <w:t xml:space="preserve"> </w:t>
      </w:r>
      <w:r w:rsidR="005C085D" w:rsidRPr="00AE2CDA">
        <w:rPr>
          <w:rFonts w:ascii="Times New Roman" w:hAnsi="Times New Roman"/>
          <w:sz w:val="22"/>
          <w:szCs w:val="22"/>
          <w:lang w:val="hu-HU"/>
        </w:rPr>
        <w:t>kabazitaxel</w:t>
      </w:r>
      <w:r w:rsidRPr="00AE2CDA">
        <w:rPr>
          <w:rFonts w:ascii="Times New Roman" w:hAnsi="Times New Roman"/>
          <w:sz w:val="22"/>
          <w:szCs w:val="22"/>
          <w:lang w:val="hu-HU"/>
        </w:rPr>
        <w:noBreakHyphen/>
        <w:t>karon</w:t>
      </w:r>
      <w:r w:rsidR="006633E1" w:rsidRPr="00AE2CDA">
        <w:rPr>
          <w:rFonts w:ascii="Times New Roman" w:hAnsi="Times New Roman"/>
          <w:sz w:val="22"/>
          <w:szCs w:val="22"/>
          <w:lang w:val="hu-HU"/>
        </w:rPr>
        <w:t xml:space="preserve"> </w:t>
      </w:r>
      <w:r w:rsidRPr="00AE2CDA">
        <w:rPr>
          <w:rFonts w:ascii="Times New Roman" w:hAnsi="Times New Roman"/>
          <w:sz w:val="22"/>
          <w:szCs w:val="22"/>
          <w:lang w:val="hu-HU"/>
        </w:rPr>
        <w:t>a mitoxantron-karhoz képest javult a progressziómentes túlélés</w:t>
      </w:r>
      <w:r w:rsidR="006633E1" w:rsidRPr="00AE2CDA">
        <w:rPr>
          <w:rFonts w:ascii="Times New Roman" w:hAnsi="Times New Roman"/>
          <w:sz w:val="22"/>
          <w:szCs w:val="22"/>
          <w:lang w:val="hu-HU"/>
        </w:rPr>
        <w:t>, 2,8</w:t>
      </w:r>
      <w:r w:rsidR="006D68EA" w:rsidRPr="00AE2CDA">
        <w:rPr>
          <w:rFonts w:ascii="Times New Roman" w:hAnsi="Times New Roman"/>
          <w:sz w:val="22"/>
          <w:szCs w:val="22"/>
          <w:lang w:val="hu-HU"/>
        </w:rPr>
        <w:t> </w:t>
      </w:r>
      <w:r w:rsidR="006633E1" w:rsidRPr="00AE2CDA">
        <w:rPr>
          <w:rFonts w:ascii="Times New Roman" w:hAnsi="Times New Roman"/>
          <w:sz w:val="22"/>
          <w:szCs w:val="22"/>
          <w:lang w:val="hu-HU"/>
        </w:rPr>
        <w:t>(2,4</w:t>
      </w:r>
      <w:r w:rsidR="009F3998" w:rsidRPr="00AE2CDA">
        <w:rPr>
          <w:rFonts w:ascii="Times New Roman" w:hAnsi="Times New Roman"/>
          <w:sz w:val="22"/>
          <w:szCs w:val="22"/>
          <w:lang w:val="hu-HU"/>
        </w:rPr>
        <w:noBreakHyphen/>
      </w:r>
      <w:r w:rsidR="006633E1" w:rsidRPr="00AE2CDA">
        <w:rPr>
          <w:rFonts w:ascii="Times New Roman" w:hAnsi="Times New Roman"/>
          <w:sz w:val="22"/>
          <w:szCs w:val="22"/>
          <w:lang w:val="hu-HU"/>
        </w:rPr>
        <w:t>3,0)</w:t>
      </w:r>
      <w:r w:rsidR="007A2E24" w:rsidRPr="00AE2CDA">
        <w:rPr>
          <w:rFonts w:ascii="Times New Roman" w:hAnsi="Times New Roman"/>
          <w:sz w:val="22"/>
          <w:szCs w:val="22"/>
          <w:lang w:val="hu-HU"/>
        </w:rPr>
        <w:t> </w:t>
      </w:r>
      <w:r w:rsidR="006633E1" w:rsidRPr="00AE2CDA">
        <w:rPr>
          <w:rFonts w:ascii="Times New Roman" w:hAnsi="Times New Roman"/>
          <w:sz w:val="22"/>
          <w:szCs w:val="22"/>
          <w:lang w:val="hu-HU"/>
        </w:rPr>
        <w:t>hónap vs. 1,4</w:t>
      </w:r>
      <w:r w:rsidR="006D68EA" w:rsidRPr="00AE2CDA">
        <w:rPr>
          <w:rFonts w:ascii="Times New Roman" w:hAnsi="Times New Roman"/>
          <w:sz w:val="22"/>
          <w:szCs w:val="22"/>
          <w:lang w:val="hu-HU"/>
        </w:rPr>
        <w:t> </w:t>
      </w:r>
      <w:r w:rsidR="006633E1" w:rsidRPr="00AE2CDA">
        <w:rPr>
          <w:rFonts w:ascii="Times New Roman" w:hAnsi="Times New Roman"/>
          <w:sz w:val="22"/>
          <w:szCs w:val="22"/>
          <w:lang w:val="hu-HU"/>
        </w:rPr>
        <w:t>(1,4</w:t>
      </w:r>
      <w:r w:rsidR="009F3998" w:rsidRPr="00AE2CDA">
        <w:rPr>
          <w:rFonts w:ascii="Times New Roman" w:hAnsi="Times New Roman"/>
          <w:sz w:val="22"/>
          <w:szCs w:val="22"/>
          <w:lang w:val="hu-HU"/>
        </w:rPr>
        <w:noBreakHyphen/>
      </w:r>
      <w:r w:rsidR="006633E1" w:rsidRPr="00AE2CDA">
        <w:rPr>
          <w:rFonts w:ascii="Times New Roman" w:hAnsi="Times New Roman"/>
          <w:sz w:val="22"/>
          <w:szCs w:val="22"/>
          <w:lang w:val="hu-HU"/>
        </w:rPr>
        <w:t>1,7), HR</w:t>
      </w:r>
      <w:r w:rsidR="006D68EA" w:rsidRPr="00AE2CDA">
        <w:rPr>
          <w:rFonts w:ascii="Times New Roman" w:hAnsi="Times New Roman"/>
          <w:sz w:val="22"/>
          <w:szCs w:val="22"/>
          <w:lang w:val="hu-HU"/>
        </w:rPr>
        <w:t> </w:t>
      </w:r>
      <w:r w:rsidR="006633E1" w:rsidRPr="00AE2CDA">
        <w:rPr>
          <w:rFonts w:ascii="Times New Roman" w:hAnsi="Times New Roman"/>
          <w:sz w:val="22"/>
          <w:szCs w:val="22"/>
          <w:lang w:val="hu-HU"/>
        </w:rPr>
        <w:t>(95%</w:t>
      </w:r>
      <w:r w:rsidR="00865CA4" w:rsidRPr="00AE2CDA">
        <w:rPr>
          <w:rFonts w:ascii="Times New Roman" w:hAnsi="Times New Roman"/>
          <w:sz w:val="22"/>
          <w:szCs w:val="22"/>
          <w:lang w:val="hu-HU"/>
        </w:rPr>
        <w:noBreakHyphen/>
        <w:t xml:space="preserve">os </w:t>
      </w:r>
      <w:r w:rsidR="006633E1" w:rsidRPr="00AE2CDA">
        <w:rPr>
          <w:rFonts w:ascii="Times New Roman" w:hAnsi="Times New Roman"/>
          <w:sz w:val="22"/>
          <w:szCs w:val="22"/>
          <w:lang w:val="hu-HU"/>
        </w:rPr>
        <w:t>CI)</w:t>
      </w:r>
      <w:r w:rsidR="00826508" w:rsidRPr="00AE2CDA">
        <w:rPr>
          <w:rFonts w:ascii="Times New Roman" w:hAnsi="Times New Roman"/>
          <w:sz w:val="22"/>
          <w:szCs w:val="22"/>
          <w:lang w:val="hu-HU"/>
        </w:rPr>
        <w:t xml:space="preserve"> </w:t>
      </w:r>
      <w:r w:rsidR="006633E1" w:rsidRPr="00AE2CDA">
        <w:rPr>
          <w:rFonts w:ascii="Times New Roman" w:hAnsi="Times New Roman"/>
          <w:sz w:val="22"/>
          <w:szCs w:val="22"/>
          <w:lang w:val="hu-HU"/>
        </w:rPr>
        <w:t>0,74</w:t>
      </w:r>
      <w:r w:rsidR="006D68EA" w:rsidRPr="00AE2CDA">
        <w:rPr>
          <w:rFonts w:ascii="Times New Roman" w:hAnsi="Times New Roman"/>
          <w:sz w:val="22"/>
          <w:szCs w:val="22"/>
          <w:lang w:val="hu-HU"/>
        </w:rPr>
        <w:t> </w:t>
      </w:r>
      <w:r w:rsidR="006633E1" w:rsidRPr="00AE2CDA">
        <w:rPr>
          <w:rFonts w:ascii="Times New Roman" w:hAnsi="Times New Roman"/>
          <w:sz w:val="22"/>
          <w:szCs w:val="22"/>
          <w:lang w:val="hu-HU"/>
        </w:rPr>
        <w:t>(0,64</w:t>
      </w:r>
      <w:r w:rsidR="009F3998" w:rsidRPr="00AE2CDA">
        <w:rPr>
          <w:rFonts w:ascii="Times New Roman" w:hAnsi="Times New Roman"/>
          <w:sz w:val="22"/>
          <w:szCs w:val="22"/>
          <w:lang w:val="hu-HU"/>
        </w:rPr>
        <w:noBreakHyphen/>
      </w:r>
      <w:r w:rsidR="006633E1" w:rsidRPr="00AE2CDA">
        <w:rPr>
          <w:rFonts w:ascii="Times New Roman" w:hAnsi="Times New Roman"/>
          <w:sz w:val="22"/>
          <w:szCs w:val="22"/>
          <w:lang w:val="hu-HU"/>
        </w:rPr>
        <w:t>0,86), p</w:t>
      </w:r>
      <w:r w:rsidR="00224C15" w:rsidRPr="00AE2CDA">
        <w:rPr>
          <w:rFonts w:ascii="Times New Roman" w:hAnsi="Times New Roman"/>
          <w:sz w:val="22"/>
          <w:szCs w:val="22"/>
          <w:lang w:val="hu-HU"/>
        </w:rPr>
        <w:t> </w:t>
      </w:r>
      <w:r w:rsidR="006633E1" w:rsidRPr="00AE2CDA">
        <w:rPr>
          <w:rFonts w:ascii="Times New Roman" w:hAnsi="Times New Roman"/>
          <w:sz w:val="22"/>
          <w:szCs w:val="22"/>
          <w:lang w:val="hu-HU"/>
        </w:rPr>
        <w:t>&lt;</w:t>
      </w:r>
      <w:r w:rsidR="00224C15" w:rsidRPr="00AE2CDA">
        <w:rPr>
          <w:rFonts w:ascii="Times New Roman" w:hAnsi="Times New Roman"/>
          <w:sz w:val="22"/>
          <w:szCs w:val="22"/>
          <w:lang w:val="hu-HU"/>
        </w:rPr>
        <w:t> </w:t>
      </w:r>
      <w:r w:rsidR="006633E1" w:rsidRPr="00AE2CDA">
        <w:rPr>
          <w:rFonts w:ascii="Times New Roman" w:hAnsi="Times New Roman"/>
          <w:sz w:val="22"/>
          <w:szCs w:val="22"/>
          <w:lang w:val="hu-HU"/>
        </w:rPr>
        <w:t xml:space="preserve">0,0001. </w:t>
      </w:r>
    </w:p>
    <w:p w14:paraId="34594B21" w14:textId="77777777" w:rsidR="006633E1" w:rsidRPr="00AE2CDA" w:rsidRDefault="006633E1" w:rsidP="003E43F8">
      <w:pPr>
        <w:pStyle w:val="PlainText"/>
        <w:rPr>
          <w:rFonts w:ascii="Times New Roman" w:hAnsi="Times New Roman"/>
          <w:i/>
          <w:sz w:val="22"/>
          <w:szCs w:val="22"/>
          <w:lang w:val="hu-HU"/>
        </w:rPr>
      </w:pPr>
    </w:p>
    <w:p w14:paraId="60A3FAB7" w14:textId="77777777" w:rsidR="006633E1" w:rsidRPr="00AE2CDA" w:rsidRDefault="006633E1" w:rsidP="003E43F8">
      <w:pPr>
        <w:pStyle w:val="PlainText"/>
        <w:rPr>
          <w:rFonts w:ascii="Times New Roman" w:hAnsi="Times New Roman"/>
          <w:sz w:val="22"/>
          <w:szCs w:val="22"/>
          <w:lang w:val="hu-HU"/>
        </w:rPr>
      </w:pPr>
      <w:r w:rsidRPr="00AE2CDA">
        <w:rPr>
          <w:rFonts w:ascii="Times New Roman" w:hAnsi="Times New Roman"/>
          <w:sz w:val="22"/>
          <w:szCs w:val="22"/>
          <w:lang w:val="hu-HU"/>
        </w:rPr>
        <w:t xml:space="preserve">A </w:t>
      </w:r>
      <w:r w:rsidR="005C085D" w:rsidRPr="00AE2CDA">
        <w:rPr>
          <w:rFonts w:ascii="Times New Roman" w:hAnsi="Times New Roman"/>
          <w:sz w:val="22"/>
          <w:szCs w:val="22"/>
          <w:lang w:val="hu-HU"/>
        </w:rPr>
        <w:t>kabazitaxel</w:t>
      </w:r>
      <w:r w:rsidR="00235B4F" w:rsidRPr="00AE2CDA">
        <w:rPr>
          <w:rFonts w:ascii="Times New Roman" w:hAnsi="Times New Roman"/>
          <w:sz w:val="22"/>
          <w:szCs w:val="22"/>
          <w:lang w:val="hu-HU"/>
        </w:rPr>
        <w:noBreakHyphen/>
        <w:t>karon</w:t>
      </w:r>
      <w:r w:rsidR="00E27CD1" w:rsidRPr="00AE2CDA">
        <w:rPr>
          <w:rFonts w:ascii="Times New Roman" w:hAnsi="Times New Roman"/>
          <w:sz w:val="22"/>
          <w:szCs w:val="22"/>
          <w:lang w:val="hu-HU"/>
        </w:rPr>
        <w:t xml:space="preserve"> a</w:t>
      </w:r>
      <w:r w:rsidR="00235B4F" w:rsidRPr="00AE2CDA">
        <w:rPr>
          <w:rFonts w:ascii="Times New Roman" w:hAnsi="Times New Roman"/>
          <w:sz w:val="22"/>
          <w:szCs w:val="22"/>
          <w:lang w:val="hu-HU"/>
        </w:rPr>
        <w:t xml:space="preserve"> </w:t>
      </w:r>
      <w:r w:rsidRPr="00AE2CDA">
        <w:rPr>
          <w:rFonts w:ascii="Times New Roman" w:hAnsi="Times New Roman"/>
          <w:sz w:val="22"/>
          <w:szCs w:val="22"/>
          <w:lang w:val="hu-HU"/>
        </w:rPr>
        <w:t>14,4%</w:t>
      </w:r>
      <w:r w:rsidR="009F3998" w:rsidRPr="00AE2CDA">
        <w:rPr>
          <w:rFonts w:ascii="Times New Roman" w:hAnsi="Times New Roman"/>
          <w:sz w:val="22"/>
          <w:szCs w:val="22"/>
          <w:lang w:val="hu-HU"/>
        </w:rPr>
        <w:noBreakHyphen/>
      </w:r>
      <w:r w:rsidRPr="00AE2CDA">
        <w:rPr>
          <w:rFonts w:ascii="Times New Roman" w:hAnsi="Times New Roman"/>
          <w:sz w:val="22"/>
          <w:szCs w:val="22"/>
          <w:lang w:val="hu-HU"/>
        </w:rPr>
        <w:t>os (95%</w:t>
      </w:r>
      <w:r w:rsidR="006D68EA" w:rsidRPr="00AE2CDA">
        <w:rPr>
          <w:rFonts w:ascii="Times New Roman" w:hAnsi="Times New Roman"/>
          <w:sz w:val="22"/>
          <w:szCs w:val="22"/>
          <w:lang w:val="hu-HU"/>
        </w:rPr>
        <w:noBreakHyphen/>
        <w:t>os </w:t>
      </w:r>
      <w:r w:rsidRPr="00AE2CDA">
        <w:rPr>
          <w:rFonts w:ascii="Times New Roman" w:hAnsi="Times New Roman"/>
          <w:sz w:val="22"/>
          <w:szCs w:val="22"/>
          <w:lang w:val="hu-HU"/>
        </w:rPr>
        <w:t>CI:</w:t>
      </w:r>
      <w:r w:rsidR="006D68EA" w:rsidRPr="00AE2CDA">
        <w:rPr>
          <w:rFonts w:ascii="Times New Roman" w:hAnsi="Times New Roman"/>
          <w:sz w:val="22"/>
          <w:szCs w:val="22"/>
          <w:lang w:val="hu-HU"/>
        </w:rPr>
        <w:t> </w:t>
      </w:r>
      <w:r w:rsidRPr="00AE2CDA">
        <w:rPr>
          <w:rFonts w:ascii="Times New Roman" w:hAnsi="Times New Roman"/>
          <w:sz w:val="22"/>
          <w:szCs w:val="22"/>
          <w:lang w:val="hu-HU"/>
        </w:rPr>
        <w:t>9,6</w:t>
      </w:r>
      <w:r w:rsidR="009F3998" w:rsidRPr="00AE2CDA">
        <w:rPr>
          <w:rFonts w:ascii="Times New Roman" w:hAnsi="Times New Roman"/>
          <w:sz w:val="22"/>
          <w:szCs w:val="22"/>
          <w:lang w:val="hu-HU"/>
        </w:rPr>
        <w:noBreakHyphen/>
      </w:r>
      <w:r w:rsidRPr="00AE2CDA">
        <w:rPr>
          <w:rFonts w:ascii="Times New Roman" w:hAnsi="Times New Roman"/>
          <w:sz w:val="22"/>
          <w:szCs w:val="22"/>
          <w:lang w:val="hu-HU"/>
        </w:rPr>
        <w:t xml:space="preserve">19,3) tumor válaszadási arány </w:t>
      </w:r>
      <w:r w:rsidR="00686BA2" w:rsidRPr="00AE2CDA">
        <w:rPr>
          <w:rFonts w:ascii="Times New Roman" w:hAnsi="Times New Roman"/>
          <w:sz w:val="22"/>
          <w:szCs w:val="22"/>
          <w:lang w:val="hu-HU"/>
        </w:rPr>
        <w:t>lényegesen</w:t>
      </w:r>
      <w:r w:rsidRPr="00AE2CDA">
        <w:rPr>
          <w:rFonts w:ascii="Times New Roman" w:hAnsi="Times New Roman"/>
          <w:sz w:val="22"/>
          <w:szCs w:val="22"/>
          <w:lang w:val="hu-HU"/>
        </w:rPr>
        <w:t xml:space="preserve"> magasabb volt a mitoxantronnal kezelt betegek</w:t>
      </w:r>
      <w:r w:rsidR="007A2E24" w:rsidRPr="00AE2CDA">
        <w:rPr>
          <w:rFonts w:ascii="Times New Roman" w:hAnsi="Times New Roman"/>
          <w:sz w:val="22"/>
          <w:szCs w:val="22"/>
          <w:lang w:val="hu-HU"/>
        </w:rPr>
        <w:t xml:space="preserve">nél megfigyelt </w:t>
      </w:r>
      <w:r w:rsidRPr="00AE2CDA">
        <w:rPr>
          <w:rFonts w:ascii="Times New Roman" w:hAnsi="Times New Roman"/>
          <w:sz w:val="22"/>
          <w:szCs w:val="22"/>
          <w:lang w:val="hu-HU"/>
        </w:rPr>
        <w:t>4,4%</w:t>
      </w:r>
      <w:r w:rsidR="009F3998" w:rsidRPr="00AE2CDA">
        <w:rPr>
          <w:rFonts w:ascii="Times New Roman" w:hAnsi="Times New Roman"/>
          <w:sz w:val="22"/>
          <w:szCs w:val="22"/>
          <w:lang w:val="hu-HU"/>
        </w:rPr>
        <w:noBreakHyphen/>
      </w:r>
      <w:r w:rsidRPr="00AE2CDA">
        <w:rPr>
          <w:rFonts w:ascii="Times New Roman" w:hAnsi="Times New Roman"/>
          <w:sz w:val="22"/>
          <w:szCs w:val="22"/>
          <w:lang w:val="hu-HU"/>
        </w:rPr>
        <w:t xml:space="preserve">kal </w:t>
      </w:r>
      <w:r w:rsidR="00235B4F" w:rsidRPr="00AE2CDA">
        <w:rPr>
          <w:rFonts w:ascii="Times New Roman" w:hAnsi="Times New Roman"/>
          <w:sz w:val="22"/>
          <w:szCs w:val="22"/>
          <w:lang w:val="hu-HU"/>
        </w:rPr>
        <w:t xml:space="preserve">összehasonlítva </w:t>
      </w:r>
      <w:r w:rsidRPr="00AE2CDA">
        <w:rPr>
          <w:rFonts w:ascii="Times New Roman" w:hAnsi="Times New Roman"/>
          <w:sz w:val="22"/>
          <w:szCs w:val="22"/>
          <w:lang w:val="hu-HU"/>
        </w:rPr>
        <w:t>(95%</w:t>
      </w:r>
      <w:r w:rsidR="006D68EA" w:rsidRPr="00AE2CDA">
        <w:rPr>
          <w:rFonts w:ascii="Times New Roman" w:hAnsi="Times New Roman"/>
          <w:sz w:val="22"/>
          <w:szCs w:val="22"/>
          <w:lang w:val="hu-HU"/>
        </w:rPr>
        <w:noBreakHyphen/>
        <w:t>os </w:t>
      </w:r>
      <w:r w:rsidRPr="00AE2CDA">
        <w:rPr>
          <w:rFonts w:ascii="Times New Roman" w:hAnsi="Times New Roman"/>
          <w:sz w:val="22"/>
          <w:szCs w:val="22"/>
          <w:lang w:val="hu-HU"/>
        </w:rPr>
        <w:t>CI:</w:t>
      </w:r>
      <w:r w:rsidR="00237E7D" w:rsidRPr="00AE2CDA">
        <w:rPr>
          <w:rFonts w:ascii="Times New Roman" w:hAnsi="Times New Roman"/>
          <w:sz w:val="22"/>
          <w:szCs w:val="22"/>
          <w:lang w:val="hu-HU"/>
        </w:rPr>
        <w:t> </w:t>
      </w:r>
      <w:r w:rsidRPr="00AE2CDA">
        <w:rPr>
          <w:rFonts w:ascii="Times New Roman" w:hAnsi="Times New Roman"/>
          <w:sz w:val="22"/>
          <w:szCs w:val="22"/>
          <w:lang w:val="hu-HU"/>
        </w:rPr>
        <w:t>1,6</w:t>
      </w:r>
      <w:r w:rsidR="009F3998" w:rsidRPr="00AE2CDA">
        <w:rPr>
          <w:rFonts w:ascii="Times New Roman" w:hAnsi="Times New Roman"/>
          <w:sz w:val="22"/>
          <w:szCs w:val="22"/>
          <w:lang w:val="hu-HU"/>
        </w:rPr>
        <w:noBreakHyphen/>
      </w:r>
      <w:r w:rsidRPr="00AE2CDA">
        <w:rPr>
          <w:rFonts w:ascii="Times New Roman" w:hAnsi="Times New Roman"/>
          <w:sz w:val="22"/>
          <w:szCs w:val="22"/>
          <w:lang w:val="hu-HU"/>
        </w:rPr>
        <w:t>7,2), p</w:t>
      </w:r>
      <w:r w:rsidR="00224C15" w:rsidRPr="00AE2CDA">
        <w:rPr>
          <w:rFonts w:ascii="Times New Roman" w:hAnsi="Times New Roman"/>
          <w:sz w:val="22"/>
          <w:szCs w:val="22"/>
          <w:lang w:val="hu-HU"/>
        </w:rPr>
        <w:t> </w:t>
      </w:r>
      <w:r w:rsidRPr="00AE2CDA">
        <w:rPr>
          <w:rFonts w:ascii="Times New Roman" w:hAnsi="Times New Roman"/>
          <w:sz w:val="22"/>
          <w:szCs w:val="22"/>
          <w:lang w:val="hu-HU"/>
        </w:rPr>
        <w:t>=</w:t>
      </w:r>
      <w:r w:rsidR="00224C15" w:rsidRPr="00AE2CDA">
        <w:rPr>
          <w:rFonts w:ascii="Times New Roman" w:hAnsi="Times New Roman"/>
          <w:sz w:val="22"/>
          <w:szCs w:val="22"/>
          <w:lang w:val="hu-HU"/>
        </w:rPr>
        <w:t> </w:t>
      </w:r>
      <w:r w:rsidRPr="00AE2CDA">
        <w:rPr>
          <w:rFonts w:ascii="Times New Roman" w:hAnsi="Times New Roman"/>
          <w:sz w:val="22"/>
          <w:szCs w:val="22"/>
          <w:lang w:val="hu-HU"/>
        </w:rPr>
        <w:t>0,0005.</w:t>
      </w:r>
    </w:p>
    <w:p w14:paraId="0DD6347F" w14:textId="77777777" w:rsidR="006633E1" w:rsidRPr="00AE2CDA" w:rsidRDefault="006633E1" w:rsidP="003E43F8">
      <w:pPr>
        <w:pStyle w:val="PlainText"/>
        <w:rPr>
          <w:rFonts w:ascii="Times New Roman" w:hAnsi="Times New Roman"/>
          <w:sz w:val="22"/>
          <w:szCs w:val="22"/>
          <w:lang w:val="hu-HU"/>
        </w:rPr>
      </w:pPr>
    </w:p>
    <w:p w14:paraId="6DA8A2D5" w14:textId="77777777" w:rsidR="006633E1" w:rsidRPr="00AE2CDA" w:rsidRDefault="006633E1" w:rsidP="00236C27">
      <w:pPr>
        <w:pStyle w:val="PlainText"/>
        <w:keepNext/>
        <w:keepLines/>
        <w:rPr>
          <w:rFonts w:ascii="Times New Roman" w:hAnsi="Times New Roman"/>
          <w:sz w:val="22"/>
          <w:szCs w:val="22"/>
          <w:lang w:val="hu-HU"/>
        </w:rPr>
      </w:pPr>
      <w:r w:rsidRPr="00AE2CDA">
        <w:rPr>
          <w:rFonts w:ascii="Times New Roman" w:hAnsi="Times New Roman"/>
          <w:sz w:val="22"/>
          <w:szCs w:val="22"/>
          <w:lang w:val="hu-HU"/>
        </w:rPr>
        <w:t xml:space="preserve">A PSA másodlagos végpontok pozitívak voltak a </w:t>
      </w:r>
      <w:r w:rsidR="005C085D" w:rsidRPr="00AE2CDA">
        <w:rPr>
          <w:rFonts w:ascii="Times New Roman" w:hAnsi="Times New Roman"/>
          <w:sz w:val="22"/>
          <w:szCs w:val="22"/>
          <w:lang w:val="hu-HU"/>
        </w:rPr>
        <w:t>kabazitaxel</w:t>
      </w:r>
      <w:r w:rsidR="00826508" w:rsidRPr="00AE2CDA">
        <w:rPr>
          <w:rFonts w:ascii="Times New Roman" w:hAnsi="Times New Roman"/>
          <w:sz w:val="22"/>
          <w:szCs w:val="22"/>
          <w:lang w:val="hu-HU"/>
        </w:rPr>
        <w:t>-</w:t>
      </w:r>
      <w:r w:rsidR="00FC59BB" w:rsidRPr="00AE2CDA">
        <w:rPr>
          <w:rFonts w:ascii="Times New Roman" w:hAnsi="Times New Roman"/>
          <w:sz w:val="22"/>
          <w:szCs w:val="22"/>
          <w:lang w:val="hu-HU"/>
        </w:rPr>
        <w:t>karon</w:t>
      </w:r>
      <w:r w:rsidRPr="00AE2CDA">
        <w:rPr>
          <w:rFonts w:ascii="Times New Roman" w:hAnsi="Times New Roman"/>
          <w:sz w:val="22"/>
          <w:szCs w:val="22"/>
          <w:lang w:val="hu-HU"/>
        </w:rPr>
        <w:t xml:space="preserve">. A </w:t>
      </w:r>
      <w:r w:rsidR="005C085D" w:rsidRPr="00AE2CDA">
        <w:rPr>
          <w:rFonts w:ascii="Times New Roman" w:hAnsi="Times New Roman"/>
          <w:sz w:val="22"/>
          <w:szCs w:val="22"/>
          <w:lang w:val="hu-HU"/>
        </w:rPr>
        <w:t>kabazitaxel</w:t>
      </w:r>
      <w:r w:rsidR="006D68EA" w:rsidRPr="00AE2CDA">
        <w:rPr>
          <w:rFonts w:ascii="Times New Roman" w:hAnsi="Times New Roman"/>
          <w:sz w:val="22"/>
          <w:szCs w:val="22"/>
          <w:lang w:val="hu-HU"/>
        </w:rPr>
        <w:noBreakHyphen/>
        <w:t>karon</w:t>
      </w:r>
      <w:r w:rsidRPr="00AE2CDA">
        <w:rPr>
          <w:rFonts w:ascii="Times New Roman" w:hAnsi="Times New Roman"/>
          <w:sz w:val="22"/>
          <w:szCs w:val="22"/>
          <w:lang w:val="hu-HU"/>
        </w:rPr>
        <w:t xml:space="preserve"> 6,4</w:t>
      </w:r>
      <w:r w:rsidR="007A2E24" w:rsidRPr="00AE2CDA">
        <w:rPr>
          <w:rFonts w:ascii="Times New Roman" w:hAnsi="Times New Roman"/>
          <w:sz w:val="22"/>
          <w:szCs w:val="22"/>
          <w:lang w:val="hu-HU"/>
        </w:rPr>
        <w:t> </w:t>
      </w:r>
      <w:r w:rsidRPr="00AE2CDA">
        <w:rPr>
          <w:rFonts w:ascii="Times New Roman" w:hAnsi="Times New Roman"/>
          <w:sz w:val="22"/>
          <w:szCs w:val="22"/>
          <w:lang w:val="hu-HU"/>
        </w:rPr>
        <w:t>hónap alatt (95%</w:t>
      </w:r>
      <w:r w:rsidR="006D68EA" w:rsidRPr="00AE2CDA">
        <w:rPr>
          <w:rFonts w:ascii="Times New Roman" w:hAnsi="Times New Roman"/>
          <w:sz w:val="22"/>
          <w:szCs w:val="22"/>
          <w:lang w:val="hu-HU"/>
        </w:rPr>
        <w:noBreakHyphen/>
        <w:t>os </w:t>
      </w:r>
      <w:r w:rsidRPr="00AE2CDA">
        <w:rPr>
          <w:rFonts w:ascii="Times New Roman" w:hAnsi="Times New Roman"/>
          <w:sz w:val="22"/>
          <w:szCs w:val="22"/>
          <w:lang w:val="hu-HU"/>
        </w:rPr>
        <w:t>CI:</w:t>
      </w:r>
      <w:r w:rsidR="00237E7D" w:rsidRPr="00AE2CDA">
        <w:rPr>
          <w:rFonts w:ascii="Times New Roman" w:hAnsi="Times New Roman"/>
          <w:sz w:val="22"/>
          <w:szCs w:val="22"/>
          <w:lang w:val="hu-HU"/>
        </w:rPr>
        <w:t> </w:t>
      </w:r>
      <w:r w:rsidRPr="00AE2CDA">
        <w:rPr>
          <w:rFonts w:ascii="Times New Roman" w:hAnsi="Times New Roman"/>
          <w:sz w:val="22"/>
          <w:szCs w:val="22"/>
          <w:lang w:val="hu-HU"/>
        </w:rPr>
        <w:t>5,1</w:t>
      </w:r>
      <w:r w:rsidR="009F3998" w:rsidRPr="00AE2CDA">
        <w:rPr>
          <w:rFonts w:ascii="Times New Roman" w:hAnsi="Times New Roman"/>
          <w:sz w:val="22"/>
          <w:szCs w:val="22"/>
          <w:lang w:val="hu-HU"/>
        </w:rPr>
        <w:noBreakHyphen/>
      </w:r>
      <w:r w:rsidRPr="00AE2CDA">
        <w:rPr>
          <w:rFonts w:ascii="Times New Roman" w:hAnsi="Times New Roman"/>
          <w:sz w:val="22"/>
          <w:szCs w:val="22"/>
          <w:lang w:val="hu-HU"/>
        </w:rPr>
        <w:t xml:space="preserve">7,3) </w:t>
      </w:r>
      <w:r w:rsidR="00360556" w:rsidRPr="00AE2CDA">
        <w:rPr>
          <w:rFonts w:ascii="Times New Roman" w:hAnsi="Times New Roman"/>
          <w:sz w:val="22"/>
          <w:szCs w:val="22"/>
          <w:lang w:val="hu-HU"/>
        </w:rPr>
        <w:t>(medián érték)</w:t>
      </w:r>
      <w:r w:rsidRPr="00AE2CDA">
        <w:rPr>
          <w:rFonts w:ascii="Times New Roman" w:hAnsi="Times New Roman"/>
          <w:sz w:val="22"/>
          <w:szCs w:val="22"/>
          <w:lang w:val="hu-HU"/>
        </w:rPr>
        <w:t xml:space="preserve"> </w:t>
      </w:r>
      <w:r w:rsidR="00360556" w:rsidRPr="00AE2CDA">
        <w:rPr>
          <w:rFonts w:ascii="Times New Roman" w:hAnsi="Times New Roman"/>
          <w:sz w:val="22"/>
          <w:szCs w:val="22"/>
          <w:lang w:val="hu-HU"/>
        </w:rPr>
        <w:t xml:space="preserve">figyeltek meg </w:t>
      </w:r>
      <w:r w:rsidRPr="00AE2CDA">
        <w:rPr>
          <w:rFonts w:ascii="Times New Roman" w:hAnsi="Times New Roman"/>
          <w:sz w:val="22"/>
          <w:szCs w:val="22"/>
          <w:lang w:val="hu-HU"/>
        </w:rPr>
        <w:t xml:space="preserve">PSA progressziót, míg ez </w:t>
      </w:r>
      <w:r w:rsidR="006D68EA" w:rsidRPr="00AE2CDA">
        <w:rPr>
          <w:rFonts w:ascii="Times New Roman" w:hAnsi="Times New Roman"/>
          <w:sz w:val="22"/>
          <w:szCs w:val="22"/>
          <w:lang w:val="hu-HU"/>
        </w:rPr>
        <w:t>a mitoxantron</w:t>
      </w:r>
      <w:r w:rsidR="006D68EA" w:rsidRPr="00AE2CDA">
        <w:rPr>
          <w:rFonts w:ascii="Times New Roman" w:hAnsi="Times New Roman"/>
          <w:sz w:val="22"/>
          <w:szCs w:val="22"/>
          <w:lang w:val="hu-HU"/>
        </w:rPr>
        <w:noBreakHyphen/>
        <w:t xml:space="preserve">karon </w:t>
      </w:r>
      <w:r w:rsidRPr="00AE2CDA">
        <w:rPr>
          <w:rFonts w:ascii="Times New Roman" w:hAnsi="Times New Roman"/>
          <w:sz w:val="22"/>
          <w:szCs w:val="22"/>
          <w:lang w:val="hu-HU"/>
        </w:rPr>
        <w:t>3,1</w:t>
      </w:r>
      <w:r w:rsidR="007A2E24" w:rsidRPr="00AE2CDA">
        <w:rPr>
          <w:rFonts w:ascii="Times New Roman" w:hAnsi="Times New Roman"/>
          <w:sz w:val="22"/>
          <w:szCs w:val="22"/>
          <w:lang w:val="hu-HU"/>
        </w:rPr>
        <w:t> </w:t>
      </w:r>
      <w:r w:rsidRPr="00AE2CDA">
        <w:rPr>
          <w:rFonts w:ascii="Times New Roman" w:hAnsi="Times New Roman"/>
          <w:sz w:val="22"/>
          <w:szCs w:val="22"/>
          <w:lang w:val="hu-HU"/>
        </w:rPr>
        <w:t>hónap alatt (95%</w:t>
      </w:r>
      <w:r w:rsidR="006D68EA" w:rsidRPr="00AE2CDA">
        <w:rPr>
          <w:rFonts w:ascii="Times New Roman" w:hAnsi="Times New Roman"/>
          <w:sz w:val="22"/>
          <w:szCs w:val="22"/>
          <w:lang w:val="hu-HU"/>
        </w:rPr>
        <w:noBreakHyphen/>
        <w:t>os </w:t>
      </w:r>
      <w:r w:rsidRPr="00AE2CDA">
        <w:rPr>
          <w:rFonts w:ascii="Times New Roman" w:hAnsi="Times New Roman"/>
          <w:sz w:val="22"/>
          <w:szCs w:val="22"/>
          <w:lang w:val="hu-HU"/>
        </w:rPr>
        <w:t>CI:</w:t>
      </w:r>
      <w:r w:rsidR="00237E7D" w:rsidRPr="00AE2CDA">
        <w:rPr>
          <w:rFonts w:ascii="Times New Roman" w:hAnsi="Times New Roman"/>
          <w:sz w:val="22"/>
          <w:szCs w:val="22"/>
          <w:lang w:val="hu-HU"/>
        </w:rPr>
        <w:t> </w:t>
      </w:r>
      <w:r w:rsidRPr="00AE2CDA">
        <w:rPr>
          <w:rFonts w:ascii="Times New Roman" w:hAnsi="Times New Roman"/>
          <w:sz w:val="22"/>
          <w:szCs w:val="22"/>
          <w:lang w:val="hu-HU"/>
        </w:rPr>
        <w:t>2,2</w:t>
      </w:r>
      <w:r w:rsidR="009F3998" w:rsidRPr="00AE2CDA">
        <w:rPr>
          <w:rFonts w:ascii="Times New Roman" w:hAnsi="Times New Roman"/>
          <w:sz w:val="22"/>
          <w:szCs w:val="22"/>
          <w:lang w:val="hu-HU"/>
        </w:rPr>
        <w:noBreakHyphen/>
      </w:r>
      <w:r w:rsidRPr="00AE2CDA">
        <w:rPr>
          <w:rFonts w:ascii="Times New Roman" w:hAnsi="Times New Roman"/>
          <w:sz w:val="22"/>
          <w:szCs w:val="22"/>
          <w:lang w:val="hu-HU"/>
        </w:rPr>
        <w:t>4,4)</w:t>
      </w:r>
      <w:r w:rsidR="00360556" w:rsidRPr="00AE2CDA">
        <w:rPr>
          <w:rFonts w:ascii="Times New Roman" w:hAnsi="Times New Roman"/>
          <w:sz w:val="22"/>
          <w:szCs w:val="22"/>
          <w:lang w:val="hu-HU"/>
        </w:rPr>
        <w:t xml:space="preserve"> </w:t>
      </w:r>
      <w:r w:rsidRPr="00AE2CDA">
        <w:rPr>
          <w:rFonts w:ascii="Times New Roman" w:hAnsi="Times New Roman"/>
          <w:sz w:val="22"/>
          <w:szCs w:val="22"/>
          <w:lang w:val="hu-HU"/>
        </w:rPr>
        <w:t>következett be, HR 0,75</w:t>
      </w:r>
      <w:r w:rsidR="007A2E24" w:rsidRPr="00AE2CDA">
        <w:rPr>
          <w:rFonts w:ascii="Times New Roman" w:hAnsi="Times New Roman"/>
          <w:sz w:val="22"/>
          <w:szCs w:val="22"/>
          <w:lang w:val="hu-HU"/>
        </w:rPr>
        <w:t> </w:t>
      </w:r>
      <w:r w:rsidRPr="00AE2CDA">
        <w:rPr>
          <w:rFonts w:ascii="Times New Roman" w:hAnsi="Times New Roman"/>
          <w:sz w:val="22"/>
          <w:szCs w:val="22"/>
          <w:lang w:val="hu-HU"/>
        </w:rPr>
        <w:t>hónap (95%</w:t>
      </w:r>
      <w:r w:rsidR="006D68EA" w:rsidRPr="00AE2CDA">
        <w:rPr>
          <w:rFonts w:ascii="Times New Roman" w:hAnsi="Times New Roman"/>
          <w:sz w:val="22"/>
          <w:szCs w:val="22"/>
          <w:lang w:val="hu-HU"/>
        </w:rPr>
        <w:noBreakHyphen/>
        <w:t>os </w:t>
      </w:r>
      <w:r w:rsidRPr="00AE2CDA">
        <w:rPr>
          <w:rFonts w:ascii="Times New Roman" w:hAnsi="Times New Roman"/>
          <w:sz w:val="22"/>
          <w:szCs w:val="22"/>
          <w:lang w:val="hu-HU"/>
        </w:rPr>
        <w:t>CI:</w:t>
      </w:r>
      <w:r w:rsidR="00237E7D" w:rsidRPr="00AE2CDA">
        <w:rPr>
          <w:rFonts w:ascii="Times New Roman" w:hAnsi="Times New Roman"/>
          <w:sz w:val="22"/>
          <w:szCs w:val="22"/>
          <w:lang w:val="hu-HU"/>
        </w:rPr>
        <w:t> </w:t>
      </w:r>
      <w:r w:rsidRPr="00AE2CDA">
        <w:rPr>
          <w:rFonts w:ascii="Times New Roman" w:hAnsi="Times New Roman"/>
          <w:sz w:val="22"/>
          <w:szCs w:val="22"/>
          <w:lang w:val="hu-HU"/>
        </w:rPr>
        <w:t>0,63</w:t>
      </w:r>
      <w:r w:rsidR="009F3998" w:rsidRPr="00AE2CDA">
        <w:rPr>
          <w:rFonts w:ascii="Times New Roman" w:hAnsi="Times New Roman"/>
          <w:sz w:val="22"/>
          <w:szCs w:val="22"/>
          <w:lang w:val="hu-HU"/>
        </w:rPr>
        <w:noBreakHyphen/>
      </w:r>
      <w:r w:rsidRPr="00AE2CDA">
        <w:rPr>
          <w:rFonts w:ascii="Times New Roman" w:hAnsi="Times New Roman"/>
          <w:sz w:val="22"/>
          <w:szCs w:val="22"/>
          <w:lang w:val="hu-HU"/>
        </w:rPr>
        <w:t>0,90), p</w:t>
      </w:r>
      <w:r w:rsidR="00224C15" w:rsidRPr="00AE2CDA">
        <w:rPr>
          <w:rFonts w:ascii="Times New Roman" w:hAnsi="Times New Roman"/>
          <w:sz w:val="22"/>
          <w:szCs w:val="22"/>
          <w:lang w:val="hu-HU"/>
        </w:rPr>
        <w:t> </w:t>
      </w:r>
      <w:r w:rsidRPr="00AE2CDA">
        <w:rPr>
          <w:rFonts w:ascii="Times New Roman" w:hAnsi="Times New Roman"/>
          <w:sz w:val="22"/>
          <w:szCs w:val="22"/>
          <w:lang w:val="hu-HU"/>
        </w:rPr>
        <w:t>=</w:t>
      </w:r>
      <w:r w:rsidR="00224C15" w:rsidRPr="00AE2CDA">
        <w:rPr>
          <w:rFonts w:ascii="Times New Roman" w:hAnsi="Times New Roman"/>
          <w:sz w:val="22"/>
          <w:szCs w:val="22"/>
          <w:lang w:val="hu-HU"/>
        </w:rPr>
        <w:t> </w:t>
      </w:r>
      <w:r w:rsidRPr="00AE2CDA">
        <w:rPr>
          <w:rFonts w:ascii="Times New Roman" w:hAnsi="Times New Roman"/>
          <w:sz w:val="22"/>
          <w:szCs w:val="22"/>
          <w:lang w:val="hu-HU"/>
        </w:rPr>
        <w:t>0,0010</w:t>
      </w:r>
      <w:r w:rsidR="002F2D75" w:rsidRPr="00AE2CDA">
        <w:rPr>
          <w:rFonts w:ascii="Times New Roman" w:hAnsi="Times New Roman"/>
          <w:sz w:val="22"/>
          <w:szCs w:val="22"/>
          <w:lang w:val="hu-HU"/>
        </w:rPr>
        <w:t>.</w:t>
      </w:r>
      <w:r w:rsidRPr="00AE2CDA">
        <w:rPr>
          <w:rFonts w:ascii="Times New Roman" w:hAnsi="Times New Roman"/>
          <w:sz w:val="22"/>
          <w:szCs w:val="22"/>
          <w:lang w:val="hu-HU"/>
        </w:rPr>
        <w:t xml:space="preserve"> A</w:t>
      </w:r>
      <w:r w:rsidR="00463CB9" w:rsidRPr="00AE2CDA">
        <w:rPr>
          <w:rFonts w:ascii="Times New Roman" w:hAnsi="Times New Roman"/>
          <w:sz w:val="22"/>
          <w:szCs w:val="22"/>
          <w:lang w:val="hu-HU"/>
        </w:rPr>
        <w:t xml:space="preserve"> </w:t>
      </w:r>
      <w:r w:rsidR="005C085D" w:rsidRPr="00AE2CDA">
        <w:rPr>
          <w:rFonts w:ascii="Times New Roman" w:hAnsi="Times New Roman"/>
          <w:sz w:val="22"/>
          <w:szCs w:val="22"/>
          <w:lang w:val="hu-HU"/>
        </w:rPr>
        <w:t>kabazitaxel</w:t>
      </w:r>
      <w:r w:rsidR="00463CB9" w:rsidRPr="00AE2CDA">
        <w:rPr>
          <w:rFonts w:ascii="Times New Roman" w:hAnsi="Times New Roman"/>
          <w:sz w:val="22"/>
          <w:szCs w:val="22"/>
          <w:lang w:val="hu-HU"/>
        </w:rPr>
        <w:noBreakHyphen/>
        <w:t>karon</w:t>
      </w:r>
      <w:r w:rsidRPr="00AE2CDA">
        <w:rPr>
          <w:rFonts w:ascii="Times New Roman" w:hAnsi="Times New Roman"/>
          <w:sz w:val="22"/>
          <w:szCs w:val="22"/>
          <w:lang w:val="hu-HU"/>
        </w:rPr>
        <w:t xml:space="preserve"> </w:t>
      </w:r>
      <w:r w:rsidR="00463CB9" w:rsidRPr="00AE2CDA">
        <w:rPr>
          <w:rFonts w:ascii="Times New Roman" w:hAnsi="Times New Roman"/>
          <w:sz w:val="22"/>
          <w:szCs w:val="22"/>
          <w:lang w:val="hu-HU"/>
        </w:rPr>
        <w:t>39,2%</w:t>
      </w:r>
      <w:r w:rsidR="00463CB9" w:rsidRPr="00AE2CDA">
        <w:rPr>
          <w:rFonts w:ascii="Times New Roman" w:hAnsi="Times New Roman"/>
          <w:sz w:val="22"/>
          <w:szCs w:val="22"/>
          <w:lang w:val="hu-HU"/>
        </w:rPr>
        <w:noBreakHyphen/>
        <w:t xml:space="preserve">os volt a </w:t>
      </w:r>
      <w:r w:rsidRPr="00AE2CDA">
        <w:rPr>
          <w:rFonts w:ascii="Times New Roman" w:hAnsi="Times New Roman"/>
          <w:sz w:val="22"/>
          <w:szCs w:val="22"/>
          <w:lang w:val="hu-HU"/>
        </w:rPr>
        <w:t>PSA válasz (95%</w:t>
      </w:r>
      <w:r w:rsidR="006D68EA" w:rsidRPr="00AE2CDA">
        <w:rPr>
          <w:rFonts w:ascii="Times New Roman" w:hAnsi="Times New Roman"/>
          <w:sz w:val="22"/>
          <w:szCs w:val="22"/>
          <w:lang w:val="hu-HU"/>
        </w:rPr>
        <w:noBreakHyphen/>
        <w:t>os </w:t>
      </w:r>
      <w:r w:rsidRPr="00AE2CDA">
        <w:rPr>
          <w:rFonts w:ascii="Times New Roman" w:hAnsi="Times New Roman"/>
          <w:sz w:val="22"/>
          <w:szCs w:val="22"/>
          <w:lang w:val="hu-HU"/>
        </w:rPr>
        <w:t>CI:</w:t>
      </w:r>
      <w:r w:rsidR="006D68EA" w:rsidRPr="00AE2CDA">
        <w:rPr>
          <w:rFonts w:ascii="Times New Roman" w:hAnsi="Times New Roman"/>
          <w:sz w:val="22"/>
          <w:szCs w:val="22"/>
          <w:lang w:val="hu-HU"/>
        </w:rPr>
        <w:t> </w:t>
      </w:r>
      <w:r w:rsidRPr="00AE2CDA">
        <w:rPr>
          <w:rFonts w:ascii="Times New Roman" w:hAnsi="Times New Roman"/>
          <w:sz w:val="22"/>
          <w:szCs w:val="22"/>
          <w:lang w:val="hu-HU"/>
        </w:rPr>
        <w:t>33,9</w:t>
      </w:r>
      <w:r w:rsidR="009F3998" w:rsidRPr="00AE2CDA">
        <w:rPr>
          <w:rFonts w:ascii="Times New Roman" w:hAnsi="Times New Roman"/>
          <w:sz w:val="22"/>
          <w:szCs w:val="22"/>
          <w:lang w:val="hu-HU"/>
        </w:rPr>
        <w:noBreakHyphen/>
      </w:r>
      <w:r w:rsidRPr="00AE2CDA">
        <w:rPr>
          <w:rFonts w:ascii="Times New Roman" w:hAnsi="Times New Roman"/>
          <w:sz w:val="22"/>
          <w:szCs w:val="22"/>
          <w:lang w:val="hu-HU"/>
        </w:rPr>
        <w:t>44,5)</w:t>
      </w:r>
      <w:r w:rsidR="00463CB9" w:rsidRPr="00AE2CDA">
        <w:rPr>
          <w:rFonts w:ascii="Times New Roman" w:hAnsi="Times New Roman"/>
          <w:sz w:val="22"/>
          <w:szCs w:val="22"/>
          <w:lang w:val="hu-HU"/>
        </w:rPr>
        <w:t>,</w:t>
      </w:r>
      <w:r w:rsidRPr="00AE2CDA">
        <w:rPr>
          <w:rFonts w:ascii="Times New Roman" w:hAnsi="Times New Roman"/>
          <w:sz w:val="22"/>
          <w:szCs w:val="22"/>
          <w:lang w:val="hu-HU"/>
        </w:rPr>
        <w:t xml:space="preserve"> a mitoxantronnal kezelt</w:t>
      </w:r>
      <w:r w:rsidR="006D68EA" w:rsidRPr="00AE2CDA">
        <w:rPr>
          <w:rFonts w:ascii="Times New Roman" w:hAnsi="Times New Roman"/>
          <w:sz w:val="22"/>
          <w:szCs w:val="22"/>
          <w:lang w:val="hu-HU"/>
        </w:rPr>
        <w:t xml:space="preserve"> betegeknél </w:t>
      </w:r>
      <w:r w:rsidR="00237E7D" w:rsidRPr="00AE2CDA">
        <w:rPr>
          <w:rFonts w:ascii="Times New Roman" w:hAnsi="Times New Roman"/>
          <w:sz w:val="22"/>
          <w:szCs w:val="22"/>
          <w:lang w:val="hu-HU"/>
        </w:rPr>
        <w:t>megfigyelt</w:t>
      </w:r>
      <w:r w:rsidRPr="00AE2CDA">
        <w:rPr>
          <w:rFonts w:ascii="Times New Roman" w:hAnsi="Times New Roman"/>
          <w:sz w:val="22"/>
          <w:szCs w:val="22"/>
          <w:lang w:val="hu-HU"/>
        </w:rPr>
        <w:t xml:space="preserve"> 17,8%</w:t>
      </w:r>
      <w:r w:rsidR="006D68EA" w:rsidRPr="00AE2CDA">
        <w:rPr>
          <w:rFonts w:ascii="Times New Roman" w:hAnsi="Times New Roman"/>
          <w:sz w:val="22"/>
          <w:szCs w:val="22"/>
          <w:lang w:val="hu-HU"/>
        </w:rPr>
        <w:noBreakHyphen/>
      </w:r>
      <w:r w:rsidRPr="00AE2CDA">
        <w:rPr>
          <w:rFonts w:ascii="Times New Roman" w:hAnsi="Times New Roman"/>
          <w:sz w:val="22"/>
          <w:szCs w:val="22"/>
          <w:lang w:val="hu-HU"/>
        </w:rPr>
        <w:t>os válasszal szemben (95%</w:t>
      </w:r>
      <w:r w:rsidR="006D68EA" w:rsidRPr="00AE2CDA">
        <w:rPr>
          <w:rFonts w:ascii="Times New Roman" w:hAnsi="Times New Roman"/>
          <w:sz w:val="22"/>
          <w:szCs w:val="22"/>
          <w:lang w:val="hu-HU"/>
        </w:rPr>
        <w:noBreakHyphen/>
        <w:t>os </w:t>
      </w:r>
      <w:r w:rsidRPr="00AE2CDA">
        <w:rPr>
          <w:rFonts w:ascii="Times New Roman" w:hAnsi="Times New Roman"/>
          <w:sz w:val="22"/>
          <w:szCs w:val="22"/>
          <w:lang w:val="hu-HU"/>
        </w:rPr>
        <w:t>CI:</w:t>
      </w:r>
      <w:r w:rsidR="00237E7D" w:rsidRPr="00AE2CDA">
        <w:rPr>
          <w:rFonts w:ascii="Times New Roman" w:hAnsi="Times New Roman"/>
          <w:sz w:val="22"/>
          <w:szCs w:val="22"/>
          <w:lang w:val="hu-HU"/>
        </w:rPr>
        <w:t> </w:t>
      </w:r>
      <w:r w:rsidRPr="00AE2CDA">
        <w:rPr>
          <w:rFonts w:ascii="Times New Roman" w:hAnsi="Times New Roman"/>
          <w:sz w:val="22"/>
          <w:szCs w:val="22"/>
          <w:lang w:val="hu-HU"/>
        </w:rPr>
        <w:t>13,7</w:t>
      </w:r>
      <w:r w:rsidR="009F3998" w:rsidRPr="00AE2CDA">
        <w:rPr>
          <w:rFonts w:ascii="Times New Roman" w:hAnsi="Times New Roman"/>
          <w:sz w:val="22"/>
          <w:szCs w:val="22"/>
          <w:lang w:val="hu-HU"/>
        </w:rPr>
        <w:noBreakHyphen/>
      </w:r>
      <w:r w:rsidRPr="00AE2CDA">
        <w:rPr>
          <w:rFonts w:ascii="Times New Roman" w:hAnsi="Times New Roman"/>
          <w:sz w:val="22"/>
          <w:szCs w:val="22"/>
          <w:lang w:val="hu-HU"/>
        </w:rPr>
        <w:t>22,0), p</w:t>
      </w:r>
      <w:r w:rsidR="00224C15" w:rsidRPr="00AE2CDA">
        <w:rPr>
          <w:rFonts w:ascii="Times New Roman" w:hAnsi="Times New Roman"/>
          <w:sz w:val="22"/>
          <w:szCs w:val="22"/>
          <w:lang w:val="hu-HU"/>
        </w:rPr>
        <w:t> </w:t>
      </w:r>
      <w:r w:rsidRPr="00AE2CDA">
        <w:rPr>
          <w:rFonts w:ascii="Times New Roman" w:hAnsi="Times New Roman"/>
          <w:sz w:val="22"/>
          <w:szCs w:val="22"/>
          <w:lang w:val="hu-HU"/>
        </w:rPr>
        <w:t>=</w:t>
      </w:r>
      <w:r w:rsidR="00224C15" w:rsidRPr="00AE2CDA">
        <w:rPr>
          <w:rFonts w:ascii="Times New Roman" w:hAnsi="Times New Roman"/>
          <w:sz w:val="22"/>
          <w:szCs w:val="22"/>
          <w:lang w:val="hu-HU"/>
        </w:rPr>
        <w:t> </w:t>
      </w:r>
      <w:r w:rsidRPr="00AE2CDA">
        <w:rPr>
          <w:rFonts w:ascii="Times New Roman" w:hAnsi="Times New Roman"/>
          <w:sz w:val="22"/>
          <w:szCs w:val="22"/>
          <w:lang w:val="hu-HU"/>
        </w:rPr>
        <w:t xml:space="preserve">0,0002. </w:t>
      </w:r>
    </w:p>
    <w:p w14:paraId="797BB625" w14:textId="77777777" w:rsidR="006633E1" w:rsidRPr="00AE2CDA" w:rsidRDefault="006633E1" w:rsidP="003E43F8">
      <w:pPr>
        <w:pStyle w:val="PlainText"/>
        <w:rPr>
          <w:rFonts w:ascii="Times New Roman" w:hAnsi="Times New Roman"/>
          <w:sz w:val="22"/>
          <w:szCs w:val="22"/>
          <w:lang w:val="hu-HU"/>
        </w:rPr>
      </w:pPr>
    </w:p>
    <w:p w14:paraId="1A079185" w14:textId="77777777" w:rsidR="006633E1" w:rsidRPr="00AE2CDA" w:rsidRDefault="006633E1" w:rsidP="003E43F8">
      <w:pPr>
        <w:pStyle w:val="PlainText"/>
        <w:rPr>
          <w:rFonts w:ascii="Times New Roman" w:hAnsi="Times New Roman"/>
          <w:sz w:val="22"/>
          <w:szCs w:val="22"/>
          <w:lang w:val="hu-HU"/>
        </w:rPr>
      </w:pPr>
      <w:r w:rsidRPr="00AE2CDA">
        <w:rPr>
          <w:rFonts w:ascii="Times New Roman" w:hAnsi="Times New Roman"/>
          <w:sz w:val="22"/>
          <w:szCs w:val="22"/>
          <w:lang w:val="hu-HU"/>
        </w:rPr>
        <w:t xml:space="preserve">Nem volt statisztikai különbség a két </w:t>
      </w:r>
      <w:r w:rsidR="00463CB9" w:rsidRPr="00AE2CDA">
        <w:rPr>
          <w:rFonts w:ascii="Times New Roman" w:hAnsi="Times New Roman"/>
          <w:sz w:val="22"/>
          <w:szCs w:val="22"/>
          <w:lang w:val="hu-HU"/>
        </w:rPr>
        <w:t>kezelési kar</w:t>
      </w:r>
      <w:r w:rsidRPr="00AE2CDA">
        <w:rPr>
          <w:rFonts w:ascii="Times New Roman" w:hAnsi="Times New Roman"/>
          <w:sz w:val="22"/>
          <w:szCs w:val="22"/>
          <w:lang w:val="hu-HU"/>
        </w:rPr>
        <w:t xml:space="preserve"> között a fájdalom progressziója és a fájdalom válasz tekintetében.</w:t>
      </w:r>
    </w:p>
    <w:p w14:paraId="2F665A55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b/>
          <w:i/>
          <w:noProof/>
          <w:szCs w:val="22"/>
          <w:lang w:val="hu-HU"/>
        </w:rPr>
      </w:pPr>
    </w:p>
    <w:p w14:paraId="04A43F81" w14:textId="77777777" w:rsidR="00D66BE9" w:rsidRPr="00AE2CDA" w:rsidRDefault="007E25FC" w:rsidP="007E25FC">
      <w:pPr>
        <w:tabs>
          <w:tab w:val="clear" w:pos="567"/>
        </w:tabs>
        <w:spacing w:line="240" w:lineRule="auto"/>
        <w:rPr>
          <w:rFonts w:eastAsia="MS Mincho"/>
          <w:szCs w:val="22"/>
          <w:lang w:val="hu-HU" w:eastAsia="ar-SA"/>
        </w:rPr>
      </w:pPr>
      <w:r w:rsidRPr="00AE2CDA">
        <w:rPr>
          <w:noProof/>
          <w:szCs w:val="22"/>
          <w:lang w:val="hu-HU"/>
        </w:rPr>
        <w:t>Egy non-inferiorit</w:t>
      </w:r>
      <w:r w:rsidR="008017BC" w:rsidRPr="00AE2CDA">
        <w:rPr>
          <w:noProof/>
          <w:szCs w:val="22"/>
          <w:lang w:val="hu-HU"/>
        </w:rPr>
        <w:t>ási</w:t>
      </w:r>
      <w:r w:rsidRPr="00AE2CDA">
        <w:rPr>
          <w:noProof/>
          <w:szCs w:val="22"/>
          <w:lang w:val="hu-HU"/>
        </w:rPr>
        <w:t>, multicentrikus, multinacionális, randomizált, nyílt</w:t>
      </w:r>
      <w:r w:rsidR="00076B9F" w:rsidRPr="00AE2CDA">
        <w:rPr>
          <w:noProof/>
          <w:szCs w:val="22"/>
          <w:lang w:val="hu-HU"/>
        </w:rPr>
        <w:t xml:space="preserve"> </w:t>
      </w:r>
      <w:r w:rsidR="00D66BE9" w:rsidRPr="00AE2CDA">
        <w:rPr>
          <w:noProof/>
          <w:szCs w:val="22"/>
          <w:lang w:val="hu-HU"/>
        </w:rPr>
        <w:t>elrendezésű</w:t>
      </w:r>
      <w:r w:rsidRPr="00AE2CDA">
        <w:rPr>
          <w:noProof/>
          <w:szCs w:val="22"/>
          <w:lang w:val="hu-HU"/>
        </w:rPr>
        <w:t>, III</w:t>
      </w:r>
      <w:r w:rsidR="00076B9F" w:rsidRPr="00AE2CDA">
        <w:rPr>
          <w:noProof/>
          <w:szCs w:val="22"/>
          <w:lang w:val="hu-HU"/>
        </w:rPr>
        <w:t>.</w:t>
      </w:r>
      <w:r w:rsidRPr="00AE2CDA">
        <w:rPr>
          <w:noProof/>
          <w:szCs w:val="22"/>
          <w:lang w:val="hu-HU"/>
        </w:rPr>
        <w:t xml:space="preserve"> </w:t>
      </w:r>
      <w:r w:rsidR="00076B9F" w:rsidRPr="00AE2CDA">
        <w:rPr>
          <w:noProof/>
          <w:szCs w:val="22"/>
          <w:lang w:val="hu-HU"/>
        </w:rPr>
        <w:t xml:space="preserve">fázisú </w:t>
      </w:r>
      <w:r w:rsidRPr="00AE2CDA">
        <w:rPr>
          <w:noProof/>
          <w:szCs w:val="22"/>
          <w:lang w:val="hu-HU"/>
        </w:rPr>
        <w:t xml:space="preserve">vizsgálatban </w:t>
      </w:r>
      <w:r w:rsidRPr="00AE2CDA">
        <w:rPr>
          <w:rFonts w:eastAsia="MS Mincho"/>
          <w:szCs w:val="22"/>
          <w:lang w:val="hu-HU" w:eastAsia="ar-SA"/>
        </w:rPr>
        <w:t>(EFC11785 vizsgálat) 1200 kasztráció</w:t>
      </w:r>
      <w:r w:rsidR="00BC1FCA" w:rsidRPr="00AE2CDA">
        <w:rPr>
          <w:rFonts w:eastAsia="MS Mincho"/>
          <w:szCs w:val="22"/>
          <w:lang w:val="hu-HU" w:eastAsia="ar-SA"/>
        </w:rPr>
        <w:noBreakHyphen/>
      </w:r>
      <w:r w:rsidRPr="00AE2CDA">
        <w:rPr>
          <w:rFonts w:eastAsia="MS Mincho"/>
          <w:szCs w:val="22"/>
          <w:lang w:val="hu-HU" w:eastAsia="ar-SA"/>
        </w:rPr>
        <w:t xml:space="preserve">rezisztens, metasztatizáló, prostata carcinomában szenvedő, korábban docetaxelt tartalmazó kezelési </w:t>
      </w:r>
      <w:r w:rsidR="005C4FAE" w:rsidRPr="00AE2CDA">
        <w:rPr>
          <w:rFonts w:eastAsia="MS Mincho"/>
          <w:szCs w:val="22"/>
          <w:lang w:val="hu-HU" w:eastAsia="ar-SA"/>
        </w:rPr>
        <w:t xml:space="preserve">rend </w:t>
      </w:r>
      <w:r w:rsidRPr="00AE2CDA">
        <w:rPr>
          <w:rFonts w:eastAsia="MS Mincho"/>
          <w:szCs w:val="22"/>
          <w:lang w:val="hu-HU" w:eastAsia="ar-SA"/>
        </w:rPr>
        <w:t>szerint kezelt beteget randomizáltak vagy 25</w:t>
      </w:r>
      <w:r w:rsidR="008017BC" w:rsidRPr="00AE2CDA">
        <w:rPr>
          <w:rFonts w:eastAsia="MS Mincho"/>
          <w:szCs w:val="22"/>
          <w:lang w:val="hu-HU" w:eastAsia="ar-SA"/>
        </w:rPr>
        <w:t> </w:t>
      </w:r>
      <w:r w:rsidRPr="00AE2CDA">
        <w:rPr>
          <w:rFonts w:eastAsia="MS Mincho"/>
          <w:szCs w:val="22"/>
          <w:lang w:val="hu-HU" w:eastAsia="ar-SA"/>
        </w:rPr>
        <w:t>mg/m</w:t>
      </w:r>
      <w:r w:rsidRPr="00AE2CDA">
        <w:rPr>
          <w:rFonts w:eastAsia="MS Mincho"/>
          <w:szCs w:val="22"/>
          <w:vertAlign w:val="superscript"/>
          <w:lang w:val="hu-HU" w:eastAsia="ar-SA"/>
        </w:rPr>
        <w:t>2</w:t>
      </w:r>
      <w:r w:rsidRPr="00AE2CDA">
        <w:rPr>
          <w:rFonts w:eastAsia="MS Mincho"/>
          <w:szCs w:val="22"/>
          <w:lang w:val="hu-HU" w:eastAsia="ar-SA"/>
        </w:rPr>
        <w:t xml:space="preserve"> (n</w:t>
      </w:r>
      <w:r w:rsidR="008017BC" w:rsidRPr="00AE2CDA">
        <w:rPr>
          <w:rFonts w:eastAsia="MS Mincho"/>
          <w:szCs w:val="22"/>
          <w:lang w:val="hu-HU" w:eastAsia="ar-SA"/>
        </w:rPr>
        <w:t> </w:t>
      </w:r>
      <w:r w:rsidRPr="00AE2CDA">
        <w:rPr>
          <w:rFonts w:eastAsia="MS Mincho"/>
          <w:szCs w:val="22"/>
          <w:lang w:val="hu-HU" w:eastAsia="ar-SA"/>
        </w:rPr>
        <w:t>=</w:t>
      </w:r>
      <w:r w:rsidR="008017BC" w:rsidRPr="00AE2CDA">
        <w:rPr>
          <w:rFonts w:eastAsia="MS Mincho"/>
          <w:szCs w:val="22"/>
          <w:lang w:val="hu-HU" w:eastAsia="ar-SA"/>
        </w:rPr>
        <w:t> </w:t>
      </w:r>
      <w:r w:rsidRPr="00AE2CDA">
        <w:rPr>
          <w:rFonts w:eastAsia="MS Mincho"/>
          <w:szCs w:val="22"/>
          <w:lang w:val="hu-HU" w:eastAsia="ar-SA"/>
        </w:rPr>
        <w:t>602) vagy 20 mg/m</w:t>
      </w:r>
      <w:r w:rsidRPr="00AE2CDA">
        <w:rPr>
          <w:rFonts w:eastAsia="MS Mincho"/>
          <w:szCs w:val="22"/>
          <w:vertAlign w:val="superscript"/>
          <w:lang w:val="hu-HU" w:eastAsia="ar-SA"/>
        </w:rPr>
        <w:t>2</w:t>
      </w:r>
      <w:r w:rsidRPr="00AE2CDA">
        <w:rPr>
          <w:rFonts w:eastAsia="MS Mincho"/>
          <w:szCs w:val="22"/>
          <w:lang w:val="hu-HU" w:eastAsia="ar-SA"/>
        </w:rPr>
        <w:t xml:space="preserve"> kabazitaxel </w:t>
      </w:r>
      <w:r w:rsidR="005C4FAE" w:rsidRPr="00AE2CDA">
        <w:rPr>
          <w:rFonts w:eastAsia="MS Mincho"/>
          <w:szCs w:val="22"/>
          <w:lang w:val="hu-HU" w:eastAsia="ar-SA"/>
        </w:rPr>
        <w:t xml:space="preserve">dózisra </w:t>
      </w:r>
      <w:r w:rsidRPr="00AE2CDA">
        <w:rPr>
          <w:rFonts w:eastAsia="MS Mincho"/>
          <w:szCs w:val="22"/>
          <w:lang w:val="hu-HU" w:eastAsia="ar-SA"/>
        </w:rPr>
        <w:t>(n</w:t>
      </w:r>
      <w:r w:rsidR="008017BC" w:rsidRPr="00AE2CDA">
        <w:rPr>
          <w:rFonts w:eastAsia="MS Mincho"/>
          <w:szCs w:val="22"/>
          <w:lang w:val="hu-HU" w:eastAsia="ar-SA"/>
        </w:rPr>
        <w:t> </w:t>
      </w:r>
      <w:r w:rsidRPr="00AE2CDA">
        <w:rPr>
          <w:rFonts w:eastAsia="MS Mincho"/>
          <w:szCs w:val="22"/>
          <w:lang w:val="hu-HU" w:eastAsia="ar-SA"/>
        </w:rPr>
        <w:t>=</w:t>
      </w:r>
      <w:r w:rsidR="008017BC" w:rsidRPr="00AE2CDA">
        <w:rPr>
          <w:rFonts w:eastAsia="MS Mincho"/>
          <w:szCs w:val="22"/>
          <w:lang w:val="hu-HU" w:eastAsia="ar-SA"/>
        </w:rPr>
        <w:t> </w:t>
      </w:r>
      <w:r w:rsidRPr="00AE2CDA">
        <w:rPr>
          <w:rFonts w:eastAsia="MS Mincho"/>
          <w:szCs w:val="22"/>
          <w:lang w:val="hu-HU" w:eastAsia="ar-SA"/>
        </w:rPr>
        <w:t xml:space="preserve">598). A teljes túlélés (Overall survival=OS) volt az elsődleges </w:t>
      </w:r>
      <w:r w:rsidR="00E72E49" w:rsidRPr="00AE2CDA">
        <w:rPr>
          <w:rFonts w:eastAsia="MS Mincho"/>
          <w:szCs w:val="22"/>
          <w:lang w:val="hu-HU" w:eastAsia="ar-SA"/>
        </w:rPr>
        <w:t xml:space="preserve">hatásossági </w:t>
      </w:r>
      <w:r w:rsidRPr="00AE2CDA">
        <w:rPr>
          <w:rFonts w:eastAsia="MS Mincho"/>
          <w:szCs w:val="22"/>
          <w:lang w:val="hu-HU" w:eastAsia="ar-SA"/>
        </w:rPr>
        <w:t xml:space="preserve">végpont. </w:t>
      </w:r>
    </w:p>
    <w:p w14:paraId="2C24FC6D" w14:textId="77777777" w:rsidR="007E25FC" w:rsidRPr="00AE2CDA" w:rsidRDefault="007E25FC" w:rsidP="007E25FC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  <w:r w:rsidRPr="00AE2CDA">
        <w:rPr>
          <w:rFonts w:eastAsia="MS Mincho"/>
          <w:szCs w:val="22"/>
          <w:lang w:val="hu-HU" w:eastAsia="ar-SA"/>
        </w:rPr>
        <w:t>A vizsgálat elérte az elsődleges célját, annak bizonyítását, hogy a 20 mg/m</w:t>
      </w:r>
      <w:r w:rsidRPr="00AE2CDA">
        <w:rPr>
          <w:rFonts w:eastAsia="MS Mincho"/>
          <w:szCs w:val="22"/>
          <w:vertAlign w:val="superscript"/>
          <w:lang w:val="hu-HU" w:eastAsia="ar-SA"/>
        </w:rPr>
        <w:t>2</w:t>
      </w:r>
      <w:r w:rsidR="005C4FAE" w:rsidRPr="00AE2CDA">
        <w:rPr>
          <w:rFonts w:eastAsia="MS Mincho"/>
          <w:szCs w:val="22"/>
          <w:lang w:val="hu-HU" w:eastAsia="ar-SA"/>
        </w:rPr>
        <w:t>-</w:t>
      </w:r>
      <w:r w:rsidRPr="00AE2CDA">
        <w:rPr>
          <w:rFonts w:eastAsia="MS Mincho"/>
          <w:szCs w:val="22"/>
          <w:lang w:val="hu-HU" w:eastAsia="ar-SA"/>
        </w:rPr>
        <w:t xml:space="preserve">es </w:t>
      </w:r>
      <w:r w:rsidR="005C4FAE" w:rsidRPr="00AE2CDA">
        <w:rPr>
          <w:rFonts w:eastAsia="MS Mincho"/>
          <w:szCs w:val="22"/>
          <w:lang w:val="hu-HU" w:eastAsia="ar-SA"/>
        </w:rPr>
        <w:t xml:space="preserve">dózisú </w:t>
      </w:r>
      <w:r w:rsidRPr="00AE2CDA">
        <w:rPr>
          <w:rFonts w:eastAsia="MS Mincho"/>
          <w:szCs w:val="22"/>
          <w:lang w:val="hu-HU" w:eastAsia="ar-SA"/>
        </w:rPr>
        <w:t xml:space="preserve">kabazitaxellel végzett kezelés nem </w:t>
      </w:r>
      <w:r w:rsidR="008017BC" w:rsidRPr="00AE2CDA">
        <w:rPr>
          <w:rFonts w:eastAsia="MS Mincho"/>
          <w:szCs w:val="22"/>
          <w:lang w:val="hu-HU" w:eastAsia="ar-SA"/>
        </w:rPr>
        <w:t>rosszabb</w:t>
      </w:r>
      <w:r w:rsidRPr="00AE2CDA">
        <w:rPr>
          <w:rFonts w:eastAsia="MS Mincho"/>
          <w:szCs w:val="22"/>
          <w:lang w:val="hu-HU" w:eastAsia="ar-SA"/>
        </w:rPr>
        <w:t>, mint a 25</w:t>
      </w:r>
      <w:r w:rsidR="00354378" w:rsidRPr="00AE2CDA">
        <w:rPr>
          <w:rFonts w:eastAsia="MS Mincho"/>
          <w:szCs w:val="22"/>
          <w:lang w:val="hu-HU" w:eastAsia="ar-SA"/>
        </w:rPr>
        <w:t> </w:t>
      </w:r>
      <w:r w:rsidRPr="00AE2CDA">
        <w:rPr>
          <w:rFonts w:eastAsia="MS Mincho"/>
          <w:szCs w:val="22"/>
          <w:lang w:val="hu-HU" w:eastAsia="ar-SA"/>
        </w:rPr>
        <w:t>mg/m</w:t>
      </w:r>
      <w:r w:rsidRPr="00AE2CDA">
        <w:rPr>
          <w:rFonts w:eastAsia="MS Mincho"/>
          <w:szCs w:val="22"/>
          <w:vertAlign w:val="superscript"/>
          <w:lang w:val="hu-HU" w:eastAsia="ar-SA"/>
        </w:rPr>
        <w:t>2</w:t>
      </w:r>
      <w:r w:rsidR="005C4FAE" w:rsidRPr="00AE2CDA">
        <w:rPr>
          <w:rFonts w:eastAsia="MS Mincho"/>
          <w:szCs w:val="22"/>
          <w:lang w:val="hu-HU" w:eastAsia="ar-SA"/>
        </w:rPr>
        <w:t>-es</w:t>
      </w:r>
      <w:r w:rsidRPr="00AE2CDA">
        <w:rPr>
          <w:rFonts w:eastAsia="MS Mincho"/>
          <w:szCs w:val="22"/>
          <w:lang w:val="hu-HU" w:eastAsia="ar-SA"/>
        </w:rPr>
        <w:t xml:space="preserve"> </w:t>
      </w:r>
      <w:r w:rsidR="005C4FAE" w:rsidRPr="00AE2CDA">
        <w:rPr>
          <w:rFonts w:eastAsia="MS Mincho"/>
          <w:szCs w:val="22"/>
          <w:lang w:val="hu-HU" w:eastAsia="ar-SA"/>
        </w:rPr>
        <w:t xml:space="preserve">dózisú </w:t>
      </w:r>
      <w:r w:rsidRPr="00AE2CDA">
        <w:rPr>
          <w:rFonts w:eastAsia="MS Mincho"/>
          <w:szCs w:val="22"/>
          <w:lang w:val="hu-HU" w:eastAsia="ar-SA"/>
        </w:rPr>
        <w:t xml:space="preserve">kabazitaxellel végzett kezelés (lásd 4. táblázat). </w:t>
      </w:r>
    </w:p>
    <w:p w14:paraId="21F49CCB" w14:textId="77777777" w:rsidR="007E25FC" w:rsidRPr="00AE2CDA" w:rsidRDefault="007E25FC" w:rsidP="007E25FC">
      <w:pPr>
        <w:suppressAutoHyphens/>
        <w:rPr>
          <w:rFonts w:eastAsia="MS Mincho"/>
          <w:szCs w:val="22"/>
          <w:lang w:val="hu-HU" w:eastAsia="ar-SA"/>
        </w:rPr>
      </w:pPr>
      <w:r w:rsidRPr="00AE2CDA">
        <w:rPr>
          <w:rFonts w:eastAsia="MS Mincho"/>
          <w:szCs w:val="22"/>
          <w:lang w:val="hu-HU" w:eastAsia="ar-SA"/>
        </w:rPr>
        <w:t>A betegek statisztikailag szignifikánsan nagyobb százalékánál (p &lt;</w:t>
      </w:r>
      <w:r w:rsidR="008017BC" w:rsidRPr="00AE2CDA">
        <w:rPr>
          <w:rFonts w:eastAsia="MS Mincho"/>
          <w:szCs w:val="22"/>
          <w:lang w:val="hu-HU" w:eastAsia="ar-SA"/>
        </w:rPr>
        <w:t> </w:t>
      </w:r>
      <w:r w:rsidRPr="00AE2CDA">
        <w:rPr>
          <w:rFonts w:eastAsia="MS Mincho"/>
          <w:szCs w:val="22"/>
          <w:lang w:val="hu-HU" w:eastAsia="ar-SA"/>
        </w:rPr>
        <w:t>0,001) volt észlelhető PSA válasz a 25 mg/m</w:t>
      </w:r>
      <w:r w:rsidRPr="00AE2CDA">
        <w:rPr>
          <w:rFonts w:eastAsia="MS Mincho"/>
          <w:szCs w:val="22"/>
          <w:vertAlign w:val="superscript"/>
          <w:lang w:val="hu-HU" w:eastAsia="ar-SA"/>
        </w:rPr>
        <w:t>2</w:t>
      </w:r>
      <w:r w:rsidR="006968E7" w:rsidRPr="00AE2CDA">
        <w:rPr>
          <w:rFonts w:eastAsia="MS Mincho"/>
          <w:szCs w:val="22"/>
          <w:lang w:val="hu-HU" w:eastAsia="ar-SA"/>
        </w:rPr>
        <w:t xml:space="preserve">-es dózisú </w:t>
      </w:r>
      <w:r w:rsidRPr="00AE2CDA">
        <w:rPr>
          <w:rFonts w:eastAsia="MS Mincho"/>
          <w:szCs w:val="22"/>
          <w:lang w:val="hu-HU" w:eastAsia="ar-SA"/>
        </w:rPr>
        <w:t>kabazitaxel</w:t>
      </w:r>
      <w:r w:rsidRPr="00AE2CDA">
        <w:rPr>
          <w:rFonts w:eastAsia="MS Mincho"/>
          <w:szCs w:val="22"/>
          <w:lang w:val="hu-HU" w:eastAsia="ar-SA"/>
        </w:rPr>
        <w:noBreakHyphen/>
        <w:t>csoportban (4</w:t>
      </w:r>
      <w:r w:rsidR="00E72E49" w:rsidRPr="00AE2CDA">
        <w:rPr>
          <w:rFonts w:eastAsia="MS Mincho"/>
          <w:szCs w:val="22"/>
          <w:lang w:val="hu-HU" w:eastAsia="ar-SA"/>
        </w:rPr>
        <w:t>2</w:t>
      </w:r>
      <w:r w:rsidRPr="00AE2CDA">
        <w:rPr>
          <w:rFonts w:eastAsia="MS Mincho"/>
          <w:szCs w:val="22"/>
          <w:lang w:val="hu-HU" w:eastAsia="ar-SA"/>
        </w:rPr>
        <w:t>,9%) a 20 mg/m</w:t>
      </w:r>
      <w:r w:rsidRPr="00AE2CDA">
        <w:rPr>
          <w:rFonts w:eastAsia="MS Mincho"/>
          <w:szCs w:val="22"/>
          <w:vertAlign w:val="superscript"/>
          <w:lang w:val="hu-HU" w:eastAsia="ar-SA"/>
        </w:rPr>
        <w:t>2</w:t>
      </w:r>
      <w:r w:rsidR="006968E7" w:rsidRPr="00AE2CDA">
        <w:rPr>
          <w:rFonts w:eastAsia="MS Mincho"/>
          <w:szCs w:val="22"/>
          <w:lang w:val="hu-HU" w:eastAsia="ar-SA"/>
        </w:rPr>
        <w:t xml:space="preserve">-es dózisú </w:t>
      </w:r>
      <w:r w:rsidRPr="00AE2CDA">
        <w:rPr>
          <w:rFonts w:eastAsia="MS Mincho"/>
          <w:szCs w:val="22"/>
          <w:lang w:val="hu-HU" w:eastAsia="ar-SA"/>
        </w:rPr>
        <w:t>kabazitaxel-csoporthoz képest (29,5%). A PSA progresszió statisztikailag szignifikánsan magasabb kockázatát figyelték meg a 20 mg/m</w:t>
      </w:r>
      <w:r w:rsidRPr="00AE2CDA">
        <w:rPr>
          <w:rFonts w:eastAsia="MS Mincho"/>
          <w:szCs w:val="22"/>
          <w:vertAlign w:val="superscript"/>
          <w:lang w:val="hu-HU" w:eastAsia="ar-SA"/>
        </w:rPr>
        <w:t>2</w:t>
      </w:r>
      <w:r w:rsidRPr="00AE2CDA">
        <w:rPr>
          <w:rFonts w:eastAsia="MS Mincho"/>
          <w:szCs w:val="22"/>
          <w:lang w:val="hu-HU" w:eastAsia="ar-SA"/>
        </w:rPr>
        <w:t xml:space="preserve">-es </w:t>
      </w:r>
      <w:r w:rsidR="006968E7" w:rsidRPr="00AE2CDA">
        <w:rPr>
          <w:rFonts w:eastAsia="MS Mincho"/>
          <w:szCs w:val="22"/>
          <w:lang w:val="hu-HU" w:eastAsia="ar-SA"/>
        </w:rPr>
        <w:t xml:space="preserve">dózissal </w:t>
      </w:r>
      <w:r w:rsidRPr="00AE2CDA">
        <w:rPr>
          <w:rFonts w:eastAsia="MS Mincho"/>
          <w:szCs w:val="22"/>
          <w:lang w:val="hu-HU" w:eastAsia="ar-SA"/>
        </w:rPr>
        <w:t>kezelteknél</w:t>
      </w:r>
      <w:r w:rsidR="008017BC" w:rsidRPr="00AE2CDA">
        <w:rPr>
          <w:rFonts w:eastAsia="MS Mincho"/>
          <w:szCs w:val="22"/>
          <w:lang w:val="hu-HU" w:eastAsia="ar-SA"/>
        </w:rPr>
        <w:t>, mint</w:t>
      </w:r>
      <w:r w:rsidRPr="00AE2CDA">
        <w:rPr>
          <w:rFonts w:eastAsia="MS Mincho"/>
          <w:szCs w:val="22"/>
          <w:lang w:val="hu-HU" w:eastAsia="ar-SA"/>
        </w:rPr>
        <w:t xml:space="preserve"> a 25 mg/m</w:t>
      </w:r>
      <w:r w:rsidRPr="00AE2CDA">
        <w:rPr>
          <w:rFonts w:eastAsia="MS Mincho"/>
          <w:szCs w:val="22"/>
          <w:vertAlign w:val="superscript"/>
          <w:lang w:val="hu-HU" w:eastAsia="ar-SA"/>
        </w:rPr>
        <w:t>2</w:t>
      </w:r>
      <w:r w:rsidRPr="00AE2CDA">
        <w:rPr>
          <w:rFonts w:eastAsia="MS Mincho"/>
          <w:szCs w:val="22"/>
          <w:lang w:val="hu-HU" w:eastAsia="ar-SA"/>
        </w:rPr>
        <w:t xml:space="preserve">-es </w:t>
      </w:r>
      <w:r w:rsidR="006968E7" w:rsidRPr="00AE2CDA">
        <w:rPr>
          <w:rFonts w:eastAsia="MS Mincho"/>
          <w:szCs w:val="22"/>
          <w:lang w:val="hu-HU" w:eastAsia="ar-SA"/>
        </w:rPr>
        <w:t xml:space="preserve">dózissal </w:t>
      </w:r>
      <w:r w:rsidRPr="00AE2CDA">
        <w:rPr>
          <w:rFonts w:eastAsia="MS Mincho"/>
          <w:szCs w:val="22"/>
          <w:lang w:val="hu-HU" w:eastAsia="ar-SA"/>
        </w:rPr>
        <w:t>kezeltek</w:t>
      </w:r>
      <w:r w:rsidR="008017BC" w:rsidRPr="00AE2CDA">
        <w:rPr>
          <w:rFonts w:eastAsia="MS Mincho"/>
          <w:szCs w:val="22"/>
          <w:lang w:val="hu-HU" w:eastAsia="ar-SA"/>
        </w:rPr>
        <w:t>nél</w:t>
      </w:r>
      <w:r w:rsidRPr="00AE2CDA">
        <w:rPr>
          <w:rFonts w:eastAsia="MS Mincho"/>
          <w:szCs w:val="22"/>
          <w:lang w:val="hu-HU" w:eastAsia="ar-SA"/>
        </w:rPr>
        <w:t xml:space="preserve"> (HR 1,195; 95%</w:t>
      </w:r>
      <w:r w:rsidR="008017BC" w:rsidRPr="00AE2CDA">
        <w:rPr>
          <w:rFonts w:eastAsia="MS Mincho"/>
          <w:szCs w:val="22"/>
          <w:lang w:val="hu-HU" w:eastAsia="ar-SA"/>
        </w:rPr>
        <w:noBreakHyphen/>
        <w:t>os</w:t>
      </w:r>
      <w:r w:rsidRPr="00AE2CDA">
        <w:rPr>
          <w:rFonts w:eastAsia="MS Mincho"/>
          <w:szCs w:val="22"/>
          <w:lang w:val="hu-HU" w:eastAsia="ar-SA"/>
        </w:rPr>
        <w:t xml:space="preserve"> CI</w:t>
      </w:r>
      <w:r w:rsidR="008017BC" w:rsidRPr="00AE2CDA">
        <w:rPr>
          <w:rFonts w:eastAsia="MS Mincho"/>
          <w:szCs w:val="22"/>
          <w:lang w:val="hu-HU" w:eastAsia="ar-SA"/>
        </w:rPr>
        <w:t>:</w:t>
      </w:r>
      <w:r w:rsidRPr="00AE2CDA">
        <w:rPr>
          <w:rFonts w:eastAsia="MS Mincho"/>
          <w:szCs w:val="22"/>
          <w:lang w:val="hu-HU" w:eastAsia="ar-SA"/>
        </w:rPr>
        <w:t xml:space="preserve"> 1,25 – 1,393).</w:t>
      </w:r>
    </w:p>
    <w:p w14:paraId="402FDE41" w14:textId="77777777" w:rsidR="007E25FC" w:rsidRPr="00AE2CDA" w:rsidRDefault="007E25FC" w:rsidP="007E25FC">
      <w:pPr>
        <w:suppressAutoHyphens/>
        <w:rPr>
          <w:rFonts w:eastAsia="MS Mincho"/>
          <w:szCs w:val="22"/>
          <w:lang w:val="hu-HU" w:eastAsia="ar-SA"/>
        </w:rPr>
      </w:pPr>
      <w:r w:rsidRPr="00AE2CDA">
        <w:rPr>
          <w:rFonts w:eastAsia="MS Mincho"/>
          <w:szCs w:val="22"/>
          <w:lang w:val="hu-HU" w:eastAsia="ar-SA"/>
        </w:rPr>
        <w:t xml:space="preserve">Nem volt statisztikailag szignifikáns különbség az egyéb másodlagos végpontok (progressziómentes túlélés/PFS/, tumor és fájdalom válasz, tumor és fájdalom </w:t>
      </w:r>
      <w:r w:rsidR="006968E7" w:rsidRPr="00AE2CDA">
        <w:rPr>
          <w:rFonts w:eastAsia="MS Mincho"/>
          <w:szCs w:val="22"/>
          <w:lang w:val="hu-HU" w:eastAsia="ar-SA"/>
        </w:rPr>
        <w:t>progressziója</w:t>
      </w:r>
      <w:r w:rsidRPr="00AE2CDA">
        <w:rPr>
          <w:rFonts w:eastAsia="MS Mincho"/>
          <w:szCs w:val="22"/>
          <w:lang w:val="hu-HU" w:eastAsia="ar-SA"/>
        </w:rPr>
        <w:t>, és a FACT-P (Functional Assessment of Carcinoma Therapy-Prostate) 4 alkategóriája</w:t>
      </w:r>
      <w:r w:rsidR="006968E7" w:rsidRPr="00AE2CDA">
        <w:rPr>
          <w:rFonts w:eastAsia="MS Mincho"/>
          <w:szCs w:val="22"/>
          <w:lang w:val="hu-HU" w:eastAsia="ar-SA"/>
        </w:rPr>
        <w:t>)</w:t>
      </w:r>
      <w:r w:rsidRPr="00AE2CDA">
        <w:rPr>
          <w:rFonts w:eastAsia="MS Mincho"/>
          <w:szCs w:val="22"/>
          <w:lang w:val="hu-HU" w:eastAsia="ar-SA"/>
        </w:rPr>
        <w:t xml:space="preserve"> tekintetében. </w:t>
      </w:r>
    </w:p>
    <w:p w14:paraId="076E3A89" w14:textId="77777777" w:rsidR="00356A0E" w:rsidRPr="00AE2CDA" w:rsidRDefault="007E25FC" w:rsidP="00356A0E">
      <w:pPr>
        <w:suppressAutoHyphens/>
        <w:spacing w:before="240"/>
        <w:jc w:val="center"/>
        <w:rPr>
          <w:rFonts w:eastAsia="MS Mincho"/>
          <w:bCs/>
          <w:szCs w:val="22"/>
          <w:lang w:val="hu-HU" w:eastAsia="ar-SA"/>
        </w:rPr>
      </w:pPr>
      <w:r w:rsidRPr="00AE2CDA">
        <w:rPr>
          <w:rFonts w:eastAsia="MS Mincho"/>
          <w:szCs w:val="22"/>
          <w:lang w:val="hu-HU" w:eastAsia="ar-SA"/>
        </w:rPr>
        <w:t>4. táblázat </w:t>
      </w:r>
      <w:r w:rsidR="00985CA2">
        <w:rPr>
          <w:rFonts w:eastAsia="MS Mincho"/>
          <w:szCs w:val="22"/>
          <w:lang w:val="hu-HU" w:eastAsia="ar-SA"/>
        </w:rPr>
        <w:t>–</w:t>
      </w:r>
      <w:r w:rsidRPr="00AE2CDA">
        <w:rPr>
          <w:rFonts w:eastAsia="MS Mincho"/>
          <w:szCs w:val="22"/>
          <w:lang w:val="hu-HU" w:eastAsia="ar-SA"/>
        </w:rPr>
        <w:t> </w:t>
      </w:r>
      <w:r w:rsidRPr="00AE2CDA">
        <w:rPr>
          <w:rFonts w:eastAsia="MS Mincho"/>
          <w:bCs/>
          <w:szCs w:val="22"/>
          <w:lang w:val="hu-HU" w:eastAsia="ar-SA"/>
        </w:rPr>
        <w:t>Teljes túlélés az EFC11785 klinikai vizsgálatban a 25 mg/m</w:t>
      </w:r>
      <w:r w:rsidRPr="00AE2CDA">
        <w:rPr>
          <w:rFonts w:eastAsia="MS Mincho"/>
          <w:bCs/>
          <w:szCs w:val="22"/>
          <w:vertAlign w:val="superscript"/>
          <w:lang w:val="hu-HU" w:eastAsia="ar-SA"/>
        </w:rPr>
        <w:t>2</w:t>
      </w:r>
      <w:r w:rsidR="006968E7" w:rsidRPr="00AE2CDA">
        <w:rPr>
          <w:rFonts w:eastAsia="MS Mincho"/>
          <w:bCs/>
          <w:szCs w:val="22"/>
          <w:lang w:val="hu-HU" w:eastAsia="ar-SA"/>
        </w:rPr>
        <w:t xml:space="preserve">-es dózisú </w:t>
      </w:r>
      <w:r w:rsidRPr="00AE2CDA">
        <w:rPr>
          <w:rFonts w:eastAsia="MS Mincho"/>
          <w:bCs/>
          <w:szCs w:val="22"/>
          <w:lang w:val="hu-HU" w:eastAsia="ar-SA"/>
        </w:rPr>
        <w:t>kabazitaxelt alkalmazó karon</w:t>
      </w:r>
      <w:r w:rsidR="008017BC" w:rsidRPr="00AE2CDA">
        <w:rPr>
          <w:rFonts w:eastAsia="MS Mincho"/>
          <w:bCs/>
          <w:szCs w:val="22"/>
          <w:lang w:val="hu-HU" w:eastAsia="ar-SA"/>
        </w:rPr>
        <w:t>,</w:t>
      </w:r>
      <w:r w:rsidRPr="00AE2CDA">
        <w:rPr>
          <w:rFonts w:eastAsia="MS Mincho"/>
          <w:bCs/>
          <w:szCs w:val="22"/>
          <w:lang w:val="hu-HU" w:eastAsia="ar-SA"/>
        </w:rPr>
        <w:t xml:space="preserve"> </w:t>
      </w:r>
      <w:r w:rsidR="00073D0E" w:rsidRPr="00AE2CDA">
        <w:rPr>
          <w:rFonts w:eastAsia="MS Mincho"/>
          <w:bCs/>
          <w:szCs w:val="22"/>
          <w:lang w:val="hu-HU" w:eastAsia="ar-SA"/>
        </w:rPr>
        <w:t xml:space="preserve">illetve </w:t>
      </w:r>
      <w:r w:rsidRPr="00AE2CDA">
        <w:rPr>
          <w:rFonts w:eastAsia="MS Mincho"/>
          <w:bCs/>
          <w:szCs w:val="22"/>
          <w:lang w:val="hu-HU" w:eastAsia="ar-SA"/>
        </w:rPr>
        <w:t>a 20 mg/m</w:t>
      </w:r>
      <w:r w:rsidRPr="00AE2CDA">
        <w:rPr>
          <w:rFonts w:eastAsia="MS Mincho"/>
          <w:bCs/>
          <w:szCs w:val="22"/>
          <w:vertAlign w:val="superscript"/>
          <w:lang w:val="hu-HU" w:eastAsia="ar-SA"/>
        </w:rPr>
        <w:t>2</w:t>
      </w:r>
      <w:r w:rsidR="006968E7" w:rsidRPr="00AE2CDA">
        <w:rPr>
          <w:rFonts w:eastAsia="MS Mincho"/>
          <w:bCs/>
          <w:szCs w:val="22"/>
          <w:lang w:val="hu-HU" w:eastAsia="ar-SA"/>
        </w:rPr>
        <w:t xml:space="preserve">-es dózisú </w:t>
      </w:r>
      <w:r w:rsidRPr="00AE2CDA">
        <w:rPr>
          <w:rFonts w:eastAsia="MS Mincho"/>
          <w:bCs/>
          <w:szCs w:val="22"/>
          <w:lang w:val="hu-HU" w:eastAsia="ar-SA"/>
        </w:rPr>
        <w:t>kabazitaxelt alkalmazó kar</w:t>
      </w:r>
      <w:r w:rsidR="00073D0E" w:rsidRPr="00AE2CDA">
        <w:rPr>
          <w:rFonts w:eastAsia="MS Mincho"/>
          <w:bCs/>
          <w:szCs w:val="22"/>
          <w:lang w:val="hu-HU" w:eastAsia="ar-SA"/>
        </w:rPr>
        <w:t>on</w:t>
      </w:r>
      <w:r w:rsidRPr="00AE2CDA">
        <w:rPr>
          <w:rFonts w:eastAsia="MS Mincho"/>
          <w:bCs/>
          <w:szCs w:val="22"/>
          <w:lang w:val="hu-HU" w:eastAsia="ar-SA"/>
        </w:rPr>
        <w:t xml:space="preserve"> </w:t>
      </w:r>
    </w:p>
    <w:p w14:paraId="2AC841DC" w14:textId="77777777" w:rsidR="007E25FC" w:rsidRPr="00AE2CDA" w:rsidRDefault="007E25FC" w:rsidP="00356A0E">
      <w:pPr>
        <w:suppressAutoHyphens/>
        <w:jc w:val="center"/>
        <w:rPr>
          <w:rFonts w:eastAsia="MS Mincho"/>
          <w:bCs/>
          <w:szCs w:val="22"/>
          <w:lang w:val="hu-HU" w:eastAsia="ar-SA"/>
        </w:rPr>
      </w:pPr>
      <w:r w:rsidRPr="00AE2CDA">
        <w:rPr>
          <w:rFonts w:eastAsia="MS Mincho"/>
          <w:bCs/>
          <w:szCs w:val="22"/>
          <w:lang w:val="hu-HU" w:eastAsia="ar-SA"/>
        </w:rPr>
        <w:t>(</w:t>
      </w:r>
      <w:r w:rsidR="006968E7" w:rsidRPr="00AE2CDA">
        <w:rPr>
          <w:rFonts w:eastAsia="MS Mincho"/>
          <w:bCs/>
          <w:szCs w:val="22"/>
          <w:lang w:val="hu-HU" w:eastAsia="ar-SA"/>
        </w:rPr>
        <w:t>beválasztás szerinti</w:t>
      </w:r>
      <w:r w:rsidRPr="00AE2CDA">
        <w:rPr>
          <w:rFonts w:eastAsia="MS Mincho"/>
          <w:bCs/>
          <w:szCs w:val="22"/>
          <w:lang w:val="hu-HU" w:eastAsia="ar-SA"/>
        </w:rPr>
        <w:t xml:space="preserve"> analízis) –elsődleges </w:t>
      </w:r>
      <w:r w:rsidR="006968E7" w:rsidRPr="00AE2CDA">
        <w:rPr>
          <w:rFonts w:eastAsia="MS Mincho"/>
          <w:bCs/>
          <w:szCs w:val="22"/>
          <w:lang w:val="hu-HU" w:eastAsia="ar-SA"/>
        </w:rPr>
        <w:t xml:space="preserve">hatásossági </w:t>
      </w:r>
      <w:r w:rsidRPr="00AE2CDA">
        <w:rPr>
          <w:rFonts w:eastAsia="MS Mincho"/>
          <w:bCs/>
          <w:szCs w:val="22"/>
          <w:lang w:val="hu-HU" w:eastAsia="ar-SA"/>
        </w:rPr>
        <w:t>végpont</w:t>
      </w:r>
    </w:p>
    <w:p w14:paraId="5F934F37" w14:textId="77777777" w:rsidR="00356A0E" w:rsidRPr="00AE2CDA" w:rsidRDefault="00356A0E" w:rsidP="00356A0E">
      <w:pPr>
        <w:suppressAutoHyphens/>
        <w:jc w:val="center"/>
        <w:rPr>
          <w:rFonts w:eastAsia="MS Mincho"/>
          <w:b/>
          <w:bCs/>
          <w:szCs w:val="22"/>
          <w:lang w:val="hu-HU" w:eastAsia="ar-SA"/>
        </w:rPr>
      </w:pPr>
    </w:p>
    <w:tbl>
      <w:tblPr>
        <w:tblW w:w="932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2835"/>
        <w:gridCol w:w="2977"/>
      </w:tblGrid>
      <w:tr w:rsidR="007E25FC" w:rsidRPr="00AE2CDA" w14:paraId="51664843" w14:textId="77777777" w:rsidTr="001541ED"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52D6F6" w14:textId="77777777" w:rsidR="007E25FC" w:rsidRPr="00AE2CDA" w:rsidRDefault="007E25FC" w:rsidP="001541ED">
            <w:pPr>
              <w:keepNext/>
              <w:keepLines/>
              <w:jc w:val="center"/>
              <w:rPr>
                <w:szCs w:val="22"/>
                <w:lang w:val="hu-H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0D5702" w14:textId="77777777" w:rsidR="007E25FC" w:rsidRPr="00AE2CDA" w:rsidRDefault="007E25FC" w:rsidP="001541ED">
            <w:pPr>
              <w:keepNext/>
              <w:keepLines/>
              <w:jc w:val="center"/>
              <w:rPr>
                <w:b/>
                <w:szCs w:val="22"/>
                <w:lang w:val="hu-HU"/>
              </w:rPr>
            </w:pPr>
            <w:r w:rsidRPr="00AE2CDA">
              <w:rPr>
                <w:b/>
                <w:szCs w:val="22"/>
                <w:lang w:val="hu-HU"/>
              </w:rPr>
              <w:t>CBZ20+PRED</w:t>
            </w:r>
          </w:p>
          <w:p w14:paraId="64CFD80B" w14:textId="77777777" w:rsidR="007E25FC" w:rsidRPr="00AE2CDA" w:rsidRDefault="007E25FC" w:rsidP="001541ED">
            <w:pPr>
              <w:keepNext/>
              <w:keepLines/>
              <w:jc w:val="center"/>
              <w:rPr>
                <w:b/>
                <w:szCs w:val="22"/>
                <w:lang w:val="hu-HU"/>
              </w:rPr>
            </w:pPr>
            <w:r w:rsidRPr="00AE2CDA">
              <w:rPr>
                <w:b/>
                <w:szCs w:val="22"/>
                <w:lang w:val="hu-HU"/>
              </w:rPr>
              <w:t>n</w:t>
            </w:r>
            <w:r w:rsidR="001160E4" w:rsidRPr="00AE2CDA">
              <w:rPr>
                <w:b/>
                <w:szCs w:val="22"/>
                <w:lang w:val="hu-HU"/>
              </w:rPr>
              <w:t> </w:t>
            </w:r>
            <w:r w:rsidRPr="00AE2CDA">
              <w:rPr>
                <w:b/>
                <w:szCs w:val="22"/>
                <w:lang w:val="hu-HU"/>
              </w:rPr>
              <w:t>=</w:t>
            </w:r>
            <w:r w:rsidR="001160E4" w:rsidRPr="00AE2CDA">
              <w:rPr>
                <w:b/>
                <w:szCs w:val="22"/>
                <w:lang w:val="hu-HU"/>
              </w:rPr>
              <w:t> </w:t>
            </w:r>
            <w:r w:rsidRPr="00AE2CDA">
              <w:rPr>
                <w:b/>
                <w:szCs w:val="22"/>
                <w:lang w:val="hu-HU"/>
              </w:rPr>
              <w:t>598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A0028E" w14:textId="77777777" w:rsidR="007E25FC" w:rsidRPr="00AE2CDA" w:rsidRDefault="007E25FC" w:rsidP="001541ED">
            <w:pPr>
              <w:keepNext/>
              <w:keepLines/>
              <w:jc w:val="center"/>
              <w:rPr>
                <w:b/>
                <w:szCs w:val="22"/>
                <w:lang w:val="hu-HU"/>
              </w:rPr>
            </w:pPr>
            <w:r w:rsidRPr="00AE2CDA">
              <w:rPr>
                <w:b/>
                <w:szCs w:val="22"/>
                <w:lang w:val="hu-HU"/>
              </w:rPr>
              <w:t>CBZ25+PRED</w:t>
            </w:r>
          </w:p>
          <w:p w14:paraId="598EABEB" w14:textId="77777777" w:rsidR="007E25FC" w:rsidRPr="00AE2CDA" w:rsidRDefault="007E25FC" w:rsidP="001541ED">
            <w:pPr>
              <w:keepNext/>
              <w:keepLines/>
              <w:jc w:val="center"/>
              <w:rPr>
                <w:b/>
                <w:szCs w:val="22"/>
                <w:lang w:val="hu-HU"/>
              </w:rPr>
            </w:pPr>
            <w:r w:rsidRPr="00AE2CDA">
              <w:rPr>
                <w:b/>
                <w:szCs w:val="22"/>
                <w:lang w:val="hu-HU"/>
              </w:rPr>
              <w:t>n</w:t>
            </w:r>
            <w:r w:rsidR="001160E4" w:rsidRPr="00AE2CDA">
              <w:rPr>
                <w:b/>
                <w:szCs w:val="22"/>
                <w:lang w:val="hu-HU"/>
              </w:rPr>
              <w:t> </w:t>
            </w:r>
            <w:r w:rsidRPr="00AE2CDA">
              <w:rPr>
                <w:b/>
                <w:szCs w:val="22"/>
                <w:lang w:val="hu-HU"/>
              </w:rPr>
              <w:t>=</w:t>
            </w:r>
            <w:r w:rsidR="001160E4" w:rsidRPr="00AE2CDA">
              <w:rPr>
                <w:b/>
                <w:szCs w:val="22"/>
                <w:lang w:val="hu-HU"/>
              </w:rPr>
              <w:t> </w:t>
            </w:r>
            <w:r w:rsidRPr="00AE2CDA">
              <w:rPr>
                <w:b/>
                <w:szCs w:val="22"/>
                <w:lang w:val="hu-HU"/>
              </w:rPr>
              <w:t>602</w:t>
            </w:r>
          </w:p>
        </w:tc>
      </w:tr>
      <w:tr w:rsidR="007E25FC" w:rsidRPr="00AE2CDA" w14:paraId="3395724F" w14:textId="77777777" w:rsidTr="001541ED"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EF0FC6" w14:textId="77777777" w:rsidR="007E25FC" w:rsidRPr="00AE2CDA" w:rsidRDefault="007E25FC" w:rsidP="001541ED">
            <w:pPr>
              <w:rPr>
                <w:b/>
                <w:szCs w:val="22"/>
                <w:lang w:val="hu-HU"/>
              </w:rPr>
            </w:pPr>
            <w:r w:rsidRPr="00AE2CDA">
              <w:rPr>
                <w:b/>
                <w:szCs w:val="22"/>
                <w:lang w:val="hu-HU"/>
              </w:rPr>
              <w:t>Teljes túlélés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3D0C2C" w14:textId="77777777" w:rsidR="007E25FC" w:rsidRPr="00AE2CDA" w:rsidRDefault="007E25FC" w:rsidP="001541ED">
            <w:pPr>
              <w:jc w:val="center"/>
              <w:rPr>
                <w:szCs w:val="22"/>
                <w:lang w:val="hu-H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08EDBF" w14:textId="77777777" w:rsidR="007E25FC" w:rsidRPr="00AE2CDA" w:rsidRDefault="007E25FC" w:rsidP="001541ED">
            <w:pPr>
              <w:jc w:val="center"/>
              <w:rPr>
                <w:szCs w:val="22"/>
                <w:lang w:val="hu-HU"/>
              </w:rPr>
            </w:pPr>
          </w:p>
        </w:tc>
      </w:tr>
      <w:tr w:rsidR="007E25FC" w:rsidRPr="00AE2CDA" w14:paraId="37DFA302" w14:textId="77777777" w:rsidTr="001541ED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4F03D7" w14:textId="77777777" w:rsidR="007E25FC" w:rsidRPr="00AE2CDA" w:rsidRDefault="007E25FC" w:rsidP="001541ED">
            <w:pPr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Halálesetek száma, n (%)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D52F8FD" w14:textId="77777777" w:rsidR="007E25FC" w:rsidRPr="00AE2CDA" w:rsidRDefault="007E25FC" w:rsidP="001C7D84">
            <w:pPr>
              <w:jc w:val="center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497 (83</w:t>
            </w:r>
            <w:r w:rsidR="001C7D84" w:rsidRPr="00AE2CDA">
              <w:rPr>
                <w:szCs w:val="22"/>
                <w:lang w:val="hu-HU"/>
              </w:rPr>
              <w:t>,1</w:t>
            </w:r>
            <w:r w:rsidRPr="00AE2CDA">
              <w:rPr>
                <w:szCs w:val="22"/>
                <w:lang w:val="hu-HU"/>
              </w:rPr>
              <w:t xml:space="preserve"> %)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7326F05A" w14:textId="77777777" w:rsidR="007E25FC" w:rsidRPr="00AE2CDA" w:rsidRDefault="007E25FC" w:rsidP="001541ED">
            <w:pPr>
              <w:jc w:val="center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501 (83,2%)</w:t>
            </w:r>
          </w:p>
        </w:tc>
      </w:tr>
      <w:tr w:rsidR="007E25FC" w:rsidRPr="00AE2CDA" w14:paraId="749E440A" w14:textId="77777777" w:rsidTr="001541ED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197D5660" w14:textId="77777777" w:rsidR="007E25FC" w:rsidRPr="00AE2CDA" w:rsidRDefault="002C1764" w:rsidP="002C1764">
            <w:pPr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T</w:t>
            </w:r>
            <w:r w:rsidR="007E25FC" w:rsidRPr="00AE2CDA">
              <w:rPr>
                <w:szCs w:val="22"/>
                <w:lang w:val="hu-HU"/>
              </w:rPr>
              <w:t>úlélés</w:t>
            </w:r>
            <w:r w:rsidRPr="00AE2CDA">
              <w:rPr>
                <w:szCs w:val="22"/>
                <w:lang w:val="hu-HU"/>
              </w:rPr>
              <w:t xml:space="preserve"> (medián érték)</w:t>
            </w:r>
            <w:r w:rsidR="007E25FC" w:rsidRPr="00AE2CDA">
              <w:rPr>
                <w:szCs w:val="22"/>
                <w:lang w:val="hu-HU"/>
              </w:rPr>
              <w:t xml:space="preserve"> (95%</w:t>
            </w:r>
            <w:r w:rsidR="008017BC" w:rsidRPr="00AE2CDA">
              <w:rPr>
                <w:szCs w:val="22"/>
                <w:lang w:val="hu-HU"/>
              </w:rPr>
              <w:noBreakHyphen/>
              <w:t>os</w:t>
            </w:r>
            <w:r w:rsidR="00354378" w:rsidRPr="00AE2CDA">
              <w:rPr>
                <w:szCs w:val="22"/>
                <w:lang w:val="hu-HU"/>
              </w:rPr>
              <w:t xml:space="preserve"> </w:t>
            </w:r>
            <w:r w:rsidR="007E25FC" w:rsidRPr="00AE2CDA">
              <w:rPr>
                <w:szCs w:val="22"/>
                <w:lang w:val="hu-HU"/>
              </w:rPr>
              <w:t xml:space="preserve">CI) (hónapok)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86761C3" w14:textId="77777777" w:rsidR="007E25FC" w:rsidRPr="00AE2CDA" w:rsidRDefault="007E25FC" w:rsidP="001541ED">
            <w:pPr>
              <w:jc w:val="center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13,4 (12,19 – 14,88)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311E5B38" w14:textId="77777777" w:rsidR="007E25FC" w:rsidRPr="00AE2CDA" w:rsidRDefault="007E25FC" w:rsidP="001541ED">
            <w:pPr>
              <w:jc w:val="center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14,5 (13,47 – 15,28)</w:t>
            </w:r>
          </w:p>
        </w:tc>
      </w:tr>
      <w:tr w:rsidR="007E25FC" w:rsidRPr="00AE2CDA" w14:paraId="035B77ED" w14:textId="77777777" w:rsidTr="001541ED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76A52585" w14:textId="77777777" w:rsidR="007E25FC" w:rsidRPr="00AE2CDA" w:rsidRDefault="007E25FC" w:rsidP="001541ED">
            <w:pPr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Relatív hazárd</w:t>
            </w:r>
            <w:r w:rsidR="00253274" w:rsidRPr="00AE2CDA">
              <w:rPr>
                <w:szCs w:val="22"/>
                <w:vertAlign w:val="superscript"/>
                <w:lang w:val="hu-HU"/>
              </w:rPr>
              <w:t>a</w:t>
            </w:r>
            <w:r w:rsidRPr="00AE2CDA">
              <w:rPr>
                <w:szCs w:val="22"/>
                <w:lang w:val="hu-H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89D631E" w14:textId="77777777" w:rsidR="007E25FC" w:rsidRPr="00AE2CDA" w:rsidRDefault="007E25FC" w:rsidP="001541ED">
            <w:pPr>
              <w:jc w:val="center"/>
              <w:rPr>
                <w:szCs w:val="22"/>
                <w:lang w:val="hu-H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8F03CDC" w14:textId="77777777" w:rsidR="007E25FC" w:rsidRPr="00AE2CDA" w:rsidRDefault="007E25FC" w:rsidP="001541ED">
            <w:pPr>
              <w:jc w:val="center"/>
              <w:rPr>
                <w:szCs w:val="22"/>
                <w:lang w:val="hu-HU"/>
              </w:rPr>
            </w:pPr>
          </w:p>
        </w:tc>
      </w:tr>
      <w:tr w:rsidR="007E25FC" w:rsidRPr="00AE2CDA" w14:paraId="0930B68F" w14:textId="77777777" w:rsidTr="001541ED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671474D2" w14:textId="77777777" w:rsidR="007E25FC" w:rsidRPr="00AE2CDA" w:rsidRDefault="007E25FC" w:rsidP="001541ED">
            <w:pPr>
              <w:rPr>
                <w:rFonts w:eastAsia="MS Mincho"/>
                <w:szCs w:val="22"/>
                <w:lang w:val="hu-HU" w:eastAsia="ar-SA"/>
              </w:rPr>
            </w:pPr>
            <w:r w:rsidRPr="00AE2CDA">
              <w:rPr>
                <w:rFonts w:eastAsia="MS Mincho"/>
                <w:szCs w:val="22"/>
                <w:lang w:val="hu-HU" w:eastAsia="ar-SA"/>
              </w:rPr>
              <w:tab/>
              <w:t>CBZ25+PRED képest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D27F32" w14:textId="77777777" w:rsidR="007E25FC" w:rsidRPr="00AE2CDA" w:rsidRDefault="007E25FC" w:rsidP="001541ED">
            <w:pPr>
              <w:jc w:val="center"/>
              <w:rPr>
                <w:rFonts w:eastAsia="MS Mincho"/>
                <w:szCs w:val="22"/>
                <w:lang w:val="hu-HU" w:eastAsia="ar-SA"/>
              </w:rPr>
            </w:pPr>
            <w:r w:rsidRPr="00AE2CDA">
              <w:rPr>
                <w:rFonts w:eastAsia="MS Mincho"/>
                <w:szCs w:val="22"/>
                <w:lang w:val="hu-HU" w:eastAsia="ar-SA"/>
              </w:rPr>
              <w:t>1,024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667204" w14:textId="77777777" w:rsidR="007E25FC" w:rsidRPr="00AE2CDA" w:rsidRDefault="007E25FC" w:rsidP="001541ED">
            <w:pPr>
              <w:jc w:val="center"/>
              <w:rPr>
                <w:rFonts w:eastAsia="MS Mincho"/>
                <w:szCs w:val="22"/>
                <w:lang w:val="hu-HU" w:eastAsia="ar-SA"/>
              </w:rPr>
            </w:pPr>
            <w:r w:rsidRPr="00AE2CDA">
              <w:rPr>
                <w:rFonts w:eastAsia="MS Mincho"/>
                <w:szCs w:val="22"/>
                <w:lang w:val="hu-HU" w:eastAsia="ar-SA"/>
              </w:rPr>
              <w:t>-</w:t>
            </w:r>
          </w:p>
        </w:tc>
      </w:tr>
      <w:tr w:rsidR="007E25FC" w:rsidRPr="00AE2CDA" w14:paraId="3E4F343C" w14:textId="77777777" w:rsidTr="001541ED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D83AC8" w14:textId="77777777" w:rsidR="007E25FC" w:rsidRPr="00AE2CDA" w:rsidRDefault="007E25FC" w:rsidP="001541ED">
            <w:pPr>
              <w:rPr>
                <w:rFonts w:eastAsia="MS Mincho"/>
                <w:szCs w:val="22"/>
                <w:lang w:val="hu-HU" w:eastAsia="ar-SA"/>
              </w:rPr>
            </w:pPr>
            <w:r w:rsidRPr="00AE2CDA">
              <w:rPr>
                <w:rFonts w:eastAsia="MS Mincho"/>
                <w:szCs w:val="22"/>
                <w:lang w:val="hu-HU" w:eastAsia="ar-SA"/>
              </w:rPr>
              <w:tab/>
              <w:t>1-oldalas 98,89%-os UCI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53D249" w14:textId="77777777" w:rsidR="007E25FC" w:rsidRPr="00AE2CDA" w:rsidRDefault="007E25FC" w:rsidP="001541ED">
            <w:pPr>
              <w:jc w:val="center"/>
              <w:rPr>
                <w:rFonts w:eastAsia="MS Mincho"/>
                <w:szCs w:val="22"/>
                <w:lang w:val="hu-HU" w:eastAsia="ar-SA"/>
              </w:rPr>
            </w:pPr>
            <w:r w:rsidRPr="00AE2CDA">
              <w:rPr>
                <w:rFonts w:eastAsia="MS Mincho"/>
                <w:szCs w:val="22"/>
                <w:lang w:val="hu-HU" w:eastAsia="ar-SA"/>
              </w:rPr>
              <w:t>1,184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70B72D3B" w14:textId="77777777" w:rsidR="007E25FC" w:rsidRPr="00AE2CDA" w:rsidRDefault="007E25FC" w:rsidP="001541ED">
            <w:pPr>
              <w:jc w:val="center"/>
              <w:rPr>
                <w:rFonts w:eastAsia="MS Mincho"/>
                <w:szCs w:val="22"/>
                <w:lang w:val="hu-HU" w:eastAsia="ar-SA"/>
              </w:rPr>
            </w:pPr>
            <w:r w:rsidRPr="00AE2CDA">
              <w:rPr>
                <w:rFonts w:eastAsia="MS Mincho"/>
                <w:szCs w:val="22"/>
                <w:lang w:val="hu-HU" w:eastAsia="ar-SA"/>
              </w:rPr>
              <w:t>-</w:t>
            </w:r>
          </w:p>
        </w:tc>
      </w:tr>
      <w:tr w:rsidR="007E25FC" w:rsidRPr="00AE2CDA" w14:paraId="4AE70A6D" w14:textId="77777777" w:rsidTr="001541ED"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F93A8C0" w14:textId="77777777" w:rsidR="007E25FC" w:rsidRPr="00AE2CDA" w:rsidRDefault="007E25FC" w:rsidP="001541ED">
            <w:pPr>
              <w:rPr>
                <w:rFonts w:eastAsia="MS Mincho"/>
                <w:szCs w:val="22"/>
                <w:lang w:val="hu-HU" w:eastAsia="ar-SA"/>
              </w:rPr>
            </w:pPr>
            <w:r w:rsidRPr="00AE2CDA">
              <w:rPr>
                <w:rFonts w:eastAsia="MS Mincho"/>
                <w:szCs w:val="22"/>
                <w:lang w:val="hu-HU" w:eastAsia="ar-SA"/>
              </w:rPr>
              <w:tab/>
              <w:t>1-oldalas 95%-os LCI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EBDCE7A" w14:textId="77777777" w:rsidR="007E25FC" w:rsidRPr="00AE2CDA" w:rsidRDefault="007E25FC" w:rsidP="001541ED">
            <w:pPr>
              <w:jc w:val="center"/>
              <w:rPr>
                <w:rFonts w:eastAsia="MS Mincho"/>
                <w:szCs w:val="22"/>
                <w:lang w:val="hu-HU" w:eastAsia="ar-SA"/>
              </w:rPr>
            </w:pPr>
            <w:r w:rsidRPr="00AE2CDA">
              <w:rPr>
                <w:rFonts w:eastAsia="MS Mincho"/>
                <w:szCs w:val="22"/>
                <w:lang w:val="hu-HU" w:eastAsia="ar-SA"/>
              </w:rPr>
              <w:t>0,922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A6FA8F" w14:textId="77777777" w:rsidR="007E25FC" w:rsidRPr="00AE2CDA" w:rsidRDefault="007E25FC" w:rsidP="001541ED">
            <w:pPr>
              <w:jc w:val="center"/>
              <w:rPr>
                <w:rFonts w:eastAsia="MS Mincho"/>
                <w:szCs w:val="22"/>
                <w:lang w:val="hu-HU" w:eastAsia="ar-SA"/>
              </w:rPr>
            </w:pPr>
            <w:r w:rsidRPr="00AE2CDA">
              <w:rPr>
                <w:rFonts w:eastAsia="MS Mincho"/>
                <w:szCs w:val="22"/>
                <w:lang w:val="hu-HU" w:eastAsia="ar-SA"/>
              </w:rPr>
              <w:t>-</w:t>
            </w:r>
          </w:p>
        </w:tc>
      </w:tr>
    </w:tbl>
    <w:p w14:paraId="1C87E692" w14:textId="77777777" w:rsidR="007E25FC" w:rsidRPr="00AE2CDA" w:rsidRDefault="007E25FC" w:rsidP="007E25FC">
      <w:pPr>
        <w:keepNext/>
        <w:keepLines/>
        <w:tabs>
          <w:tab w:val="left" w:pos="1600"/>
        </w:tabs>
        <w:suppressAutoHyphens/>
        <w:rPr>
          <w:rFonts w:eastAsia="MS Mincho"/>
          <w:szCs w:val="22"/>
          <w:lang w:val="hu-HU" w:eastAsia="ar-SA"/>
        </w:rPr>
      </w:pPr>
      <w:r w:rsidRPr="00AE2CDA">
        <w:rPr>
          <w:rFonts w:eastAsia="MS Mincho"/>
          <w:szCs w:val="22"/>
          <w:lang w:val="hu-HU" w:eastAsia="ar-SA"/>
        </w:rPr>
        <w:t>CBZ20=Kabazitaxel 20 mg/m</w:t>
      </w:r>
      <w:r w:rsidRPr="00AE2CDA">
        <w:rPr>
          <w:rFonts w:eastAsia="MS Mincho"/>
          <w:szCs w:val="22"/>
          <w:vertAlign w:val="superscript"/>
          <w:lang w:val="hu-HU" w:eastAsia="ar-SA"/>
        </w:rPr>
        <w:t>2</w:t>
      </w:r>
      <w:r w:rsidR="006968E7" w:rsidRPr="00AE2CDA">
        <w:rPr>
          <w:rFonts w:eastAsia="MS Mincho"/>
          <w:szCs w:val="22"/>
          <w:vertAlign w:val="superscript"/>
          <w:lang w:val="hu-HU" w:eastAsia="ar-SA"/>
        </w:rPr>
        <w:t xml:space="preserve"> </w:t>
      </w:r>
      <w:r w:rsidR="006968E7" w:rsidRPr="00AE2CDA">
        <w:rPr>
          <w:rFonts w:eastAsia="MS Mincho"/>
          <w:szCs w:val="22"/>
          <w:lang w:val="hu-HU" w:eastAsia="ar-SA"/>
        </w:rPr>
        <w:t>dózisban</w:t>
      </w:r>
      <w:r w:rsidRPr="00AE2CDA">
        <w:rPr>
          <w:rFonts w:eastAsia="MS Mincho"/>
          <w:szCs w:val="22"/>
          <w:lang w:val="hu-HU" w:eastAsia="ar-SA"/>
        </w:rPr>
        <w:t>, CBZ25=</w:t>
      </w:r>
      <w:r w:rsidR="006968E7" w:rsidRPr="00AE2CDA">
        <w:rPr>
          <w:rFonts w:eastAsia="MS Mincho"/>
          <w:szCs w:val="22"/>
          <w:lang w:val="hu-HU" w:eastAsia="ar-SA"/>
        </w:rPr>
        <w:t>k</w:t>
      </w:r>
      <w:r w:rsidRPr="00AE2CDA">
        <w:rPr>
          <w:rFonts w:eastAsia="MS Mincho"/>
          <w:szCs w:val="22"/>
          <w:lang w:val="hu-HU" w:eastAsia="ar-SA"/>
        </w:rPr>
        <w:t>abazitaxel 25 mg/m</w:t>
      </w:r>
      <w:r w:rsidRPr="00AE2CDA">
        <w:rPr>
          <w:rFonts w:eastAsia="MS Mincho"/>
          <w:szCs w:val="22"/>
          <w:vertAlign w:val="superscript"/>
          <w:lang w:val="hu-HU" w:eastAsia="ar-SA"/>
        </w:rPr>
        <w:t>2</w:t>
      </w:r>
      <w:r w:rsidR="006968E7" w:rsidRPr="00AE2CDA">
        <w:rPr>
          <w:rFonts w:eastAsia="MS Mincho"/>
          <w:szCs w:val="22"/>
          <w:vertAlign w:val="superscript"/>
          <w:lang w:val="hu-HU" w:eastAsia="ar-SA"/>
        </w:rPr>
        <w:t xml:space="preserve"> </w:t>
      </w:r>
      <w:r w:rsidR="006968E7" w:rsidRPr="00AE2CDA">
        <w:rPr>
          <w:rFonts w:eastAsia="MS Mincho"/>
          <w:szCs w:val="22"/>
          <w:lang w:val="hu-HU" w:eastAsia="ar-SA"/>
        </w:rPr>
        <w:t>dózisban</w:t>
      </w:r>
      <w:r w:rsidRPr="00AE2CDA">
        <w:rPr>
          <w:rFonts w:eastAsia="MS Mincho"/>
          <w:szCs w:val="22"/>
          <w:lang w:val="hu-HU" w:eastAsia="ar-SA"/>
        </w:rPr>
        <w:t>, PRED=</w:t>
      </w:r>
      <w:r w:rsidR="006968E7" w:rsidRPr="00AE2CDA">
        <w:rPr>
          <w:rFonts w:eastAsia="MS Mincho"/>
          <w:szCs w:val="22"/>
          <w:lang w:val="hu-HU" w:eastAsia="ar-SA"/>
        </w:rPr>
        <w:t>p</w:t>
      </w:r>
      <w:r w:rsidRPr="00AE2CDA">
        <w:rPr>
          <w:rFonts w:eastAsia="MS Mincho"/>
          <w:szCs w:val="22"/>
          <w:lang w:val="hu-HU" w:eastAsia="ar-SA"/>
        </w:rPr>
        <w:t>redni</w:t>
      </w:r>
      <w:r w:rsidR="003129AD" w:rsidRPr="00AE2CDA">
        <w:rPr>
          <w:rFonts w:eastAsia="MS Mincho"/>
          <w:szCs w:val="22"/>
          <w:lang w:val="hu-HU" w:eastAsia="ar-SA"/>
        </w:rPr>
        <w:t>z</w:t>
      </w:r>
      <w:r w:rsidRPr="00AE2CDA">
        <w:rPr>
          <w:rFonts w:eastAsia="MS Mincho"/>
          <w:szCs w:val="22"/>
          <w:lang w:val="hu-HU" w:eastAsia="ar-SA"/>
        </w:rPr>
        <w:t>on/</w:t>
      </w:r>
      <w:r w:rsidR="006968E7" w:rsidRPr="00AE2CDA">
        <w:rPr>
          <w:rFonts w:eastAsia="MS Mincho"/>
          <w:szCs w:val="22"/>
          <w:lang w:val="hu-HU" w:eastAsia="ar-SA"/>
        </w:rPr>
        <w:t>p</w:t>
      </w:r>
      <w:r w:rsidRPr="00AE2CDA">
        <w:rPr>
          <w:rFonts w:eastAsia="MS Mincho"/>
          <w:szCs w:val="22"/>
          <w:lang w:val="hu-HU" w:eastAsia="ar-SA"/>
        </w:rPr>
        <w:t>redni</w:t>
      </w:r>
      <w:r w:rsidR="003129AD" w:rsidRPr="00AE2CDA">
        <w:rPr>
          <w:rFonts w:eastAsia="MS Mincho"/>
          <w:szCs w:val="22"/>
          <w:lang w:val="hu-HU" w:eastAsia="ar-SA"/>
        </w:rPr>
        <w:t>z</w:t>
      </w:r>
      <w:r w:rsidRPr="00AE2CDA">
        <w:rPr>
          <w:rFonts w:eastAsia="MS Mincho"/>
          <w:szCs w:val="22"/>
          <w:lang w:val="hu-HU" w:eastAsia="ar-SA"/>
        </w:rPr>
        <w:t xml:space="preserve">olon </w:t>
      </w:r>
    </w:p>
    <w:p w14:paraId="24A522E4" w14:textId="77777777" w:rsidR="007E25FC" w:rsidRPr="00AE2CDA" w:rsidRDefault="007E25FC" w:rsidP="007E25FC">
      <w:pPr>
        <w:keepNext/>
        <w:keepLines/>
        <w:tabs>
          <w:tab w:val="left" w:pos="1600"/>
        </w:tabs>
        <w:suppressAutoHyphens/>
        <w:rPr>
          <w:rFonts w:eastAsia="MS Mincho"/>
          <w:szCs w:val="22"/>
          <w:lang w:val="hu-HU" w:eastAsia="ar-SA"/>
        </w:rPr>
      </w:pPr>
      <w:r w:rsidRPr="00AE2CDA">
        <w:rPr>
          <w:rFonts w:eastAsia="MS Mincho"/>
          <w:szCs w:val="22"/>
          <w:lang w:val="hu-HU" w:eastAsia="ar-SA"/>
        </w:rPr>
        <w:t>CI=konfidenciaintervallum, LCI=konfidenciaintervallum alsó hatérértéke, UCI= konfidenciaintervallum felső hatérértéke</w:t>
      </w:r>
    </w:p>
    <w:p w14:paraId="6E3852FA" w14:textId="77777777" w:rsidR="007E25FC" w:rsidRPr="00AE2CDA" w:rsidRDefault="007E25FC" w:rsidP="00ED3B57">
      <w:pPr>
        <w:keepNext/>
        <w:keepLines/>
        <w:numPr>
          <w:ilvl w:val="0"/>
          <w:numId w:val="31"/>
        </w:numPr>
        <w:tabs>
          <w:tab w:val="clear" w:pos="567"/>
        </w:tabs>
        <w:suppressAutoHyphens/>
        <w:adjustRightInd w:val="0"/>
        <w:snapToGrid w:val="0"/>
        <w:spacing w:before="20" w:after="20" w:line="240" w:lineRule="auto"/>
        <w:rPr>
          <w:rFonts w:eastAsia="MS Mincho"/>
          <w:szCs w:val="22"/>
          <w:lang w:val="hu-HU" w:eastAsia="ar-SA"/>
        </w:rPr>
      </w:pPr>
      <w:bookmarkStart w:id="19" w:name="_Ref442099012"/>
      <w:r w:rsidRPr="00AE2CDA">
        <w:rPr>
          <w:rFonts w:eastAsia="MS Mincho"/>
          <w:szCs w:val="22"/>
          <w:lang w:val="hu-HU" w:eastAsia="ar-SA"/>
        </w:rPr>
        <w:t xml:space="preserve">Relatív hazárd becslése a Cox-féle </w:t>
      </w:r>
      <w:r w:rsidR="008017BC" w:rsidRPr="00AE2CDA">
        <w:rPr>
          <w:rFonts w:eastAsia="MS Mincho"/>
          <w:szCs w:val="22"/>
          <w:lang w:val="hu-HU" w:eastAsia="ar-SA"/>
        </w:rPr>
        <w:t>arányos</w:t>
      </w:r>
      <w:r w:rsidRPr="00AE2CDA">
        <w:rPr>
          <w:rFonts w:eastAsia="MS Mincho"/>
          <w:szCs w:val="22"/>
          <w:lang w:val="hu-HU" w:eastAsia="ar-SA"/>
        </w:rPr>
        <w:t xml:space="preserve"> </w:t>
      </w:r>
      <w:r w:rsidR="008017BC" w:rsidRPr="00AE2CDA">
        <w:rPr>
          <w:rFonts w:eastAsia="MS Mincho"/>
          <w:szCs w:val="22"/>
          <w:lang w:val="hu-HU" w:eastAsia="ar-SA"/>
        </w:rPr>
        <w:t>hazárd</w:t>
      </w:r>
      <w:r w:rsidRPr="00AE2CDA">
        <w:rPr>
          <w:rFonts w:eastAsia="MS Mincho"/>
          <w:szCs w:val="22"/>
          <w:lang w:val="hu-HU" w:eastAsia="ar-SA"/>
        </w:rPr>
        <w:t xml:space="preserve"> regressziós model</w:t>
      </w:r>
      <w:r w:rsidR="008017BC" w:rsidRPr="00AE2CDA">
        <w:rPr>
          <w:rFonts w:eastAsia="MS Mincho"/>
          <w:szCs w:val="22"/>
          <w:lang w:val="hu-HU" w:eastAsia="ar-SA"/>
        </w:rPr>
        <w:t>l</w:t>
      </w:r>
      <w:r w:rsidRPr="00AE2CDA">
        <w:rPr>
          <w:rFonts w:eastAsia="MS Mincho"/>
          <w:szCs w:val="22"/>
          <w:lang w:val="hu-HU" w:eastAsia="ar-SA"/>
        </w:rPr>
        <w:t>je alapján történik. Az 1-nél kisebb relatív hazárd azt jelenti, hogy a 20 mg/m</w:t>
      </w:r>
      <w:r w:rsidRPr="00AE2CDA">
        <w:rPr>
          <w:rFonts w:eastAsia="MS Mincho"/>
          <w:szCs w:val="22"/>
          <w:vertAlign w:val="superscript"/>
          <w:lang w:val="hu-HU" w:eastAsia="ar-SA"/>
        </w:rPr>
        <w:t>2</w:t>
      </w:r>
      <w:r w:rsidR="006968E7" w:rsidRPr="00AE2CDA">
        <w:rPr>
          <w:rFonts w:eastAsia="MS Mincho"/>
          <w:szCs w:val="22"/>
          <w:lang w:val="hu-HU" w:eastAsia="ar-SA"/>
        </w:rPr>
        <w:t xml:space="preserve">-es dózisú </w:t>
      </w:r>
      <w:r w:rsidRPr="00AE2CDA">
        <w:rPr>
          <w:rFonts w:eastAsia="MS Mincho"/>
          <w:szCs w:val="22"/>
          <w:lang w:val="hu-HU" w:eastAsia="ar-SA"/>
        </w:rPr>
        <w:t>kabazitaxel</w:t>
      </w:r>
      <w:r w:rsidR="006968E7" w:rsidRPr="00AE2CDA">
        <w:rPr>
          <w:rFonts w:eastAsia="MS Mincho"/>
          <w:szCs w:val="22"/>
          <w:lang w:val="hu-HU" w:eastAsia="ar-SA"/>
        </w:rPr>
        <w:t>-kezelés</w:t>
      </w:r>
      <w:r w:rsidRPr="00AE2CDA">
        <w:rPr>
          <w:rFonts w:eastAsia="MS Mincho"/>
          <w:szCs w:val="22"/>
          <w:lang w:val="hu-HU" w:eastAsia="ar-SA"/>
        </w:rPr>
        <w:t>nek a 25 mg/m</w:t>
      </w:r>
      <w:r w:rsidRPr="00AE2CDA">
        <w:rPr>
          <w:rFonts w:eastAsia="MS Mincho"/>
          <w:szCs w:val="22"/>
          <w:vertAlign w:val="superscript"/>
          <w:lang w:val="hu-HU" w:eastAsia="ar-SA"/>
        </w:rPr>
        <w:t>2</w:t>
      </w:r>
      <w:r w:rsidR="006968E7" w:rsidRPr="00AE2CDA">
        <w:rPr>
          <w:rFonts w:eastAsia="MS Mincho"/>
          <w:szCs w:val="22"/>
          <w:lang w:val="hu-HU" w:eastAsia="ar-SA"/>
        </w:rPr>
        <w:t xml:space="preserve">-es dózisú </w:t>
      </w:r>
      <w:r w:rsidRPr="00AE2CDA">
        <w:rPr>
          <w:rFonts w:eastAsia="MS Mincho"/>
          <w:szCs w:val="22"/>
          <w:lang w:val="hu-HU" w:eastAsia="ar-SA"/>
        </w:rPr>
        <w:t>kabazitaxel</w:t>
      </w:r>
      <w:r w:rsidR="006968E7" w:rsidRPr="00AE2CDA">
        <w:rPr>
          <w:rFonts w:eastAsia="MS Mincho"/>
          <w:szCs w:val="22"/>
          <w:lang w:val="hu-HU" w:eastAsia="ar-SA"/>
        </w:rPr>
        <w:t>-kezelés</w:t>
      </w:r>
      <w:r w:rsidRPr="00AE2CDA">
        <w:rPr>
          <w:rFonts w:eastAsia="MS Mincho"/>
          <w:szCs w:val="22"/>
          <w:lang w:val="hu-HU" w:eastAsia="ar-SA"/>
        </w:rPr>
        <w:t>hez viszonyítva</w:t>
      </w:r>
      <w:bookmarkEnd w:id="19"/>
      <w:r w:rsidRPr="00AE2CDA">
        <w:rPr>
          <w:rFonts w:eastAsia="MS Mincho"/>
          <w:szCs w:val="22"/>
          <w:lang w:val="hu-HU" w:eastAsia="ar-SA"/>
        </w:rPr>
        <w:t xml:space="preserve"> kisebb a kockázata.</w:t>
      </w:r>
    </w:p>
    <w:p w14:paraId="01D42BF9" w14:textId="77777777" w:rsidR="007E25FC" w:rsidRPr="00AE2CDA" w:rsidRDefault="007E25FC" w:rsidP="007E25FC">
      <w:pPr>
        <w:suppressAutoHyphens/>
        <w:rPr>
          <w:rFonts w:eastAsia="MS Mincho"/>
          <w:szCs w:val="22"/>
          <w:lang w:val="hu-HU" w:eastAsia="ar-SA"/>
        </w:rPr>
      </w:pPr>
    </w:p>
    <w:p w14:paraId="43A79958" w14:textId="77777777" w:rsidR="001C7D84" w:rsidRPr="00AE2CDA" w:rsidRDefault="0051432E" w:rsidP="007E25FC">
      <w:pPr>
        <w:suppressAutoHyphens/>
        <w:rPr>
          <w:rFonts w:eastAsia="MS Mincho"/>
          <w:szCs w:val="22"/>
          <w:lang w:val="hu-HU" w:eastAsia="ar-SA"/>
        </w:rPr>
      </w:pPr>
      <w:r w:rsidRPr="00AE2CDA">
        <w:rPr>
          <w:rFonts w:eastAsia="MS Mincho"/>
          <w:szCs w:val="22"/>
          <w:lang w:val="hu-HU" w:eastAsia="ar-SA"/>
        </w:rPr>
        <w:t xml:space="preserve">A </w:t>
      </w:r>
      <w:r w:rsidR="001C7D84" w:rsidRPr="00AE2CDA">
        <w:rPr>
          <w:rFonts w:eastAsia="MS Mincho"/>
          <w:szCs w:val="22"/>
          <w:lang w:val="hu-HU" w:eastAsia="ar-SA"/>
        </w:rPr>
        <w:t>25 mg/m</w:t>
      </w:r>
      <w:r w:rsidR="001C7D84" w:rsidRPr="00AE2CDA">
        <w:rPr>
          <w:rFonts w:eastAsia="MS Mincho"/>
          <w:szCs w:val="22"/>
          <w:vertAlign w:val="superscript"/>
          <w:lang w:val="hu-HU" w:eastAsia="ar-SA"/>
        </w:rPr>
        <w:t>2</w:t>
      </w:r>
      <w:r w:rsidR="006968E7" w:rsidRPr="00AE2CDA">
        <w:rPr>
          <w:rFonts w:eastAsia="MS Mincho"/>
          <w:szCs w:val="22"/>
          <w:lang w:val="hu-HU" w:eastAsia="ar-SA"/>
        </w:rPr>
        <w:t xml:space="preserve">-es dózisú </w:t>
      </w:r>
      <w:r w:rsidR="001C7D84" w:rsidRPr="00AE2CDA">
        <w:rPr>
          <w:rFonts w:eastAsia="MS Mincho"/>
          <w:szCs w:val="22"/>
          <w:lang w:val="hu-HU" w:eastAsia="ar-SA"/>
        </w:rPr>
        <w:t>kabazitaxel</w:t>
      </w:r>
      <w:r w:rsidR="006968E7" w:rsidRPr="00AE2CDA">
        <w:rPr>
          <w:rFonts w:eastAsia="MS Mincho"/>
          <w:szCs w:val="22"/>
          <w:lang w:val="hu-HU" w:eastAsia="ar-SA"/>
        </w:rPr>
        <w:t>-kezelés</w:t>
      </w:r>
      <w:r w:rsidRPr="00AE2CDA">
        <w:rPr>
          <w:rFonts w:eastAsia="MS Mincho"/>
          <w:szCs w:val="22"/>
          <w:lang w:val="hu-HU" w:eastAsia="ar-SA"/>
        </w:rPr>
        <w:t xml:space="preserve"> EFC11785 klinikai vizsgálatban észlelt</w:t>
      </w:r>
      <w:r w:rsidR="001C7D84" w:rsidRPr="00AE2CDA">
        <w:rPr>
          <w:rFonts w:eastAsia="MS Mincho"/>
          <w:szCs w:val="22"/>
          <w:lang w:val="hu-HU" w:eastAsia="ar-SA"/>
        </w:rPr>
        <w:t xml:space="preserve"> biztonságossági profilja minőségi és mennyiségi</w:t>
      </w:r>
      <w:r w:rsidR="002C1764" w:rsidRPr="00AE2CDA">
        <w:rPr>
          <w:rFonts w:eastAsia="MS Mincho"/>
          <w:szCs w:val="22"/>
          <w:lang w:val="hu-HU" w:eastAsia="ar-SA"/>
        </w:rPr>
        <w:t xml:space="preserve"> mutatók alapján is</w:t>
      </w:r>
      <w:r w:rsidR="001C7D84" w:rsidRPr="00AE2CDA">
        <w:rPr>
          <w:rFonts w:eastAsia="MS Mincho"/>
          <w:szCs w:val="22"/>
          <w:lang w:val="hu-HU" w:eastAsia="ar-SA"/>
        </w:rPr>
        <w:t xml:space="preserve"> hasonló volt ahhoz, mint amit az EFC6193 vizsgálatban megfigyeltek. </w:t>
      </w:r>
      <w:r w:rsidR="007E25FC" w:rsidRPr="00AE2CDA">
        <w:rPr>
          <w:rFonts w:eastAsia="MS Mincho"/>
          <w:szCs w:val="22"/>
          <w:lang w:val="hu-HU" w:eastAsia="ar-SA"/>
        </w:rPr>
        <w:t>Az EFC11785 klinikai vizsgálat a kabazitaxel 20 mg/m</w:t>
      </w:r>
      <w:r w:rsidR="007E25FC" w:rsidRPr="00AE2CDA">
        <w:rPr>
          <w:rFonts w:eastAsia="MS Mincho"/>
          <w:szCs w:val="22"/>
          <w:vertAlign w:val="superscript"/>
          <w:lang w:val="hu-HU" w:eastAsia="ar-SA"/>
        </w:rPr>
        <w:t>2</w:t>
      </w:r>
      <w:r w:rsidR="007E25FC" w:rsidRPr="00AE2CDA">
        <w:rPr>
          <w:rFonts w:eastAsia="MS Mincho"/>
          <w:szCs w:val="22"/>
          <w:lang w:val="hu-HU" w:eastAsia="ar-SA"/>
        </w:rPr>
        <w:t xml:space="preserve">-es </w:t>
      </w:r>
      <w:r w:rsidR="006968E7" w:rsidRPr="00AE2CDA">
        <w:rPr>
          <w:rFonts w:eastAsia="MS Mincho"/>
          <w:szCs w:val="22"/>
          <w:lang w:val="hu-HU" w:eastAsia="ar-SA"/>
        </w:rPr>
        <w:t xml:space="preserve">dózisának </w:t>
      </w:r>
      <w:r w:rsidR="007E25FC" w:rsidRPr="00AE2CDA">
        <w:rPr>
          <w:rFonts w:eastAsia="MS Mincho"/>
          <w:szCs w:val="22"/>
          <w:lang w:val="hu-HU" w:eastAsia="ar-SA"/>
        </w:rPr>
        <w:t>jobb biztonságossági profilját mutatta.</w:t>
      </w:r>
    </w:p>
    <w:p w14:paraId="0FB28D0E" w14:textId="77777777" w:rsidR="001C7D84" w:rsidRPr="00AE2CDA" w:rsidRDefault="001C7D84" w:rsidP="007E25FC">
      <w:pPr>
        <w:suppressAutoHyphens/>
        <w:rPr>
          <w:rFonts w:eastAsia="MS Mincho"/>
          <w:szCs w:val="22"/>
          <w:lang w:val="hu-HU" w:eastAsia="ar-SA"/>
        </w:rPr>
      </w:pPr>
    </w:p>
    <w:p w14:paraId="4FDA1286" w14:textId="77777777" w:rsidR="0051432E" w:rsidRPr="00AE2CDA" w:rsidRDefault="0051432E" w:rsidP="00073D0E">
      <w:pPr>
        <w:pStyle w:val="NormalWeb"/>
        <w:keepNext/>
        <w:keepLines/>
        <w:spacing w:before="0" w:beforeAutospacing="0" w:after="0" w:afterAutospacing="0"/>
        <w:jc w:val="center"/>
        <w:rPr>
          <w:b/>
          <w:bCs/>
          <w:sz w:val="22"/>
          <w:szCs w:val="22"/>
          <w:lang w:val="hu-HU" w:eastAsia="ar-SA"/>
        </w:rPr>
      </w:pPr>
      <w:r w:rsidRPr="00AE2CDA">
        <w:rPr>
          <w:bCs/>
          <w:sz w:val="22"/>
          <w:szCs w:val="22"/>
          <w:lang w:val="hu-HU" w:eastAsia="ar-SA"/>
        </w:rPr>
        <w:t>5. táblázat</w:t>
      </w:r>
      <w:r w:rsidR="00394738" w:rsidRPr="00AE2CDA">
        <w:rPr>
          <w:bCs/>
          <w:sz w:val="22"/>
          <w:szCs w:val="22"/>
          <w:lang w:val="hu-HU" w:eastAsia="ar-SA"/>
        </w:rPr>
        <w:t> </w:t>
      </w:r>
      <w:r w:rsidR="00985CA2">
        <w:rPr>
          <w:bCs/>
          <w:sz w:val="22"/>
          <w:szCs w:val="22"/>
          <w:lang w:val="hu-HU" w:eastAsia="ar-SA"/>
        </w:rPr>
        <w:t>–</w:t>
      </w:r>
      <w:r w:rsidR="00394738" w:rsidRPr="00AE2CDA">
        <w:rPr>
          <w:bCs/>
          <w:sz w:val="22"/>
          <w:szCs w:val="22"/>
          <w:lang w:val="hu-HU" w:eastAsia="ar-SA"/>
        </w:rPr>
        <w:t> </w:t>
      </w:r>
      <w:r w:rsidRPr="00AE2CDA">
        <w:rPr>
          <w:bCs/>
          <w:sz w:val="22"/>
          <w:szCs w:val="22"/>
          <w:lang w:val="hu-HU" w:eastAsia="ar-SA"/>
        </w:rPr>
        <w:t>A biztonságossági adatok</w:t>
      </w:r>
      <w:r w:rsidR="00073D0E" w:rsidRPr="00AE2CDA">
        <w:rPr>
          <w:bCs/>
          <w:sz w:val="22"/>
          <w:szCs w:val="22"/>
          <w:lang w:val="hu-HU" w:eastAsia="ar-SA"/>
        </w:rPr>
        <w:t xml:space="preserve"> összefoglalása</w:t>
      </w:r>
      <w:r w:rsidRPr="00AE2CDA">
        <w:rPr>
          <w:bCs/>
          <w:sz w:val="22"/>
          <w:szCs w:val="22"/>
          <w:lang w:val="hu-HU" w:eastAsia="ar-SA"/>
        </w:rPr>
        <w:t xml:space="preserve"> az EFC11785 klinikai vizsgálatban a 25</w:t>
      </w:r>
      <w:r w:rsidR="00B1371F" w:rsidRPr="00AE2CDA">
        <w:rPr>
          <w:bCs/>
          <w:sz w:val="22"/>
          <w:szCs w:val="22"/>
          <w:lang w:val="hu-HU" w:eastAsia="ar-SA"/>
        </w:rPr>
        <w:t> </w:t>
      </w:r>
      <w:r w:rsidRPr="00AE2CDA">
        <w:rPr>
          <w:bCs/>
          <w:sz w:val="22"/>
          <w:szCs w:val="22"/>
          <w:lang w:val="hu-HU" w:eastAsia="ar-SA"/>
        </w:rPr>
        <w:t>mg/m</w:t>
      </w:r>
      <w:r w:rsidRPr="00AE2CDA">
        <w:rPr>
          <w:bCs/>
          <w:sz w:val="22"/>
          <w:szCs w:val="22"/>
          <w:vertAlign w:val="superscript"/>
          <w:lang w:val="hu-HU" w:eastAsia="ar-SA"/>
        </w:rPr>
        <w:t>2</w:t>
      </w:r>
      <w:r w:rsidR="006968E7" w:rsidRPr="00AE2CDA">
        <w:rPr>
          <w:bCs/>
          <w:sz w:val="22"/>
          <w:szCs w:val="22"/>
          <w:lang w:val="hu-HU" w:eastAsia="ar-SA"/>
        </w:rPr>
        <w:t xml:space="preserve">-es dózisú </w:t>
      </w:r>
      <w:r w:rsidRPr="00AE2CDA">
        <w:rPr>
          <w:bCs/>
          <w:sz w:val="22"/>
          <w:szCs w:val="22"/>
          <w:lang w:val="hu-HU" w:eastAsia="ar-SA"/>
        </w:rPr>
        <w:t>kabazitaxelt alkalmazó karon</w:t>
      </w:r>
      <w:r w:rsidR="00354378" w:rsidRPr="00AE2CDA">
        <w:rPr>
          <w:bCs/>
          <w:sz w:val="22"/>
          <w:szCs w:val="22"/>
          <w:lang w:val="hu-HU" w:eastAsia="ar-SA"/>
        </w:rPr>
        <w:t>,</w:t>
      </w:r>
      <w:r w:rsidRPr="00AE2CDA">
        <w:rPr>
          <w:bCs/>
          <w:sz w:val="22"/>
          <w:szCs w:val="22"/>
          <w:lang w:val="hu-HU" w:eastAsia="ar-SA"/>
        </w:rPr>
        <w:t xml:space="preserve"> </w:t>
      </w:r>
      <w:r w:rsidR="00073D0E" w:rsidRPr="00AE2CDA">
        <w:rPr>
          <w:bCs/>
          <w:sz w:val="22"/>
          <w:szCs w:val="22"/>
          <w:lang w:val="hu-HU" w:eastAsia="ar-SA"/>
        </w:rPr>
        <w:t xml:space="preserve">illetve </w:t>
      </w:r>
      <w:r w:rsidRPr="00AE2CDA">
        <w:rPr>
          <w:bCs/>
          <w:sz w:val="22"/>
          <w:szCs w:val="22"/>
          <w:lang w:val="hu-HU" w:eastAsia="ar-SA"/>
        </w:rPr>
        <w:t>a 20 mg/m</w:t>
      </w:r>
      <w:r w:rsidRPr="00AE2CDA">
        <w:rPr>
          <w:bCs/>
          <w:sz w:val="22"/>
          <w:szCs w:val="22"/>
          <w:vertAlign w:val="superscript"/>
          <w:lang w:val="hu-HU" w:eastAsia="ar-SA"/>
        </w:rPr>
        <w:t>2</w:t>
      </w:r>
      <w:r w:rsidR="006968E7" w:rsidRPr="00AE2CDA">
        <w:rPr>
          <w:bCs/>
          <w:sz w:val="22"/>
          <w:szCs w:val="22"/>
          <w:lang w:val="hu-HU" w:eastAsia="ar-SA"/>
        </w:rPr>
        <w:t xml:space="preserve">-es dózisú </w:t>
      </w:r>
      <w:r w:rsidRPr="00AE2CDA">
        <w:rPr>
          <w:bCs/>
          <w:sz w:val="22"/>
          <w:szCs w:val="22"/>
          <w:lang w:val="hu-HU" w:eastAsia="ar-SA"/>
        </w:rPr>
        <w:t>kabazitaxelt alkalmazó kar</w:t>
      </w:r>
      <w:r w:rsidR="00073D0E" w:rsidRPr="00AE2CDA">
        <w:rPr>
          <w:bCs/>
          <w:sz w:val="22"/>
          <w:szCs w:val="22"/>
          <w:lang w:val="hu-HU" w:eastAsia="ar-SA"/>
        </w:rPr>
        <w:t>on</w:t>
      </w:r>
    </w:p>
    <w:p w14:paraId="7C05809C" w14:textId="77777777" w:rsidR="0051432E" w:rsidRPr="00AE2CDA" w:rsidRDefault="0051432E" w:rsidP="00073D0E">
      <w:pPr>
        <w:pStyle w:val="NormalWeb"/>
        <w:keepNext/>
        <w:keepLines/>
        <w:spacing w:before="0" w:beforeAutospacing="0" w:after="0" w:afterAutospacing="0"/>
        <w:rPr>
          <w:rFonts w:eastAsia="Times New Roman"/>
          <w:sz w:val="22"/>
          <w:szCs w:val="22"/>
          <w:u w:val="single"/>
          <w:lang w:val="hu-HU"/>
        </w:rPr>
      </w:pPr>
    </w:p>
    <w:tbl>
      <w:tblPr>
        <w:tblW w:w="946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3119"/>
        <w:gridCol w:w="3264"/>
      </w:tblGrid>
      <w:tr w:rsidR="0051432E" w:rsidRPr="00AE2CDA" w14:paraId="50B5AC99" w14:textId="77777777" w:rsidTr="00E72E49"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23CA05" w14:textId="77777777" w:rsidR="0051432E" w:rsidRPr="00AE2CDA" w:rsidRDefault="0051432E" w:rsidP="00073D0E">
            <w:pPr>
              <w:keepNext/>
              <w:keepLines/>
              <w:jc w:val="center"/>
              <w:rPr>
                <w:szCs w:val="22"/>
                <w:lang w:val="hu-H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0A0AA4" w14:textId="77777777" w:rsidR="0051432E" w:rsidRPr="00AE2CDA" w:rsidRDefault="0051432E" w:rsidP="00073D0E">
            <w:pPr>
              <w:keepNext/>
              <w:keepLines/>
              <w:jc w:val="center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CBZ20+PRED</w:t>
            </w:r>
          </w:p>
          <w:p w14:paraId="7E4713E9" w14:textId="77777777" w:rsidR="0051432E" w:rsidRPr="00AE2CDA" w:rsidRDefault="0051432E" w:rsidP="00073D0E">
            <w:pPr>
              <w:keepNext/>
              <w:keepLines/>
              <w:jc w:val="center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n</w:t>
            </w:r>
            <w:r w:rsidR="00C54D23" w:rsidRPr="00AE2CDA">
              <w:rPr>
                <w:szCs w:val="22"/>
                <w:lang w:val="hu-HU"/>
              </w:rPr>
              <w:t> </w:t>
            </w:r>
            <w:r w:rsidRPr="00AE2CDA">
              <w:rPr>
                <w:szCs w:val="22"/>
                <w:lang w:val="hu-HU"/>
              </w:rPr>
              <w:t>=</w:t>
            </w:r>
            <w:r w:rsidR="00C54D23" w:rsidRPr="00AE2CDA">
              <w:rPr>
                <w:szCs w:val="22"/>
                <w:lang w:val="hu-HU"/>
              </w:rPr>
              <w:t> </w:t>
            </w:r>
            <w:r w:rsidRPr="00AE2CDA">
              <w:rPr>
                <w:szCs w:val="22"/>
                <w:lang w:val="hu-HU"/>
              </w:rPr>
              <w:t>580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D3C5CA" w14:textId="77777777" w:rsidR="0051432E" w:rsidRPr="00AE2CDA" w:rsidRDefault="0051432E" w:rsidP="00073D0E">
            <w:pPr>
              <w:keepNext/>
              <w:keepLines/>
              <w:jc w:val="center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CBZ25+PRED</w:t>
            </w:r>
          </w:p>
          <w:p w14:paraId="62577879" w14:textId="77777777" w:rsidR="0051432E" w:rsidRPr="00AE2CDA" w:rsidRDefault="0051432E" w:rsidP="00073D0E">
            <w:pPr>
              <w:keepNext/>
              <w:keepLines/>
              <w:jc w:val="center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n</w:t>
            </w:r>
            <w:r w:rsidR="00C54D23" w:rsidRPr="00AE2CDA">
              <w:rPr>
                <w:szCs w:val="22"/>
                <w:lang w:val="hu-HU"/>
              </w:rPr>
              <w:t> </w:t>
            </w:r>
            <w:r w:rsidRPr="00AE2CDA">
              <w:rPr>
                <w:szCs w:val="22"/>
                <w:lang w:val="hu-HU"/>
              </w:rPr>
              <w:t>=</w:t>
            </w:r>
            <w:r w:rsidR="00C54D23" w:rsidRPr="00AE2CDA">
              <w:rPr>
                <w:szCs w:val="22"/>
                <w:lang w:val="hu-HU"/>
              </w:rPr>
              <w:t> </w:t>
            </w:r>
            <w:r w:rsidRPr="00AE2CDA">
              <w:rPr>
                <w:szCs w:val="22"/>
                <w:lang w:val="hu-HU"/>
              </w:rPr>
              <w:t>595</w:t>
            </w:r>
          </w:p>
        </w:tc>
      </w:tr>
      <w:tr w:rsidR="0051432E" w:rsidRPr="00AE2CDA" w14:paraId="4AE01AE5" w14:textId="77777777" w:rsidTr="00E72E49">
        <w:tc>
          <w:tcPr>
            <w:tcW w:w="30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AB3FF9" w14:textId="77777777" w:rsidR="0051432E" w:rsidRPr="00AE2CDA" w:rsidRDefault="00A90F3C" w:rsidP="00354378">
            <w:pPr>
              <w:keepNext/>
              <w:keepLines/>
              <w:spacing w:before="60" w:after="60"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Kezelési ciklusok száma</w:t>
            </w:r>
            <w:r w:rsidR="006968E7" w:rsidRPr="00AE2CDA">
              <w:rPr>
                <w:szCs w:val="22"/>
                <w:lang w:val="hu-HU"/>
              </w:rPr>
              <w:t xml:space="preserve"> (medián érték)</w:t>
            </w:r>
            <w:r w:rsidR="0051432E" w:rsidRPr="00AE2CDA">
              <w:rPr>
                <w:szCs w:val="22"/>
                <w:lang w:val="hu-HU"/>
              </w:rPr>
              <w:t xml:space="preserve">/ </w:t>
            </w:r>
            <w:r w:rsidRPr="00AE2CDA">
              <w:rPr>
                <w:szCs w:val="22"/>
                <w:lang w:val="hu-HU"/>
              </w:rPr>
              <w:t>a kezelések időtartama</w:t>
            </w:r>
            <w:r w:rsidR="006968E7" w:rsidRPr="00AE2CDA">
              <w:rPr>
                <w:szCs w:val="22"/>
                <w:lang w:val="hu-HU"/>
              </w:rPr>
              <w:t xml:space="preserve"> (medián érték)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C21DDC" w14:textId="77777777" w:rsidR="0051432E" w:rsidRPr="00AE2CDA" w:rsidRDefault="0051432E" w:rsidP="00073D0E">
            <w:pPr>
              <w:keepNext/>
              <w:keepLines/>
              <w:spacing w:before="60" w:after="60" w:line="240" w:lineRule="auto"/>
              <w:jc w:val="center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 xml:space="preserve">6/ 18 </w:t>
            </w:r>
            <w:r w:rsidR="00A90F3C" w:rsidRPr="00AE2CDA">
              <w:rPr>
                <w:szCs w:val="22"/>
                <w:lang w:val="hu-HU"/>
              </w:rPr>
              <w:t>hét</w:t>
            </w:r>
          </w:p>
          <w:p w14:paraId="6A0031B3" w14:textId="77777777" w:rsidR="0051432E" w:rsidRPr="00AE2CDA" w:rsidRDefault="0051432E" w:rsidP="00073D0E">
            <w:pPr>
              <w:keepNext/>
              <w:keepLines/>
              <w:spacing w:before="60" w:after="60" w:line="240" w:lineRule="auto"/>
              <w:jc w:val="center"/>
              <w:rPr>
                <w:b/>
                <w:szCs w:val="22"/>
                <w:lang w:val="hu-HU"/>
              </w:rPr>
            </w:pP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7F8362" w14:textId="77777777" w:rsidR="0051432E" w:rsidRPr="00AE2CDA" w:rsidRDefault="0051432E" w:rsidP="00A90F3C">
            <w:pPr>
              <w:keepNext/>
              <w:keepLines/>
              <w:spacing w:before="60" w:after="60" w:line="240" w:lineRule="auto"/>
              <w:jc w:val="center"/>
              <w:rPr>
                <w:b/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 xml:space="preserve">7/ 21 </w:t>
            </w:r>
            <w:r w:rsidR="00A90F3C" w:rsidRPr="00AE2CDA">
              <w:rPr>
                <w:szCs w:val="22"/>
                <w:lang w:val="hu-HU"/>
              </w:rPr>
              <w:t>hét</w:t>
            </w:r>
          </w:p>
        </w:tc>
      </w:tr>
      <w:tr w:rsidR="0051432E" w:rsidRPr="00AE2CDA" w14:paraId="627E00A5" w14:textId="77777777" w:rsidTr="00E72E49">
        <w:trPr>
          <w:trHeight w:val="1120"/>
        </w:trPr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14:paraId="1274AA4C" w14:textId="77777777" w:rsidR="0051432E" w:rsidRPr="00AE2CDA" w:rsidRDefault="00153D44" w:rsidP="00302B57">
            <w:pPr>
              <w:spacing w:before="60" w:after="60" w:line="240" w:lineRule="auto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 xml:space="preserve">Csökkentett </w:t>
            </w:r>
            <w:r w:rsidR="006968E7" w:rsidRPr="00AE2CDA">
              <w:rPr>
                <w:szCs w:val="22"/>
                <w:lang w:val="hu-HU"/>
              </w:rPr>
              <w:t xml:space="preserve">dózist </w:t>
            </w:r>
            <w:r w:rsidRPr="00AE2CDA">
              <w:rPr>
                <w:szCs w:val="22"/>
                <w:lang w:val="hu-HU"/>
              </w:rPr>
              <w:t>kapó betegek száma</w:t>
            </w:r>
            <w:r w:rsidR="0051432E" w:rsidRPr="00AE2CDA">
              <w:rPr>
                <w:szCs w:val="22"/>
                <w:lang w:val="hu-HU"/>
              </w:rPr>
              <w:br/>
              <w:t>n (%)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0B5D6B1" w14:textId="77777777" w:rsidR="0051432E" w:rsidRPr="00AE2CDA" w:rsidRDefault="0051432E" w:rsidP="00AE2CDA">
            <w:pPr>
              <w:spacing w:before="60" w:after="60" w:line="240" w:lineRule="auto"/>
              <w:rPr>
                <w:b/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20</w:t>
            </w:r>
            <w:r w:rsidR="00153D44" w:rsidRPr="00AE2CDA">
              <w:rPr>
                <w:szCs w:val="22"/>
                <w:lang w:val="hu-HU"/>
              </w:rPr>
              <w:t>-ról</w:t>
            </w:r>
            <w:r w:rsidRPr="00AE2CDA">
              <w:rPr>
                <w:szCs w:val="22"/>
                <w:lang w:val="hu-HU"/>
              </w:rPr>
              <w:t xml:space="preserve"> 15</w:t>
            </w:r>
            <w:r w:rsidR="00153D44" w:rsidRPr="00AE2CDA">
              <w:rPr>
                <w:szCs w:val="22"/>
                <w:lang w:val="hu-HU"/>
              </w:rPr>
              <w:t> </w:t>
            </w:r>
            <w:r w:rsidRPr="00AE2CDA">
              <w:rPr>
                <w:szCs w:val="22"/>
                <w:lang w:val="hu-HU"/>
              </w:rPr>
              <w:t>mg/m</w:t>
            </w:r>
            <w:r w:rsidRPr="00AE2CDA">
              <w:rPr>
                <w:szCs w:val="22"/>
                <w:vertAlign w:val="superscript"/>
                <w:lang w:val="hu-HU"/>
              </w:rPr>
              <w:t>2</w:t>
            </w:r>
            <w:r w:rsidR="00153D44" w:rsidRPr="00AE2CDA">
              <w:rPr>
                <w:szCs w:val="22"/>
                <w:lang w:val="hu-HU"/>
              </w:rPr>
              <w:t>-re</w:t>
            </w:r>
            <w:r w:rsidRPr="00AE2CDA">
              <w:rPr>
                <w:szCs w:val="22"/>
                <w:lang w:val="hu-HU"/>
              </w:rPr>
              <w:t>: 58 (10</w:t>
            </w:r>
            <w:r w:rsidR="00153D44" w:rsidRPr="00AE2CDA">
              <w:rPr>
                <w:szCs w:val="22"/>
                <w:lang w:val="hu-HU"/>
              </w:rPr>
              <w:t>,</w:t>
            </w:r>
            <w:r w:rsidRPr="00AE2CDA">
              <w:rPr>
                <w:szCs w:val="22"/>
                <w:lang w:val="hu-HU"/>
              </w:rPr>
              <w:t>0%)</w:t>
            </w:r>
            <w:r w:rsidRPr="00AE2CDA">
              <w:rPr>
                <w:szCs w:val="22"/>
                <w:lang w:val="hu-HU"/>
              </w:rPr>
              <w:br/>
              <w:t>15</w:t>
            </w:r>
            <w:r w:rsidR="00153D44" w:rsidRPr="00AE2CDA">
              <w:rPr>
                <w:szCs w:val="22"/>
                <w:lang w:val="hu-HU"/>
              </w:rPr>
              <w:t>-ről</w:t>
            </w:r>
            <w:r w:rsidRPr="00AE2CDA">
              <w:rPr>
                <w:szCs w:val="22"/>
                <w:lang w:val="hu-HU"/>
              </w:rPr>
              <w:t xml:space="preserve"> 12</w:t>
            </w:r>
            <w:r w:rsidR="00153D44" w:rsidRPr="00AE2CDA">
              <w:rPr>
                <w:szCs w:val="22"/>
                <w:lang w:val="hu-HU"/>
              </w:rPr>
              <w:t> </w:t>
            </w:r>
            <w:r w:rsidRPr="00AE2CDA">
              <w:rPr>
                <w:szCs w:val="22"/>
                <w:lang w:val="hu-HU"/>
              </w:rPr>
              <w:t>mg/m</w:t>
            </w:r>
            <w:r w:rsidRPr="00AE2CDA">
              <w:rPr>
                <w:szCs w:val="22"/>
                <w:vertAlign w:val="superscript"/>
                <w:lang w:val="hu-HU"/>
              </w:rPr>
              <w:t>2</w:t>
            </w:r>
            <w:r w:rsidR="00153D44" w:rsidRPr="00AE2CDA">
              <w:rPr>
                <w:szCs w:val="22"/>
                <w:lang w:val="hu-HU"/>
              </w:rPr>
              <w:t>-re</w:t>
            </w:r>
            <w:r w:rsidRPr="00AE2CDA">
              <w:rPr>
                <w:szCs w:val="22"/>
                <w:lang w:val="hu-HU"/>
              </w:rPr>
              <w:t>: 9 (1</w:t>
            </w:r>
            <w:r w:rsidR="00153D44" w:rsidRPr="00AE2CDA">
              <w:rPr>
                <w:szCs w:val="22"/>
                <w:lang w:val="hu-HU"/>
              </w:rPr>
              <w:t>,</w:t>
            </w:r>
            <w:r w:rsidRPr="00AE2CDA">
              <w:rPr>
                <w:szCs w:val="22"/>
                <w:lang w:val="hu-HU"/>
              </w:rPr>
              <w:t>6%)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</w:tcPr>
          <w:p w14:paraId="7AF9F6CD" w14:textId="77777777" w:rsidR="0051432E" w:rsidRPr="00AE2CDA" w:rsidRDefault="0051432E" w:rsidP="00153D44">
            <w:pPr>
              <w:tabs>
                <w:tab w:val="clear" w:pos="567"/>
                <w:tab w:val="left" w:pos="0"/>
                <w:tab w:val="left" w:pos="34"/>
                <w:tab w:val="left" w:pos="313"/>
              </w:tabs>
              <w:spacing w:before="60" w:after="60" w:line="240" w:lineRule="auto"/>
              <w:jc w:val="center"/>
              <w:rPr>
                <w:b/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25</w:t>
            </w:r>
            <w:r w:rsidR="00153D44" w:rsidRPr="00AE2CDA">
              <w:rPr>
                <w:szCs w:val="22"/>
                <w:lang w:val="hu-HU"/>
              </w:rPr>
              <w:t>-ről</w:t>
            </w:r>
            <w:r w:rsidRPr="00AE2CDA">
              <w:rPr>
                <w:szCs w:val="22"/>
                <w:lang w:val="hu-HU"/>
              </w:rPr>
              <w:t xml:space="preserve"> 20</w:t>
            </w:r>
            <w:r w:rsidR="00153D44" w:rsidRPr="00AE2CDA">
              <w:rPr>
                <w:szCs w:val="22"/>
                <w:lang w:val="hu-HU"/>
              </w:rPr>
              <w:t> </w:t>
            </w:r>
            <w:r w:rsidRPr="00AE2CDA">
              <w:rPr>
                <w:szCs w:val="22"/>
                <w:lang w:val="hu-HU"/>
              </w:rPr>
              <w:t>mg/m</w:t>
            </w:r>
            <w:r w:rsidRPr="00AE2CDA">
              <w:rPr>
                <w:szCs w:val="22"/>
                <w:vertAlign w:val="superscript"/>
                <w:lang w:val="hu-HU"/>
              </w:rPr>
              <w:t>2</w:t>
            </w:r>
            <w:r w:rsidR="00153D44" w:rsidRPr="00AE2CDA">
              <w:rPr>
                <w:szCs w:val="22"/>
                <w:lang w:val="hu-HU"/>
              </w:rPr>
              <w:t>-re</w:t>
            </w:r>
            <w:r w:rsidRPr="00AE2CDA">
              <w:rPr>
                <w:szCs w:val="22"/>
                <w:lang w:val="hu-HU"/>
              </w:rPr>
              <w:t>: 128 (21</w:t>
            </w:r>
            <w:r w:rsidR="00153D44" w:rsidRPr="00AE2CDA">
              <w:rPr>
                <w:szCs w:val="22"/>
                <w:lang w:val="hu-HU"/>
              </w:rPr>
              <w:t>,</w:t>
            </w:r>
            <w:r w:rsidRPr="00AE2CDA">
              <w:rPr>
                <w:szCs w:val="22"/>
                <w:lang w:val="hu-HU"/>
              </w:rPr>
              <w:t>5%)</w:t>
            </w:r>
            <w:r w:rsidRPr="00AE2CDA">
              <w:rPr>
                <w:szCs w:val="22"/>
                <w:lang w:val="hu-HU"/>
              </w:rPr>
              <w:br/>
              <w:t>20</w:t>
            </w:r>
            <w:r w:rsidR="00153D44" w:rsidRPr="00AE2CDA">
              <w:rPr>
                <w:szCs w:val="22"/>
                <w:lang w:val="hu-HU"/>
              </w:rPr>
              <w:t>-ról</w:t>
            </w:r>
            <w:r w:rsidRPr="00AE2CDA">
              <w:rPr>
                <w:szCs w:val="22"/>
                <w:lang w:val="hu-HU"/>
              </w:rPr>
              <w:t xml:space="preserve"> 15</w:t>
            </w:r>
            <w:r w:rsidR="00153D44" w:rsidRPr="00AE2CDA">
              <w:rPr>
                <w:szCs w:val="22"/>
                <w:lang w:val="hu-HU"/>
              </w:rPr>
              <w:t> </w:t>
            </w:r>
            <w:r w:rsidRPr="00AE2CDA">
              <w:rPr>
                <w:szCs w:val="22"/>
                <w:lang w:val="hu-HU"/>
              </w:rPr>
              <w:t>mg/m</w:t>
            </w:r>
            <w:r w:rsidRPr="00AE2CDA">
              <w:rPr>
                <w:szCs w:val="22"/>
                <w:vertAlign w:val="superscript"/>
                <w:lang w:val="hu-HU"/>
              </w:rPr>
              <w:t>2</w:t>
            </w:r>
            <w:r w:rsidR="00153D44" w:rsidRPr="00AE2CDA">
              <w:rPr>
                <w:szCs w:val="22"/>
                <w:lang w:val="hu-HU"/>
              </w:rPr>
              <w:t>-re</w:t>
            </w:r>
            <w:r w:rsidRPr="00AE2CDA">
              <w:rPr>
                <w:szCs w:val="22"/>
                <w:lang w:val="hu-HU"/>
              </w:rPr>
              <w:t>: 19 (3</w:t>
            </w:r>
            <w:r w:rsidR="00153D44" w:rsidRPr="00AE2CDA">
              <w:rPr>
                <w:szCs w:val="22"/>
                <w:lang w:val="hu-HU"/>
              </w:rPr>
              <w:t>,</w:t>
            </w:r>
            <w:r w:rsidRPr="00AE2CDA">
              <w:rPr>
                <w:szCs w:val="22"/>
                <w:lang w:val="hu-HU"/>
              </w:rPr>
              <w:t>2%)</w:t>
            </w:r>
            <w:r w:rsidRPr="00AE2CDA">
              <w:rPr>
                <w:szCs w:val="22"/>
                <w:lang w:val="hu-HU"/>
              </w:rPr>
              <w:br/>
              <w:t>15</w:t>
            </w:r>
            <w:r w:rsidR="00153D44" w:rsidRPr="00AE2CDA">
              <w:rPr>
                <w:szCs w:val="22"/>
                <w:lang w:val="hu-HU"/>
              </w:rPr>
              <w:t>-ről</w:t>
            </w:r>
            <w:r w:rsidRPr="00AE2CDA">
              <w:rPr>
                <w:szCs w:val="22"/>
                <w:lang w:val="hu-HU"/>
              </w:rPr>
              <w:t xml:space="preserve"> 12</w:t>
            </w:r>
            <w:r w:rsidR="00153D44" w:rsidRPr="00AE2CDA">
              <w:rPr>
                <w:szCs w:val="22"/>
                <w:lang w:val="hu-HU"/>
              </w:rPr>
              <w:t> </w:t>
            </w:r>
            <w:r w:rsidRPr="00AE2CDA">
              <w:rPr>
                <w:szCs w:val="22"/>
                <w:lang w:val="hu-HU"/>
              </w:rPr>
              <w:t>mg/m</w:t>
            </w:r>
            <w:r w:rsidRPr="00AE2CDA">
              <w:rPr>
                <w:szCs w:val="22"/>
                <w:vertAlign w:val="superscript"/>
                <w:lang w:val="hu-HU"/>
              </w:rPr>
              <w:t>2</w:t>
            </w:r>
            <w:r w:rsidR="00153D44" w:rsidRPr="00AE2CDA">
              <w:rPr>
                <w:szCs w:val="22"/>
                <w:lang w:val="hu-HU"/>
              </w:rPr>
              <w:t>-re</w:t>
            </w:r>
            <w:r w:rsidRPr="00AE2CDA">
              <w:rPr>
                <w:szCs w:val="22"/>
                <w:lang w:val="hu-HU"/>
              </w:rPr>
              <w:t>: 1 (0</w:t>
            </w:r>
            <w:r w:rsidR="00153D44" w:rsidRPr="00AE2CDA">
              <w:rPr>
                <w:szCs w:val="22"/>
                <w:lang w:val="hu-HU"/>
              </w:rPr>
              <w:t>,</w:t>
            </w:r>
            <w:r w:rsidRPr="00AE2CDA">
              <w:rPr>
                <w:szCs w:val="22"/>
                <w:lang w:val="hu-HU"/>
              </w:rPr>
              <w:t>2%)</w:t>
            </w:r>
          </w:p>
        </w:tc>
      </w:tr>
      <w:tr w:rsidR="0051432E" w:rsidRPr="00AE2CDA" w14:paraId="35942342" w14:textId="77777777" w:rsidTr="00E72E49">
        <w:tc>
          <w:tcPr>
            <w:tcW w:w="62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EBA29E" w14:textId="77777777" w:rsidR="0051432E" w:rsidRPr="00AE2CDA" w:rsidRDefault="000F07B5" w:rsidP="00302B57">
            <w:pPr>
              <w:keepNext/>
              <w:keepLines/>
              <w:spacing w:before="60" w:after="60" w:line="240" w:lineRule="auto"/>
              <w:rPr>
                <w:b/>
                <w:szCs w:val="22"/>
                <w:lang w:val="hu-HU"/>
              </w:rPr>
            </w:pPr>
            <w:r w:rsidRPr="00AE2CDA">
              <w:rPr>
                <w:rFonts w:eastAsia="MS Mincho"/>
                <w:b/>
                <w:szCs w:val="22"/>
                <w:lang w:val="hu-HU" w:eastAsia="ar-SA"/>
              </w:rPr>
              <w:t>Minden súlyossági fok</w:t>
            </w:r>
            <w:r w:rsidR="006968E7" w:rsidRPr="00AE2CDA">
              <w:rPr>
                <w:rFonts w:eastAsia="MS Mincho"/>
                <w:b/>
                <w:szCs w:val="22"/>
                <w:lang w:val="hu-HU" w:eastAsia="ar-SA"/>
              </w:rPr>
              <w:t>ú</w:t>
            </w:r>
            <w:r w:rsidR="006968E7" w:rsidRPr="00AE2CDA">
              <w:rPr>
                <w:rFonts w:eastAsia="MS Mincho"/>
                <w:szCs w:val="22"/>
                <w:lang w:val="hu-HU" w:eastAsia="ar-SA"/>
              </w:rPr>
              <w:t xml:space="preserve"> </w:t>
            </w:r>
            <w:r w:rsidRPr="00AE2CDA">
              <w:rPr>
                <w:rFonts w:eastAsia="MS Mincho"/>
                <w:b/>
                <w:szCs w:val="22"/>
                <w:lang w:val="hu-HU" w:eastAsia="ar-SA"/>
              </w:rPr>
              <w:t>mellékhatáso</w:t>
            </w:r>
            <w:r w:rsidRPr="00AE2CDA">
              <w:rPr>
                <w:rFonts w:eastAsia="MS Mincho"/>
                <w:szCs w:val="22"/>
                <w:lang w:val="hu-HU" w:eastAsia="ar-SA"/>
              </w:rPr>
              <w:t>k</w:t>
            </w:r>
            <w:r w:rsidR="0051432E" w:rsidRPr="00AE2CDA">
              <w:rPr>
                <w:szCs w:val="22"/>
                <w:vertAlign w:val="superscript"/>
                <w:lang w:val="hu-HU"/>
              </w:rPr>
              <w:t>a</w:t>
            </w:r>
            <w:r w:rsidR="0051432E" w:rsidRPr="00AE2CDA">
              <w:rPr>
                <w:szCs w:val="22"/>
                <w:lang w:val="hu-HU"/>
              </w:rPr>
              <w:t xml:space="preserve"> (%)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</w:tcPr>
          <w:p w14:paraId="68CA57B8" w14:textId="77777777" w:rsidR="0051432E" w:rsidRPr="00AE2CDA" w:rsidRDefault="0051432E" w:rsidP="00302B57">
            <w:pPr>
              <w:keepNext/>
              <w:keepLines/>
              <w:spacing w:before="60" w:after="60" w:line="240" w:lineRule="auto"/>
              <w:rPr>
                <w:b/>
                <w:szCs w:val="22"/>
                <w:lang w:val="hu-HU"/>
              </w:rPr>
            </w:pPr>
          </w:p>
        </w:tc>
      </w:tr>
      <w:tr w:rsidR="0051432E" w:rsidRPr="00AE2CDA" w14:paraId="29DB955C" w14:textId="77777777" w:rsidTr="00E72E49">
        <w:trPr>
          <w:trHeight w:val="206"/>
        </w:trPr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14:paraId="0F1966A8" w14:textId="77777777" w:rsidR="0051432E" w:rsidRPr="00AE2CDA" w:rsidRDefault="000F07B5" w:rsidP="00302B57">
            <w:pPr>
              <w:keepNext/>
              <w:keepLines/>
              <w:spacing w:before="60" w:after="60" w:line="240" w:lineRule="auto"/>
              <w:rPr>
                <w:szCs w:val="22"/>
                <w:lang w:val="hu-HU"/>
              </w:rPr>
            </w:pPr>
            <w:r w:rsidRPr="00AE2CDA">
              <w:rPr>
                <w:rFonts w:eastAsia="MS Mincho"/>
                <w:szCs w:val="22"/>
                <w:lang w:val="hu-HU" w:eastAsia="ar-SA"/>
              </w:rPr>
              <w:t>Hasmenés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C84000A" w14:textId="77777777" w:rsidR="0051432E" w:rsidRPr="00AE2CDA" w:rsidRDefault="0051432E" w:rsidP="000F07B5">
            <w:pPr>
              <w:keepNext/>
              <w:keepLines/>
              <w:spacing w:before="60" w:after="60" w:line="240" w:lineRule="auto"/>
              <w:jc w:val="center"/>
              <w:rPr>
                <w:b/>
                <w:szCs w:val="22"/>
                <w:lang w:val="hu-HU"/>
              </w:rPr>
            </w:pPr>
            <w:r w:rsidRPr="00AE2CDA">
              <w:rPr>
                <w:rFonts w:eastAsia="MS Mincho"/>
                <w:szCs w:val="22"/>
                <w:lang w:val="hu-HU" w:eastAsia="ar-SA"/>
              </w:rPr>
              <w:t>30</w:t>
            </w:r>
            <w:r w:rsidR="000F07B5" w:rsidRPr="00AE2CDA">
              <w:rPr>
                <w:rFonts w:eastAsia="MS Mincho"/>
                <w:szCs w:val="22"/>
                <w:lang w:val="hu-HU" w:eastAsia="ar-SA"/>
              </w:rPr>
              <w:t>,</w:t>
            </w:r>
            <w:r w:rsidRPr="00AE2CDA">
              <w:rPr>
                <w:rFonts w:eastAsia="MS Mincho"/>
                <w:szCs w:val="22"/>
                <w:lang w:val="hu-HU" w:eastAsia="ar-SA"/>
              </w:rPr>
              <w:t>7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</w:tcPr>
          <w:p w14:paraId="4F0264A3" w14:textId="77777777" w:rsidR="0051432E" w:rsidRPr="00AE2CDA" w:rsidRDefault="0051432E" w:rsidP="000F07B5">
            <w:pPr>
              <w:keepNext/>
              <w:keepLines/>
              <w:spacing w:before="60" w:after="60" w:line="240" w:lineRule="auto"/>
              <w:jc w:val="center"/>
              <w:rPr>
                <w:b/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39</w:t>
            </w:r>
            <w:r w:rsidR="000F07B5" w:rsidRPr="00AE2CDA">
              <w:rPr>
                <w:szCs w:val="22"/>
                <w:lang w:val="hu-HU"/>
              </w:rPr>
              <w:t>,</w:t>
            </w:r>
            <w:r w:rsidRPr="00AE2CDA">
              <w:rPr>
                <w:szCs w:val="22"/>
                <w:lang w:val="hu-HU"/>
              </w:rPr>
              <w:t>8</w:t>
            </w:r>
          </w:p>
        </w:tc>
      </w:tr>
      <w:tr w:rsidR="0051432E" w:rsidRPr="00AE2CDA" w14:paraId="69009715" w14:textId="77777777" w:rsidTr="00E72E49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14:paraId="67FDC396" w14:textId="77777777" w:rsidR="0051432E" w:rsidRPr="00AE2CDA" w:rsidRDefault="000F07B5" w:rsidP="00302B57">
            <w:pPr>
              <w:keepNext/>
              <w:keepLines/>
              <w:spacing w:before="60" w:after="60" w:line="240" w:lineRule="auto"/>
              <w:rPr>
                <w:szCs w:val="22"/>
                <w:lang w:val="hu-HU"/>
              </w:rPr>
            </w:pPr>
            <w:r w:rsidRPr="00AE2CDA">
              <w:rPr>
                <w:rFonts w:eastAsia="MS Mincho"/>
                <w:szCs w:val="22"/>
                <w:lang w:val="hu-HU" w:eastAsia="ar-SA"/>
              </w:rPr>
              <w:t>Hányinger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0D45312E" w14:textId="77777777" w:rsidR="0051432E" w:rsidRPr="00AE2CDA" w:rsidRDefault="0051432E" w:rsidP="000F07B5">
            <w:pPr>
              <w:keepNext/>
              <w:keepLines/>
              <w:spacing w:before="60" w:after="60" w:line="240" w:lineRule="auto"/>
              <w:jc w:val="center"/>
              <w:rPr>
                <w:b/>
                <w:szCs w:val="22"/>
                <w:lang w:val="hu-HU"/>
              </w:rPr>
            </w:pPr>
            <w:r w:rsidRPr="00AE2CDA">
              <w:rPr>
                <w:rFonts w:eastAsia="MS Mincho"/>
                <w:szCs w:val="22"/>
                <w:lang w:val="hu-HU" w:eastAsia="ar-SA"/>
              </w:rPr>
              <w:t>24</w:t>
            </w:r>
            <w:r w:rsidR="000F07B5" w:rsidRPr="00AE2CDA">
              <w:rPr>
                <w:rFonts w:eastAsia="MS Mincho"/>
                <w:szCs w:val="22"/>
                <w:lang w:val="hu-HU" w:eastAsia="ar-SA"/>
              </w:rPr>
              <w:t>,</w:t>
            </w:r>
            <w:r w:rsidRPr="00AE2CDA">
              <w:rPr>
                <w:rFonts w:eastAsia="MS Mincho"/>
                <w:szCs w:val="22"/>
                <w:lang w:val="hu-HU" w:eastAsia="ar-SA"/>
              </w:rPr>
              <w:t>5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</w:tcPr>
          <w:p w14:paraId="327C6377" w14:textId="77777777" w:rsidR="0051432E" w:rsidRPr="00AE2CDA" w:rsidRDefault="0051432E" w:rsidP="000F07B5">
            <w:pPr>
              <w:keepNext/>
              <w:keepLines/>
              <w:spacing w:before="60" w:after="60" w:line="240" w:lineRule="auto"/>
              <w:jc w:val="center"/>
              <w:rPr>
                <w:b/>
                <w:szCs w:val="22"/>
                <w:lang w:val="hu-HU"/>
              </w:rPr>
            </w:pPr>
            <w:r w:rsidRPr="00AE2CDA">
              <w:rPr>
                <w:rFonts w:eastAsia="MS Mincho"/>
                <w:szCs w:val="22"/>
                <w:lang w:val="hu-HU" w:eastAsia="ar-SA"/>
              </w:rPr>
              <w:t>32</w:t>
            </w:r>
            <w:r w:rsidR="000F07B5" w:rsidRPr="00AE2CDA">
              <w:rPr>
                <w:rFonts w:eastAsia="MS Mincho"/>
                <w:szCs w:val="22"/>
                <w:lang w:val="hu-HU" w:eastAsia="ar-SA"/>
              </w:rPr>
              <w:t>,</w:t>
            </w:r>
            <w:r w:rsidRPr="00AE2CDA">
              <w:rPr>
                <w:rFonts w:eastAsia="MS Mincho"/>
                <w:szCs w:val="22"/>
                <w:lang w:val="hu-HU" w:eastAsia="ar-SA"/>
              </w:rPr>
              <w:t>1</w:t>
            </w:r>
          </w:p>
        </w:tc>
      </w:tr>
      <w:tr w:rsidR="0051432E" w:rsidRPr="00AE2CDA" w14:paraId="6A44DF97" w14:textId="77777777" w:rsidTr="00E72E49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14:paraId="56B0EC13" w14:textId="77777777" w:rsidR="0051432E" w:rsidRPr="00AE2CDA" w:rsidRDefault="000F07B5" w:rsidP="000F07B5">
            <w:pPr>
              <w:keepNext/>
              <w:keepLines/>
              <w:spacing w:before="60" w:after="60" w:line="240" w:lineRule="auto"/>
              <w:rPr>
                <w:szCs w:val="22"/>
                <w:lang w:val="hu-HU"/>
              </w:rPr>
            </w:pPr>
            <w:r w:rsidRPr="00AE2CDA">
              <w:rPr>
                <w:rFonts w:eastAsia="MS Mincho"/>
                <w:szCs w:val="22"/>
                <w:lang w:val="hu-HU" w:eastAsia="ar-SA"/>
              </w:rPr>
              <w:t>Fáradtság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C5D80DF" w14:textId="77777777" w:rsidR="0051432E" w:rsidRPr="00AE2CDA" w:rsidRDefault="0051432E" w:rsidP="003129AD">
            <w:pPr>
              <w:keepNext/>
              <w:keepLines/>
              <w:spacing w:before="60" w:after="60" w:line="240" w:lineRule="auto"/>
              <w:jc w:val="center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24</w:t>
            </w:r>
            <w:r w:rsidR="003129AD" w:rsidRPr="00AE2CDA">
              <w:rPr>
                <w:szCs w:val="22"/>
                <w:lang w:val="hu-HU"/>
              </w:rPr>
              <w:t>,</w:t>
            </w:r>
            <w:r w:rsidRPr="00AE2CDA">
              <w:rPr>
                <w:szCs w:val="22"/>
                <w:lang w:val="hu-HU"/>
              </w:rPr>
              <w:t>7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</w:tcPr>
          <w:p w14:paraId="0A25E167" w14:textId="77777777" w:rsidR="0051432E" w:rsidRPr="00AE2CDA" w:rsidRDefault="0051432E" w:rsidP="003129AD">
            <w:pPr>
              <w:keepNext/>
              <w:keepLines/>
              <w:spacing w:before="60" w:after="60" w:line="240" w:lineRule="auto"/>
              <w:jc w:val="center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27</w:t>
            </w:r>
            <w:r w:rsidR="003129AD" w:rsidRPr="00AE2CDA">
              <w:rPr>
                <w:szCs w:val="22"/>
                <w:lang w:val="hu-HU"/>
              </w:rPr>
              <w:t>,</w:t>
            </w:r>
            <w:r w:rsidRPr="00AE2CDA">
              <w:rPr>
                <w:szCs w:val="22"/>
                <w:lang w:val="hu-HU"/>
              </w:rPr>
              <w:t>1</w:t>
            </w:r>
          </w:p>
        </w:tc>
      </w:tr>
      <w:tr w:rsidR="0051432E" w:rsidRPr="00AE2CDA" w14:paraId="6543BE1F" w14:textId="77777777" w:rsidTr="00E72E49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14:paraId="6F42A661" w14:textId="77777777" w:rsidR="0051432E" w:rsidRPr="00AE2CDA" w:rsidRDefault="0051432E" w:rsidP="00302B57">
            <w:pPr>
              <w:spacing w:before="60" w:after="60" w:line="240" w:lineRule="auto"/>
              <w:rPr>
                <w:szCs w:val="22"/>
                <w:lang w:val="hu-HU"/>
              </w:rPr>
            </w:pPr>
            <w:r w:rsidRPr="00AE2CDA">
              <w:rPr>
                <w:rFonts w:eastAsia="MS Mincho"/>
                <w:szCs w:val="22"/>
                <w:lang w:val="hu-HU" w:eastAsia="ar-SA"/>
              </w:rPr>
              <w:t>Haematuria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AF5C11C" w14:textId="77777777" w:rsidR="0051432E" w:rsidRPr="00AE2CDA" w:rsidRDefault="0051432E" w:rsidP="003129AD">
            <w:pPr>
              <w:keepNext/>
              <w:keepLines/>
              <w:spacing w:before="60" w:after="60" w:line="240" w:lineRule="auto"/>
              <w:jc w:val="center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14</w:t>
            </w:r>
            <w:r w:rsidR="003129AD" w:rsidRPr="00AE2CDA">
              <w:rPr>
                <w:szCs w:val="22"/>
                <w:lang w:val="hu-HU"/>
              </w:rPr>
              <w:t>,</w:t>
            </w:r>
            <w:r w:rsidRPr="00AE2CDA">
              <w:rPr>
                <w:szCs w:val="22"/>
                <w:lang w:val="hu-HU"/>
              </w:rPr>
              <w:t>1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</w:tcPr>
          <w:p w14:paraId="70FE4256" w14:textId="77777777" w:rsidR="0051432E" w:rsidRPr="00AE2CDA" w:rsidRDefault="0051432E" w:rsidP="003129AD">
            <w:pPr>
              <w:keepNext/>
              <w:keepLines/>
              <w:spacing w:before="60" w:after="60" w:line="240" w:lineRule="auto"/>
              <w:jc w:val="center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20</w:t>
            </w:r>
            <w:r w:rsidR="003129AD" w:rsidRPr="00AE2CDA">
              <w:rPr>
                <w:szCs w:val="22"/>
                <w:lang w:val="hu-HU"/>
              </w:rPr>
              <w:t>,</w:t>
            </w:r>
            <w:r w:rsidRPr="00AE2CDA">
              <w:rPr>
                <w:szCs w:val="22"/>
                <w:lang w:val="hu-HU"/>
              </w:rPr>
              <w:t>8</w:t>
            </w:r>
          </w:p>
        </w:tc>
      </w:tr>
      <w:tr w:rsidR="0051432E" w:rsidRPr="00AE2CDA" w14:paraId="62C19EBB" w14:textId="77777777" w:rsidTr="00E72E49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14:paraId="72E1A637" w14:textId="77777777" w:rsidR="0051432E" w:rsidRPr="00AE2CDA" w:rsidRDefault="0051432E" w:rsidP="00302B57">
            <w:pPr>
              <w:spacing w:before="60" w:after="60" w:line="240" w:lineRule="auto"/>
              <w:rPr>
                <w:szCs w:val="22"/>
                <w:lang w:val="hu-HU"/>
              </w:rPr>
            </w:pPr>
            <w:r w:rsidRPr="00AE2CDA">
              <w:rPr>
                <w:rFonts w:eastAsia="MS Mincho"/>
                <w:szCs w:val="22"/>
                <w:lang w:val="hu-HU" w:eastAsia="ar-SA"/>
              </w:rPr>
              <w:t>Asthenia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5B28EF4" w14:textId="77777777" w:rsidR="0051432E" w:rsidRPr="00AE2CDA" w:rsidRDefault="0051432E" w:rsidP="003129AD">
            <w:pPr>
              <w:keepNext/>
              <w:keepLines/>
              <w:spacing w:before="60" w:after="60" w:line="240" w:lineRule="auto"/>
              <w:jc w:val="center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15</w:t>
            </w:r>
            <w:r w:rsidR="003129AD" w:rsidRPr="00AE2CDA">
              <w:rPr>
                <w:szCs w:val="22"/>
                <w:lang w:val="hu-HU"/>
              </w:rPr>
              <w:t>,</w:t>
            </w:r>
            <w:r w:rsidRPr="00AE2CDA">
              <w:rPr>
                <w:szCs w:val="22"/>
                <w:lang w:val="hu-HU"/>
              </w:rPr>
              <w:t>3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</w:tcPr>
          <w:p w14:paraId="3E2313F6" w14:textId="77777777" w:rsidR="0051432E" w:rsidRPr="00AE2CDA" w:rsidRDefault="0051432E" w:rsidP="003129AD">
            <w:pPr>
              <w:keepNext/>
              <w:keepLines/>
              <w:spacing w:before="60" w:after="60" w:line="240" w:lineRule="auto"/>
              <w:jc w:val="center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19</w:t>
            </w:r>
            <w:r w:rsidR="003129AD" w:rsidRPr="00AE2CDA">
              <w:rPr>
                <w:szCs w:val="22"/>
                <w:lang w:val="hu-HU"/>
              </w:rPr>
              <w:t>,</w:t>
            </w:r>
            <w:r w:rsidRPr="00AE2CDA">
              <w:rPr>
                <w:szCs w:val="22"/>
                <w:lang w:val="hu-HU"/>
              </w:rPr>
              <w:t>7</w:t>
            </w:r>
          </w:p>
        </w:tc>
      </w:tr>
      <w:tr w:rsidR="0051432E" w:rsidRPr="00AE2CDA" w14:paraId="2E93AE8D" w14:textId="77777777" w:rsidTr="00E72E49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14:paraId="38F34805" w14:textId="77777777" w:rsidR="0051432E" w:rsidRPr="00AE2CDA" w:rsidRDefault="000F07B5" w:rsidP="00302B57">
            <w:pPr>
              <w:spacing w:before="60" w:after="60" w:line="240" w:lineRule="auto"/>
              <w:rPr>
                <w:szCs w:val="22"/>
                <w:lang w:val="hu-HU"/>
              </w:rPr>
            </w:pPr>
            <w:r w:rsidRPr="00AE2CDA">
              <w:rPr>
                <w:rFonts w:eastAsia="MS Mincho"/>
                <w:szCs w:val="22"/>
                <w:lang w:val="hu-HU" w:eastAsia="ar-SA"/>
              </w:rPr>
              <w:t>Étvágycsökkenés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81ECAB8" w14:textId="77777777" w:rsidR="0051432E" w:rsidRPr="00AE2CDA" w:rsidRDefault="0051432E" w:rsidP="003129AD">
            <w:pPr>
              <w:keepNext/>
              <w:keepLines/>
              <w:spacing w:before="60" w:after="60" w:line="240" w:lineRule="auto"/>
              <w:jc w:val="center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13</w:t>
            </w:r>
            <w:r w:rsidR="003129AD" w:rsidRPr="00AE2CDA">
              <w:rPr>
                <w:szCs w:val="22"/>
                <w:lang w:val="hu-HU"/>
              </w:rPr>
              <w:t>,</w:t>
            </w:r>
            <w:r w:rsidRPr="00AE2CDA">
              <w:rPr>
                <w:szCs w:val="22"/>
                <w:lang w:val="hu-HU"/>
              </w:rPr>
              <w:t>1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</w:tcPr>
          <w:p w14:paraId="0053EC0F" w14:textId="77777777" w:rsidR="0051432E" w:rsidRPr="00AE2CDA" w:rsidRDefault="0051432E" w:rsidP="003129AD">
            <w:pPr>
              <w:keepNext/>
              <w:keepLines/>
              <w:spacing w:before="60" w:after="60" w:line="240" w:lineRule="auto"/>
              <w:jc w:val="center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18</w:t>
            </w:r>
            <w:r w:rsidR="003129AD" w:rsidRPr="00AE2CDA">
              <w:rPr>
                <w:szCs w:val="22"/>
                <w:lang w:val="hu-HU"/>
              </w:rPr>
              <w:t>,</w:t>
            </w:r>
            <w:r w:rsidRPr="00AE2CDA">
              <w:rPr>
                <w:szCs w:val="22"/>
                <w:lang w:val="hu-HU"/>
              </w:rPr>
              <w:t>5</w:t>
            </w:r>
          </w:p>
        </w:tc>
      </w:tr>
      <w:tr w:rsidR="0051432E" w:rsidRPr="00AE2CDA" w14:paraId="3212AF6D" w14:textId="77777777" w:rsidTr="00E72E49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14:paraId="729C2C6A" w14:textId="77777777" w:rsidR="0051432E" w:rsidRPr="00AE2CDA" w:rsidRDefault="000F07B5" w:rsidP="00302B57">
            <w:pPr>
              <w:spacing w:before="60" w:after="60" w:line="240" w:lineRule="auto"/>
              <w:rPr>
                <w:szCs w:val="22"/>
                <w:lang w:val="hu-HU"/>
              </w:rPr>
            </w:pPr>
            <w:r w:rsidRPr="00AE2CDA">
              <w:rPr>
                <w:rFonts w:eastAsia="MS Mincho"/>
                <w:szCs w:val="22"/>
                <w:lang w:val="hu-HU" w:eastAsia="ar-SA"/>
              </w:rPr>
              <w:t>Hányás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C60DAE3" w14:textId="77777777" w:rsidR="0051432E" w:rsidRPr="00AE2CDA" w:rsidRDefault="0051432E" w:rsidP="003129AD">
            <w:pPr>
              <w:keepNext/>
              <w:keepLines/>
              <w:spacing w:before="60" w:after="60" w:line="240" w:lineRule="auto"/>
              <w:jc w:val="center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14</w:t>
            </w:r>
            <w:r w:rsidR="003129AD" w:rsidRPr="00AE2CDA">
              <w:rPr>
                <w:szCs w:val="22"/>
                <w:lang w:val="hu-HU"/>
              </w:rPr>
              <w:t>,</w:t>
            </w:r>
            <w:r w:rsidRPr="00AE2CDA">
              <w:rPr>
                <w:szCs w:val="22"/>
                <w:lang w:val="hu-HU"/>
              </w:rPr>
              <w:t>5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</w:tcPr>
          <w:p w14:paraId="5ABA2462" w14:textId="77777777" w:rsidR="0051432E" w:rsidRPr="00AE2CDA" w:rsidRDefault="0051432E" w:rsidP="003129AD">
            <w:pPr>
              <w:keepNext/>
              <w:keepLines/>
              <w:spacing w:before="60" w:after="60" w:line="240" w:lineRule="auto"/>
              <w:jc w:val="center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18</w:t>
            </w:r>
            <w:r w:rsidR="003129AD" w:rsidRPr="00AE2CDA">
              <w:rPr>
                <w:szCs w:val="22"/>
                <w:lang w:val="hu-HU"/>
              </w:rPr>
              <w:t>,</w:t>
            </w:r>
            <w:r w:rsidRPr="00AE2CDA">
              <w:rPr>
                <w:szCs w:val="22"/>
                <w:lang w:val="hu-HU"/>
              </w:rPr>
              <w:t>2</w:t>
            </w:r>
          </w:p>
        </w:tc>
      </w:tr>
      <w:tr w:rsidR="0051432E" w:rsidRPr="00AE2CDA" w14:paraId="34493783" w14:textId="77777777" w:rsidTr="00E72E49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14:paraId="11E0AAB0" w14:textId="77777777" w:rsidR="0051432E" w:rsidRPr="00AE2CDA" w:rsidRDefault="002731F8" w:rsidP="00302B57">
            <w:pPr>
              <w:spacing w:before="60" w:after="60" w:line="240" w:lineRule="auto"/>
              <w:rPr>
                <w:szCs w:val="22"/>
                <w:lang w:val="hu-HU"/>
              </w:rPr>
            </w:pPr>
            <w:r w:rsidRPr="00AE2CDA">
              <w:rPr>
                <w:rFonts w:eastAsia="MS Mincho"/>
                <w:szCs w:val="22"/>
                <w:lang w:val="hu-HU" w:eastAsia="ar-SA"/>
              </w:rPr>
              <w:t>S</w:t>
            </w:r>
            <w:r w:rsidR="000F07B5" w:rsidRPr="00AE2CDA">
              <w:rPr>
                <w:rFonts w:eastAsia="MS Mincho"/>
                <w:szCs w:val="22"/>
                <w:lang w:val="hu-HU" w:eastAsia="ar-SA"/>
              </w:rPr>
              <w:t>zékrekedés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7300DD5A" w14:textId="77777777" w:rsidR="0051432E" w:rsidRPr="00AE2CDA" w:rsidRDefault="0051432E" w:rsidP="003129AD">
            <w:pPr>
              <w:keepNext/>
              <w:keepLines/>
              <w:spacing w:before="60" w:after="60" w:line="240" w:lineRule="auto"/>
              <w:jc w:val="center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17</w:t>
            </w:r>
            <w:r w:rsidR="003129AD" w:rsidRPr="00AE2CDA">
              <w:rPr>
                <w:szCs w:val="22"/>
                <w:lang w:val="hu-HU"/>
              </w:rPr>
              <w:t>,</w:t>
            </w:r>
            <w:r w:rsidRPr="00AE2CDA">
              <w:rPr>
                <w:szCs w:val="22"/>
                <w:lang w:val="hu-HU"/>
              </w:rPr>
              <w:t>6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</w:tcPr>
          <w:p w14:paraId="0338C77A" w14:textId="77777777" w:rsidR="0051432E" w:rsidRPr="00AE2CDA" w:rsidRDefault="0051432E" w:rsidP="003129AD">
            <w:pPr>
              <w:keepNext/>
              <w:keepLines/>
              <w:spacing w:before="60" w:after="60" w:line="240" w:lineRule="auto"/>
              <w:jc w:val="center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18</w:t>
            </w:r>
            <w:r w:rsidR="003129AD" w:rsidRPr="00AE2CDA">
              <w:rPr>
                <w:szCs w:val="22"/>
                <w:lang w:val="hu-HU"/>
              </w:rPr>
              <w:t>,</w:t>
            </w:r>
            <w:r w:rsidRPr="00AE2CDA">
              <w:rPr>
                <w:szCs w:val="22"/>
                <w:lang w:val="hu-HU"/>
              </w:rPr>
              <w:t>0</w:t>
            </w:r>
          </w:p>
        </w:tc>
      </w:tr>
      <w:tr w:rsidR="0051432E" w:rsidRPr="00AE2CDA" w14:paraId="21688C68" w14:textId="77777777" w:rsidTr="00E72E49">
        <w:trPr>
          <w:trHeight w:val="145"/>
        </w:trPr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E36C2A" w14:textId="77777777" w:rsidR="0051432E" w:rsidRPr="00AE2CDA" w:rsidRDefault="002731F8" w:rsidP="00302B57">
            <w:pPr>
              <w:spacing w:before="60" w:after="60" w:line="240" w:lineRule="auto"/>
              <w:rPr>
                <w:b/>
                <w:szCs w:val="22"/>
                <w:lang w:val="hu-HU"/>
              </w:rPr>
            </w:pPr>
            <w:r w:rsidRPr="00AE2CDA">
              <w:rPr>
                <w:rFonts w:eastAsia="MS Mincho"/>
                <w:szCs w:val="22"/>
                <w:lang w:val="hu-HU" w:eastAsia="ar-SA"/>
              </w:rPr>
              <w:t>Hátfájás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AB9745A" w14:textId="77777777" w:rsidR="0051432E" w:rsidRPr="00AE2CDA" w:rsidRDefault="0051432E" w:rsidP="003129AD">
            <w:pPr>
              <w:spacing w:before="60" w:after="60" w:line="240" w:lineRule="auto"/>
              <w:jc w:val="center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11</w:t>
            </w:r>
            <w:r w:rsidR="003129AD" w:rsidRPr="00AE2CDA">
              <w:rPr>
                <w:szCs w:val="22"/>
                <w:lang w:val="hu-HU"/>
              </w:rPr>
              <w:t>,</w:t>
            </w:r>
            <w:r w:rsidRPr="00AE2CDA">
              <w:rPr>
                <w:szCs w:val="22"/>
                <w:lang w:val="hu-HU"/>
              </w:rPr>
              <w:t>0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</w:tcPr>
          <w:p w14:paraId="67B18C84" w14:textId="77777777" w:rsidR="0051432E" w:rsidRPr="00AE2CDA" w:rsidRDefault="0051432E" w:rsidP="003129AD">
            <w:pPr>
              <w:spacing w:before="60" w:after="60" w:line="240" w:lineRule="auto"/>
              <w:jc w:val="center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13</w:t>
            </w:r>
            <w:r w:rsidR="003129AD" w:rsidRPr="00AE2CDA">
              <w:rPr>
                <w:szCs w:val="22"/>
                <w:lang w:val="hu-HU"/>
              </w:rPr>
              <w:t>,</w:t>
            </w:r>
            <w:r w:rsidRPr="00AE2CDA">
              <w:rPr>
                <w:szCs w:val="22"/>
                <w:lang w:val="hu-HU"/>
              </w:rPr>
              <w:t>9</w:t>
            </w:r>
          </w:p>
        </w:tc>
      </w:tr>
      <w:tr w:rsidR="0051432E" w:rsidRPr="00AE2CDA" w14:paraId="24A3BB62" w14:textId="77777777" w:rsidTr="00E72E49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14:paraId="42DF2D33" w14:textId="77777777" w:rsidR="0051432E" w:rsidRPr="00AE2CDA" w:rsidRDefault="002731F8" w:rsidP="002731F8">
            <w:pPr>
              <w:spacing w:before="60" w:after="60" w:line="240" w:lineRule="auto"/>
              <w:rPr>
                <w:szCs w:val="22"/>
                <w:lang w:val="hu-HU"/>
              </w:rPr>
            </w:pPr>
            <w:r w:rsidRPr="00AE2CDA">
              <w:rPr>
                <w:rFonts w:eastAsia="MS Mincho"/>
                <w:szCs w:val="22"/>
                <w:lang w:val="hu-HU" w:eastAsia="ar-SA"/>
              </w:rPr>
              <w:t>Klinikai neutropenia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06D5D8F2" w14:textId="77777777" w:rsidR="0051432E" w:rsidRPr="00AE2CDA" w:rsidRDefault="0051432E" w:rsidP="003129AD">
            <w:pPr>
              <w:tabs>
                <w:tab w:val="left" w:pos="2190"/>
              </w:tabs>
              <w:spacing w:before="60" w:after="60" w:line="240" w:lineRule="auto"/>
              <w:jc w:val="center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3</w:t>
            </w:r>
            <w:r w:rsidR="003129AD" w:rsidRPr="00AE2CDA">
              <w:rPr>
                <w:szCs w:val="22"/>
                <w:lang w:val="hu-HU"/>
              </w:rPr>
              <w:t>,</w:t>
            </w:r>
            <w:r w:rsidRPr="00AE2CDA">
              <w:rPr>
                <w:szCs w:val="22"/>
                <w:lang w:val="hu-HU"/>
              </w:rPr>
              <w:t>1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</w:tcPr>
          <w:p w14:paraId="54F0601A" w14:textId="77777777" w:rsidR="0051432E" w:rsidRPr="00AE2CDA" w:rsidRDefault="0051432E" w:rsidP="003129AD">
            <w:pPr>
              <w:spacing w:before="60" w:after="60" w:line="240" w:lineRule="auto"/>
              <w:jc w:val="center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10</w:t>
            </w:r>
            <w:r w:rsidR="003129AD" w:rsidRPr="00AE2CDA">
              <w:rPr>
                <w:szCs w:val="22"/>
                <w:lang w:val="hu-HU"/>
              </w:rPr>
              <w:t>,</w:t>
            </w:r>
            <w:r w:rsidRPr="00AE2CDA">
              <w:rPr>
                <w:szCs w:val="22"/>
                <w:lang w:val="hu-HU"/>
              </w:rPr>
              <w:t>9</w:t>
            </w:r>
          </w:p>
        </w:tc>
      </w:tr>
      <w:tr w:rsidR="0051432E" w:rsidRPr="00AE2CDA" w14:paraId="7A3B33AA" w14:textId="77777777" w:rsidTr="00E72E49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14:paraId="385874B2" w14:textId="77777777" w:rsidR="0051432E" w:rsidRPr="00AE2CDA" w:rsidRDefault="002731F8" w:rsidP="00302B57">
            <w:pPr>
              <w:spacing w:before="60" w:after="60" w:line="240" w:lineRule="auto"/>
              <w:rPr>
                <w:rFonts w:eastAsia="MS Mincho"/>
                <w:szCs w:val="22"/>
                <w:lang w:val="hu-HU" w:eastAsia="ar-SA"/>
              </w:rPr>
            </w:pPr>
            <w:r w:rsidRPr="00AE2CDA">
              <w:rPr>
                <w:rFonts w:eastAsia="MS Mincho"/>
                <w:szCs w:val="22"/>
                <w:lang w:val="hu-HU" w:eastAsia="ar-SA"/>
              </w:rPr>
              <w:t>Húgyúti fertőzés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34819F31" w14:textId="77777777" w:rsidR="0051432E" w:rsidRPr="00AE2CDA" w:rsidRDefault="0051432E" w:rsidP="003129AD">
            <w:pPr>
              <w:spacing w:before="60" w:after="60" w:line="240" w:lineRule="auto"/>
              <w:jc w:val="center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6</w:t>
            </w:r>
            <w:r w:rsidR="003129AD" w:rsidRPr="00AE2CDA">
              <w:rPr>
                <w:szCs w:val="22"/>
                <w:lang w:val="hu-HU"/>
              </w:rPr>
              <w:t>,</w:t>
            </w:r>
            <w:r w:rsidRPr="00AE2CDA">
              <w:rPr>
                <w:szCs w:val="22"/>
                <w:lang w:val="hu-HU"/>
              </w:rPr>
              <w:t>9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</w:tcPr>
          <w:p w14:paraId="6BC4DC10" w14:textId="77777777" w:rsidR="0051432E" w:rsidRPr="00AE2CDA" w:rsidRDefault="0051432E" w:rsidP="003129AD">
            <w:pPr>
              <w:spacing w:before="60" w:after="60" w:line="240" w:lineRule="auto"/>
              <w:jc w:val="center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10</w:t>
            </w:r>
            <w:r w:rsidR="003129AD" w:rsidRPr="00AE2CDA">
              <w:rPr>
                <w:szCs w:val="22"/>
                <w:lang w:val="hu-HU"/>
              </w:rPr>
              <w:t>,</w:t>
            </w:r>
            <w:r w:rsidRPr="00AE2CDA">
              <w:rPr>
                <w:szCs w:val="22"/>
                <w:lang w:val="hu-HU"/>
              </w:rPr>
              <w:t>8</w:t>
            </w:r>
          </w:p>
        </w:tc>
      </w:tr>
      <w:tr w:rsidR="0051432E" w:rsidRPr="00AE2CDA" w14:paraId="63AC31D1" w14:textId="77777777" w:rsidTr="00E72E49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14:paraId="4C3A09A7" w14:textId="77777777" w:rsidR="0051432E" w:rsidRPr="00AE2CDA" w:rsidRDefault="002731F8" w:rsidP="00354378">
            <w:pPr>
              <w:spacing w:before="60" w:after="60" w:line="240" w:lineRule="auto"/>
              <w:rPr>
                <w:rFonts w:eastAsia="MS Mincho"/>
                <w:szCs w:val="22"/>
                <w:lang w:val="hu-HU" w:eastAsia="ar-SA"/>
              </w:rPr>
            </w:pPr>
            <w:r w:rsidRPr="00AE2CDA">
              <w:rPr>
                <w:rFonts w:eastAsia="MS Mincho"/>
                <w:szCs w:val="22"/>
                <w:lang w:val="hu-HU" w:eastAsia="ar-SA"/>
              </w:rPr>
              <w:t>Perifériás szenzoros neurop</w:t>
            </w:r>
            <w:r w:rsidR="00354378" w:rsidRPr="00AE2CDA">
              <w:rPr>
                <w:rFonts w:eastAsia="MS Mincho"/>
                <w:szCs w:val="22"/>
                <w:lang w:val="hu-HU" w:eastAsia="ar-SA"/>
              </w:rPr>
              <w:t>a</w:t>
            </w:r>
            <w:r w:rsidRPr="00AE2CDA">
              <w:rPr>
                <w:rFonts w:eastAsia="MS Mincho"/>
                <w:szCs w:val="22"/>
                <w:lang w:val="hu-HU" w:eastAsia="ar-SA"/>
              </w:rPr>
              <w:t>t</w:t>
            </w:r>
            <w:r w:rsidR="00354378" w:rsidRPr="00AE2CDA">
              <w:rPr>
                <w:rFonts w:eastAsia="MS Mincho"/>
                <w:szCs w:val="22"/>
                <w:lang w:val="hu-HU" w:eastAsia="ar-SA"/>
              </w:rPr>
              <w:t>h</w:t>
            </w:r>
            <w:r w:rsidRPr="00AE2CDA">
              <w:rPr>
                <w:rFonts w:eastAsia="MS Mincho"/>
                <w:szCs w:val="22"/>
                <w:lang w:val="hu-HU" w:eastAsia="ar-SA"/>
              </w:rPr>
              <w:t>ia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991201C" w14:textId="77777777" w:rsidR="0051432E" w:rsidRPr="00AE2CDA" w:rsidRDefault="0051432E" w:rsidP="003129AD">
            <w:pPr>
              <w:spacing w:before="60" w:after="60" w:line="240" w:lineRule="auto"/>
              <w:jc w:val="center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6</w:t>
            </w:r>
            <w:r w:rsidR="003129AD" w:rsidRPr="00AE2CDA">
              <w:rPr>
                <w:szCs w:val="22"/>
                <w:lang w:val="hu-HU"/>
              </w:rPr>
              <w:t>,</w:t>
            </w:r>
            <w:r w:rsidRPr="00AE2CDA">
              <w:rPr>
                <w:szCs w:val="22"/>
                <w:lang w:val="hu-HU"/>
              </w:rPr>
              <w:t>6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</w:tcPr>
          <w:p w14:paraId="7F89C735" w14:textId="77777777" w:rsidR="0051432E" w:rsidRPr="00AE2CDA" w:rsidRDefault="0051432E" w:rsidP="003129AD">
            <w:pPr>
              <w:spacing w:before="60" w:after="60" w:line="240" w:lineRule="auto"/>
              <w:jc w:val="center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10</w:t>
            </w:r>
            <w:r w:rsidR="003129AD" w:rsidRPr="00AE2CDA">
              <w:rPr>
                <w:szCs w:val="22"/>
                <w:lang w:val="hu-HU"/>
              </w:rPr>
              <w:t>,</w:t>
            </w:r>
            <w:r w:rsidRPr="00AE2CDA">
              <w:rPr>
                <w:szCs w:val="22"/>
                <w:lang w:val="hu-HU"/>
              </w:rPr>
              <w:t>6</w:t>
            </w:r>
          </w:p>
        </w:tc>
      </w:tr>
      <w:tr w:rsidR="0051432E" w:rsidRPr="00AE2CDA" w14:paraId="4AA673D9" w14:textId="77777777" w:rsidTr="00E72E49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14:paraId="5FFFF89D" w14:textId="77777777" w:rsidR="0051432E" w:rsidRPr="00AE2CDA" w:rsidRDefault="0051432E" w:rsidP="00302B57">
            <w:pPr>
              <w:spacing w:before="60" w:after="60" w:line="240" w:lineRule="auto"/>
              <w:rPr>
                <w:rFonts w:eastAsia="MS Mincho"/>
                <w:szCs w:val="22"/>
                <w:lang w:val="hu-HU" w:eastAsia="ar-SA"/>
              </w:rPr>
            </w:pPr>
            <w:r w:rsidRPr="00AE2CDA">
              <w:rPr>
                <w:rFonts w:eastAsia="MS Mincho"/>
                <w:szCs w:val="22"/>
                <w:lang w:val="hu-HU" w:eastAsia="ar-SA"/>
              </w:rPr>
              <w:t>Dysgeusia</w:t>
            </w:r>
          </w:p>
          <w:p w14:paraId="79F18921" w14:textId="77777777" w:rsidR="0051432E" w:rsidRPr="00AE2CDA" w:rsidRDefault="0051432E" w:rsidP="00302B57">
            <w:pPr>
              <w:spacing w:before="60" w:after="60" w:line="240" w:lineRule="auto"/>
              <w:rPr>
                <w:rFonts w:eastAsia="MS Mincho"/>
                <w:szCs w:val="22"/>
                <w:lang w:val="hu-HU" w:eastAsia="ar-SA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226BEFC" w14:textId="77777777" w:rsidR="0051432E" w:rsidRPr="00AE2CDA" w:rsidRDefault="0051432E" w:rsidP="003129AD">
            <w:pPr>
              <w:spacing w:before="60" w:after="60" w:line="240" w:lineRule="auto"/>
              <w:jc w:val="center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7</w:t>
            </w:r>
            <w:r w:rsidR="003129AD" w:rsidRPr="00AE2CDA">
              <w:rPr>
                <w:szCs w:val="22"/>
                <w:lang w:val="hu-HU"/>
              </w:rPr>
              <w:t>,</w:t>
            </w:r>
            <w:r w:rsidRPr="00AE2CDA">
              <w:rPr>
                <w:szCs w:val="22"/>
                <w:lang w:val="hu-HU"/>
              </w:rPr>
              <w:t>1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</w:tcPr>
          <w:p w14:paraId="63799719" w14:textId="77777777" w:rsidR="0051432E" w:rsidRPr="00AE2CDA" w:rsidRDefault="0051432E" w:rsidP="003129AD">
            <w:pPr>
              <w:spacing w:before="60" w:after="60" w:line="240" w:lineRule="auto"/>
              <w:jc w:val="center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10</w:t>
            </w:r>
            <w:r w:rsidR="003129AD" w:rsidRPr="00AE2CDA">
              <w:rPr>
                <w:szCs w:val="22"/>
                <w:lang w:val="hu-HU"/>
              </w:rPr>
              <w:t>,</w:t>
            </w:r>
            <w:r w:rsidRPr="00AE2CDA">
              <w:rPr>
                <w:szCs w:val="22"/>
                <w:lang w:val="hu-HU"/>
              </w:rPr>
              <w:t>6</w:t>
            </w:r>
          </w:p>
        </w:tc>
      </w:tr>
      <w:tr w:rsidR="0051432E" w:rsidRPr="00AE2CDA" w14:paraId="6E358F01" w14:textId="77777777" w:rsidTr="00E72E49">
        <w:tc>
          <w:tcPr>
            <w:tcW w:w="62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B71688" w14:textId="77777777" w:rsidR="0051432E" w:rsidRPr="00AE2CDA" w:rsidRDefault="0051432E" w:rsidP="003129AD">
            <w:pPr>
              <w:keepNext/>
              <w:spacing w:before="60" w:after="60" w:line="240" w:lineRule="auto"/>
              <w:rPr>
                <w:szCs w:val="22"/>
                <w:lang w:val="hu-HU"/>
              </w:rPr>
            </w:pPr>
            <w:r w:rsidRPr="00AE2CDA">
              <w:rPr>
                <w:rFonts w:eastAsia="MS Mincho"/>
                <w:b/>
                <w:szCs w:val="22"/>
                <w:lang w:val="hu-HU" w:eastAsia="ar-SA"/>
              </w:rPr>
              <w:t xml:space="preserve">≥ 3 </w:t>
            </w:r>
            <w:r w:rsidR="000F07B5" w:rsidRPr="00AE2CDA">
              <w:rPr>
                <w:rFonts w:eastAsia="MS Mincho"/>
                <w:b/>
                <w:szCs w:val="22"/>
                <w:lang w:val="hu-HU" w:eastAsia="ar-SA"/>
              </w:rPr>
              <w:t>súlyossá</w:t>
            </w:r>
            <w:r w:rsidR="003129AD" w:rsidRPr="00AE2CDA">
              <w:rPr>
                <w:rFonts w:eastAsia="MS Mincho"/>
                <w:b/>
                <w:szCs w:val="22"/>
                <w:lang w:val="hu-HU" w:eastAsia="ar-SA"/>
              </w:rPr>
              <w:t>g</w:t>
            </w:r>
            <w:r w:rsidR="000F07B5" w:rsidRPr="00AE2CDA">
              <w:rPr>
                <w:rFonts w:eastAsia="MS Mincho"/>
                <w:b/>
                <w:szCs w:val="22"/>
                <w:lang w:val="hu-HU" w:eastAsia="ar-SA"/>
              </w:rPr>
              <w:t>i fokú mellékhatások</w:t>
            </w:r>
            <w:r w:rsidRPr="00AE2CDA">
              <w:rPr>
                <w:rFonts w:eastAsia="MS Mincho"/>
                <w:szCs w:val="22"/>
                <w:vertAlign w:val="superscript"/>
                <w:lang w:val="hu-HU" w:eastAsia="ar-SA"/>
              </w:rPr>
              <w:t xml:space="preserve">b </w:t>
            </w:r>
            <w:r w:rsidRPr="00AE2CDA">
              <w:rPr>
                <w:szCs w:val="22"/>
                <w:lang w:val="hu-HU"/>
              </w:rPr>
              <w:t>(%)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</w:tcPr>
          <w:p w14:paraId="00E86349" w14:textId="77777777" w:rsidR="0051432E" w:rsidRPr="00AE2CDA" w:rsidRDefault="0051432E" w:rsidP="00302B57">
            <w:pPr>
              <w:spacing w:before="60" w:after="60" w:line="240" w:lineRule="auto"/>
              <w:jc w:val="center"/>
              <w:rPr>
                <w:szCs w:val="22"/>
                <w:lang w:val="hu-HU"/>
              </w:rPr>
            </w:pPr>
          </w:p>
        </w:tc>
      </w:tr>
      <w:tr w:rsidR="0051432E" w:rsidRPr="00AE2CDA" w14:paraId="24A98A02" w14:textId="77777777" w:rsidTr="00E72E49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14:paraId="17BC0F01" w14:textId="77777777" w:rsidR="0051432E" w:rsidRPr="00AE2CDA" w:rsidRDefault="002731F8" w:rsidP="00302B57">
            <w:pPr>
              <w:keepNext/>
              <w:spacing w:before="60" w:after="60" w:line="240" w:lineRule="auto"/>
              <w:rPr>
                <w:rFonts w:eastAsia="MS Mincho"/>
                <w:szCs w:val="22"/>
                <w:lang w:val="hu-HU" w:eastAsia="ar-SA"/>
              </w:rPr>
            </w:pPr>
            <w:r w:rsidRPr="00AE2CDA">
              <w:rPr>
                <w:rFonts w:eastAsia="MS Mincho"/>
                <w:szCs w:val="22"/>
                <w:lang w:val="hu-HU" w:eastAsia="ar-SA"/>
              </w:rPr>
              <w:t>Klinikai neutropenia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4985F20" w14:textId="77777777" w:rsidR="0051432E" w:rsidRPr="00AE2CDA" w:rsidRDefault="0051432E" w:rsidP="006221FE">
            <w:pPr>
              <w:spacing w:before="60" w:after="60" w:line="240" w:lineRule="auto"/>
              <w:jc w:val="center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2</w:t>
            </w:r>
            <w:r w:rsidR="006221FE" w:rsidRPr="00AE2CDA">
              <w:rPr>
                <w:szCs w:val="22"/>
                <w:lang w:val="hu-HU"/>
              </w:rPr>
              <w:t>,</w:t>
            </w:r>
            <w:r w:rsidRPr="00AE2CDA">
              <w:rPr>
                <w:szCs w:val="22"/>
                <w:lang w:val="hu-HU"/>
              </w:rPr>
              <w:t>4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</w:tcPr>
          <w:p w14:paraId="0486063A" w14:textId="77777777" w:rsidR="0051432E" w:rsidRPr="00AE2CDA" w:rsidRDefault="0051432E" w:rsidP="006221FE">
            <w:pPr>
              <w:spacing w:before="60" w:after="60" w:line="240" w:lineRule="auto"/>
              <w:jc w:val="center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9</w:t>
            </w:r>
            <w:r w:rsidR="006221FE" w:rsidRPr="00AE2CDA">
              <w:rPr>
                <w:szCs w:val="22"/>
                <w:lang w:val="hu-HU"/>
              </w:rPr>
              <w:t>,</w:t>
            </w:r>
            <w:r w:rsidRPr="00AE2CDA">
              <w:rPr>
                <w:szCs w:val="22"/>
                <w:lang w:val="hu-HU"/>
              </w:rPr>
              <w:t>6</w:t>
            </w:r>
          </w:p>
        </w:tc>
      </w:tr>
      <w:tr w:rsidR="0051432E" w:rsidRPr="00AE2CDA" w14:paraId="3F95A548" w14:textId="77777777" w:rsidTr="00E72E49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14:paraId="17202547" w14:textId="77777777" w:rsidR="0051432E" w:rsidRPr="00AE2CDA" w:rsidRDefault="002731F8" w:rsidP="00302B57">
            <w:pPr>
              <w:spacing w:before="60" w:after="60" w:line="240" w:lineRule="auto"/>
              <w:rPr>
                <w:rFonts w:eastAsia="MS Mincho"/>
                <w:szCs w:val="22"/>
                <w:lang w:val="hu-HU" w:eastAsia="ar-SA"/>
              </w:rPr>
            </w:pPr>
            <w:r w:rsidRPr="00AE2CDA">
              <w:rPr>
                <w:rFonts w:eastAsia="MS Mincho"/>
                <w:szCs w:val="22"/>
                <w:lang w:val="hu-HU" w:eastAsia="ar-SA"/>
              </w:rPr>
              <w:t>Lázas</w:t>
            </w:r>
            <w:r w:rsidR="0051432E" w:rsidRPr="00AE2CDA">
              <w:rPr>
                <w:rFonts w:eastAsia="MS Mincho"/>
                <w:szCs w:val="22"/>
                <w:lang w:val="hu-HU" w:eastAsia="ar-SA"/>
              </w:rPr>
              <w:t xml:space="preserve"> neutropenia</w:t>
            </w:r>
          </w:p>
          <w:p w14:paraId="4742D143" w14:textId="77777777" w:rsidR="0051432E" w:rsidRPr="00AE2CDA" w:rsidRDefault="0051432E" w:rsidP="00302B57">
            <w:pPr>
              <w:spacing w:before="60" w:after="60" w:line="240" w:lineRule="auto"/>
              <w:rPr>
                <w:szCs w:val="22"/>
                <w:lang w:val="hu-H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962C138" w14:textId="77777777" w:rsidR="0051432E" w:rsidRPr="00AE2CDA" w:rsidRDefault="0051432E" w:rsidP="006221FE">
            <w:pPr>
              <w:spacing w:before="60" w:after="60" w:line="240" w:lineRule="auto"/>
              <w:jc w:val="center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2</w:t>
            </w:r>
            <w:r w:rsidR="006221FE" w:rsidRPr="00AE2CDA">
              <w:rPr>
                <w:szCs w:val="22"/>
                <w:lang w:val="hu-HU"/>
              </w:rPr>
              <w:t>,</w:t>
            </w:r>
            <w:r w:rsidRPr="00AE2CDA">
              <w:rPr>
                <w:szCs w:val="22"/>
                <w:lang w:val="hu-HU"/>
              </w:rPr>
              <w:t>1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</w:tcPr>
          <w:p w14:paraId="0C9B5EEF" w14:textId="77777777" w:rsidR="0051432E" w:rsidRPr="00AE2CDA" w:rsidRDefault="0051432E" w:rsidP="006221FE">
            <w:pPr>
              <w:spacing w:before="60" w:after="60" w:line="240" w:lineRule="auto"/>
              <w:jc w:val="center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>9</w:t>
            </w:r>
            <w:r w:rsidR="006221FE" w:rsidRPr="00AE2CDA">
              <w:rPr>
                <w:szCs w:val="22"/>
                <w:lang w:val="hu-HU"/>
              </w:rPr>
              <w:t>,</w:t>
            </w:r>
            <w:r w:rsidRPr="00AE2CDA">
              <w:rPr>
                <w:szCs w:val="22"/>
                <w:lang w:val="hu-HU"/>
              </w:rPr>
              <w:t>2</w:t>
            </w:r>
          </w:p>
        </w:tc>
      </w:tr>
      <w:tr w:rsidR="0051432E" w:rsidRPr="00AE2CDA" w14:paraId="1DA3B9AC" w14:textId="77777777" w:rsidTr="00E72E49">
        <w:tc>
          <w:tcPr>
            <w:tcW w:w="62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F2864F" w14:textId="77777777" w:rsidR="0051432E" w:rsidRPr="00AE2CDA" w:rsidRDefault="0051432E" w:rsidP="000F07B5">
            <w:pPr>
              <w:spacing w:before="60" w:after="60" w:line="240" w:lineRule="auto"/>
              <w:rPr>
                <w:b/>
                <w:szCs w:val="22"/>
                <w:lang w:val="hu-HU"/>
              </w:rPr>
            </w:pPr>
            <w:r w:rsidRPr="00AE2CDA">
              <w:rPr>
                <w:rFonts w:eastAsia="MS Mincho"/>
                <w:b/>
                <w:szCs w:val="22"/>
                <w:lang w:val="hu-HU" w:eastAsia="ar-SA"/>
              </w:rPr>
              <w:t>Haematologi</w:t>
            </w:r>
            <w:r w:rsidR="000F07B5" w:rsidRPr="00AE2CDA">
              <w:rPr>
                <w:rFonts w:eastAsia="MS Mincho"/>
                <w:b/>
                <w:szCs w:val="22"/>
                <w:lang w:val="hu-HU" w:eastAsia="ar-SA"/>
              </w:rPr>
              <w:t>ai</w:t>
            </w:r>
            <w:r w:rsidRPr="00AE2CDA">
              <w:rPr>
                <w:rFonts w:eastAsia="MS Mincho"/>
                <w:b/>
                <w:szCs w:val="22"/>
                <w:lang w:val="hu-HU" w:eastAsia="ar-SA"/>
              </w:rPr>
              <w:t xml:space="preserve"> </w:t>
            </w:r>
            <w:r w:rsidR="000F07B5" w:rsidRPr="00AE2CDA">
              <w:rPr>
                <w:rFonts w:eastAsia="MS Mincho"/>
                <w:b/>
                <w:szCs w:val="22"/>
                <w:lang w:val="hu-HU" w:eastAsia="ar-SA"/>
              </w:rPr>
              <w:t>eltérések</w:t>
            </w:r>
            <w:r w:rsidRPr="00AE2CDA">
              <w:rPr>
                <w:rFonts w:eastAsia="MS Mincho"/>
                <w:szCs w:val="22"/>
                <w:vertAlign w:val="superscript"/>
                <w:lang w:val="hu-HU" w:eastAsia="ar-SA"/>
              </w:rPr>
              <w:t xml:space="preserve">c </w:t>
            </w:r>
            <w:r w:rsidRPr="00AE2CDA">
              <w:rPr>
                <w:szCs w:val="22"/>
                <w:lang w:val="hu-HU"/>
              </w:rPr>
              <w:t>(%)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1765A7" w14:textId="77777777" w:rsidR="0051432E" w:rsidRPr="00AE2CDA" w:rsidRDefault="0051432E" w:rsidP="00302B57">
            <w:pPr>
              <w:spacing w:before="60" w:after="60" w:line="240" w:lineRule="auto"/>
              <w:jc w:val="center"/>
              <w:rPr>
                <w:szCs w:val="22"/>
                <w:lang w:val="hu-HU"/>
              </w:rPr>
            </w:pPr>
          </w:p>
        </w:tc>
      </w:tr>
      <w:tr w:rsidR="0051432E" w:rsidRPr="00AE2CDA" w14:paraId="27B8A5D1" w14:textId="77777777" w:rsidTr="00E72E49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16B4A8" w14:textId="77777777" w:rsidR="0051432E" w:rsidRPr="00AE2CDA" w:rsidRDefault="002731F8" w:rsidP="001E3D7C">
            <w:pPr>
              <w:spacing w:before="60" w:after="60" w:line="240" w:lineRule="auto"/>
              <w:ind w:right="-391"/>
              <w:rPr>
                <w:rFonts w:eastAsia="MS Mincho"/>
                <w:szCs w:val="22"/>
                <w:lang w:val="hu-HU" w:eastAsia="ar-SA"/>
              </w:rPr>
            </w:pPr>
            <w:r w:rsidRPr="00AE2CDA">
              <w:rPr>
                <w:rFonts w:eastAsia="MS Mincho"/>
                <w:szCs w:val="22"/>
                <w:lang w:val="hu-HU" w:eastAsia="ar-SA"/>
              </w:rPr>
              <w:t>≥ 3 súlyossági fokú neutropenia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1D5B35" w14:textId="77777777" w:rsidR="0051432E" w:rsidRPr="00AE2CDA" w:rsidRDefault="0051432E" w:rsidP="006221FE">
            <w:pPr>
              <w:spacing w:before="60" w:after="60" w:line="240" w:lineRule="auto"/>
              <w:jc w:val="center"/>
              <w:rPr>
                <w:rFonts w:eastAsia="MS Mincho"/>
                <w:szCs w:val="22"/>
                <w:lang w:val="hu-HU" w:eastAsia="ar-SA"/>
              </w:rPr>
            </w:pPr>
            <w:r w:rsidRPr="00AE2CDA">
              <w:rPr>
                <w:rFonts w:eastAsia="MS Mincho"/>
                <w:szCs w:val="22"/>
                <w:lang w:val="hu-HU" w:eastAsia="ar-SA"/>
              </w:rPr>
              <w:t>41</w:t>
            </w:r>
            <w:r w:rsidR="006221FE" w:rsidRPr="00AE2CDA">
              <w:rPr>
                <w:rFonts w:eastAsia="MS Mincho"/>
                <w:szCs w:val="22"/>
                <w:lang w:val="hu-HU" w:eastAsia="ar-SA"/>
              </w:rPr>
              <w:t>,</w:t>
            </w:r>
            <w:r w:rsidRPr="00AE2CDA">
              <w:rPr>
                <w:rFonts w:eastAsia="MS Mincho"/>
                <w:szCs w:val="22"/>
                <w:lang w:val="hu-HU" w:eastAsia="ar-SA"/>
              </w:rPr>
              <w:t>8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</w:tcPr>
          <w:p w14:paraId="1040F9B7" w14:textId="77777777" w:rsidR="0051432E" w:rsidRPr="00AE2CDA" w:rsidRDefault="0051432E" w:rsidP="006221FE">
            <w:pPr>
              <w:spacing w:before="60" w:after="60" w:line="240" w:lineRule="auto"/>
              <w:jc w:val="center"/>
              <w:rPr>
                <w:rFonts w:eastAsia="MS Mincho"/>
                <w:szCs w:val="22"/>
                <w:lang w:val="hu-HU" w:eastAsia="ar-SA"/>
              </w:rPr>
            </w:pPr>
            <w:r w:rsidRPr="00AE2CDA">
              <w:rPr>
                <w:rFonts w:eastAsia="MS Mincho"/>
                <w:szCs w:val="22"/>
                <w:lang w:val="hu-HU" w:eastAsia="ar-SA"/>
              </w:rPr>
              <w:t>73</w:t>
            </w:r>
            <w:r w:rsidR="006221FE" w:rsidRPr="00AE2CDA">
              <w:rPr>
                <w:rFonts w:eastAsia="MS Mincho"/>
                <w:szCs w:val="22"/>
                <w:lang w:val="hu-HU" w:eastAsia="ar-SA"/>
              </w:rPr>
              <w:t>,</w:t>
            </w:r>
            <w:r w:rsidRPr="00AE2CDA">
              <w:rPr>
                <w:rFonts w:eastAsia="MS Mincho"/>
                <w:szCs w:val="22"/>
                <w:lang w:val="hu-HU" w:eastAsia="ar-SA"/>
              </w:rPr>
              <w:t>3</w:t>
            </w:r>
          </w:p>
        </w:tc>
      </w:tr>
      <w:tr w:rsidR="0051432E" w:rsidRPr="00AE2CDA" w14:paraId="3677877C" w14:textId="77777777" w:rsidTr="00E72E49">
        <w:trPr>
          <w:trHeight w:val="80"/>
        </w:trPr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BE0F93" w14:textId="77777777" w:rsidR="0051432E" w:rsidRPr="00AE2CDA" w:rsidRDefault="002731F8" w:rsidP="00302B57">
            <w:pPr>
              <w:spacing w:before="60" w:after="60" w:line="240" w:lineRule="auto"/>
              <w:rPr>
                <w:rFonts w:eastAsia="MS Mincho"/>
                <w:szCs w:val="22"/>
                <w:lang w:val="hu-HU" w:eastAsia="ar-SA"/>
              </w:rPr>
            </w:pPr>
            <w:r w:rsidRPr="00AE2CDA">
              <w:rPr>
                <w:rFonts w:eastAsia="MS Mincho"/>
                <w:szCs w:val="22"/>
                <w:lang w:val="hu-HU" w:eastAsia="ar-SA"/>
              </w:rPr>
              <w:t>≥ 3súlyossági fokú anaemia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6873A3" w14:textId="77777777" w:rsidR="0051432E" w:rsidRPr="00AE2CDA" w:rsidRDefault="0051432E" w:rsidP="006221FE">
            <w:pPr>
              <w:spacing w:before="60" w:after="60" w:line="240" w:lineRule="auto"/>
              <w:jc w:val="center"/>
              <w:rPr>
                <w:rFonts w:eastAsia="MS Mincho"/>
                <w:szCs w:val="22"/>
                <w:lang w:val="hu-HU" w:eastAsia="ar-SA"/>
              </w:rPr>
            </w:pPr>
            <w:r w:rsidRPr="00AE2CDA">
              <w:rPr>
                <w:rFonts w:eastAsia="MS Mincho"/>
                <w:szCs w:val="22"/>
                <w:lang w:val="hu-HU" w:eastAsia="ar-SA"/>
              </w:rPr>
              <w:t>9</w:t>
            </w:r>
            <w:r w:rsidR="006221FE" w:rsidRPr="00AE2CDA">
              <w:rPr>
                <w:rFonts w:eastAsia="MS Mincho"/>
                <w:szCs w:val="22"/>
                <w:lang w:val="hu-HU" w:eastAsia="ar-SA"/>
              </w:rPr>
              <w:t>,</w:t>
            </w:r>
            <w:r w:rsidRPr="00AE2CDA">
              <w:rPr>
                <w:rFonts w:eastAsia="MS Mincho"/>
                <w:szCs w:val="22"/>
                <w:lang w:val="hu-HU" w:eastAsia="ar-SA"/>
              </w:rPr>
              <w:t>9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</w:tcPr>
          <w:p w14:paraId="79290A28" w14:textId="77777777" w:rsidR="0051432E" w:rsidRPr="00AE2CDA" w:rsidRDefault="0051432E" w:rsidP="006221FE">
            <w:pPr>
              <w:spacing w:before="60" w:after="60" w:line="240" w:lineRule="auto"/>
              <w:jc w:val="center"/>
              <w:rPr>
                <w:rFonts w:eastAsia="MS Mincho"/>
                <w:szCs w:val="22"/>
                <w:lang w:val="hu-HU" w:eastAsia="ar-SA"/>
              </w:rPr>
            </w:pPr>
            <w:r w:rsidRPr="00AE2CDA">
              <w:rPr>
                <w:rFonts w:eastAsia="MS Mincho"/>
                <w:szCs w:val="22"/>
                <w:lang w:val="hu-HU" w:eastAsia="ar-SA"/>
              </w:rPr>
              <w:t>13</w:t>
            </w:r>
            <w:r w:rsidR="006221FE" w:rsidRPr="00AE2CDA">
              <w:rPr>
                <w:rFonts w:eastAsia="MS Mincho"/>
                <w:szCs w:val="22"/>
                <w:lang w:val="hu-HU" w:eastAsia="ar-SA"/>
              </w:rPr>
              <w:t>,</w:t>
            </w:r>
            <w:r w:rsidRPr="00AE2CDA">
              <w:rPr>
                <w:rFonts w:eastAsia="MS Mincho"/>
                <w:szCs w:val="22"/>
                <w:lang w:val="hu-HU" w:eastAsia="ar-SA"/>
              </w:rPr>
              <w:t>7</w:t>
            </w:r>
          </w:p>
        </w:tc>
      </w:tr>
      <w:tr w:rsidR="0051432E" w:rsidRPr="00AE2CDA" w14:paraId="0C420C5F" w14:textId="77777777" w:rsidTr="00E72E49"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29569B4" w14:textId="77777777" w:rsidR="004C6019" w:rsidRPr="00AE2CDA" w:rsidRDefault="002731F8" w:rsidP="001E3D7C">
            <w:pPr>
              <w:spacing w:before="60" w:after="60" w:line="240" w:lineRule="auto"/>
              <w:ind w:right="-675"/>
              <w:rPr>
                <w:rFonts w:eastAsia="MS Mincho"/>
                <w:szCs w:val="22"/>
                <w:lang w:val="hu-HU" w:eastAsia="ar-SA"/>
              </w:rPr>
            </w:pPr>
            <w:r w:rsidRPr="00AE2CDA">
              <w:rPr>
                <w:rFonts w:eastAsia="MS Mincho"/>
                <w:szCs w:val="22"/>
                <w:lang w:val="hu-HU" w:eastAsia="ar-SA"/>
              </w:rPr>
              <w:t xml:space="preserve">≥ 3 súlyossági fokú </w:t>
            </w:r>
          </w:p>
          <w:p w14:paraId="5904E712" w14:textId="77777777" w:rsidR="0051432E" w:rsidRPr="00AE2CDA" w:rsidRDefault="002731F8" w:rsidP="001E3D7C">
            <w:pPr>
              <w:spacing w:before="60" w:after="60" w:line="240" w:lineRule="auto"/>
              <w:ind w:right="-675"/>
              <w:rPr>
                <w:rFonts w:eastAsia="MS Mincho"/>
                <w:szCs w:val="22"/>
                <w:lang w:val="hu-HU" w:eastAsia="ar-SA"/>
              </w:rPr>
            </w:pPr>
            <w:r w:rsidRPr="00AE2CDA">
              <w:rPr>
                <w:rFonts w:eastAsia="MS Mincho"/>
                <w:szCs w:val="22"/>
                <w:lang w:val="hu-HU" w:eastAsia="ar-SA"/>
              </w:rPr>
              <w:t>thrombocytopenia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C217EB9" w14:textId="77777777" w:rsidR="0051432E" w:rsidRPr="00AE2CDA" w:rsidRDefault="0051432E" w:rsidP="006221FE">
            <w:pPr>
              <w:spacing w:before="60" w:after="60" w:line="240" w:lineRule="auto"/>
              <w:jc w:val="center"/>
              <w:rPr>
                <w:rFonts w:eastAsia="MS Mincho"/>
                <w:szCs w:val="22"/>
                <w:lang w:val="hu-HU" w:eastAsia="ar-SA"/>
              </w:rPr>
            </w:pPr>
            <w:r w:rsidRPr="00AE2CDA">
              <w:rPr>
                <w:rFonts w:eastAsia="MS Mincho"/>
                <w:szCs w:val="22"/>
                <w:lang w:val="hu-HU" w:eastAsia="ar-SA"/>
              </w:rPr>
              <w:t>2</w:t>
            </w:r>
            <w:r w:rsidR="006221FE" w:rsidRPr="00AE2CDA">
              <w:rPr>
                <w:rFonts w:eastAsia="MS Mincho"/>
                <w:szCs w:val="22"/>
                <w:lang w:val="hu-HU" w:eastAsia="ar-SA"/>
              </w:rPr>
              <w:t>,</w:t>
            </w:r>
            <w:r w:rsidRPr="00AE2CDA">
              <w:rPr>
                <w:rFonts w:eastAsia="MS Mincho"/>
                <w:szCs w:val="22"/>
                <w:lang w:val="hu-HU" w:eastAsia="ar-SA"/>
              </w:rPr>
              <w:t>6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07493D" w14:textId="77777777" w:rsidR="004C6019" w:rsidRPr="00AE2CDA" w:rsidRDefault="004C6019" w:rsidP="006221FE">
            <w:pPr>
              <w:spacing w:before="60" w:after="60" w:line="240" w:lineRule="auto"/>
              <w:jc w:val="center"/>
              <w:rPr>
                <w:rFonts w:eastAsia="MS Mincho"/>
                <w:szCs w:val="22"/>
                <w:lang w:val="hu-HU" w:eastAsia="ar-SA"/>
              </w:rPr>
            </w:pPr>
          </w:p>
          <w:p w14:paraId="5E916E51" w14:textId="77777777" w:rsidR="0051432E" w:rsidRPr="00AE2CDA" w:rsidRDefault="0051432E" w:rsidP="006221FE">
            <w:pPr>
              <w:spacing w:before="60" w:after="60" w:line="240" w:lineRule="auto"/>
              <w:jc w:val="center"/>
              <w:rPr>
                <w:rFonts w:eastAsia="MS Mincho"/>
                <w:szCs w:val="22"/>
                <w:lang w:val="hu-HU" w:eastAsia="ar-SA"/>
              </w:rPr>
            </w:pPr>
            <w:r w:rsidRPr="00AE2CDA">
              <w:rPr>
                <w:rFonts w:eastAsia="MS Mincho"/>
                <w:szCs w:val="22"/>
                <w:lang w:val="hu-HU" w:eastAsia="ar-SA"/>
              </w:rPr>
              <w:t>4</w:t>
            </w:r>
            <w:r w:rsidR="006221FE" w:rsidRPr="00AE2CDA">
              <w:rPr>
                <w:rFonts w:eastAsia="MS Mincho"/>
                <w:szCs w:val="22"/>
                <w:lang w:val="hu-HU" w:eastAsia="ar-SA"/>
              </w:rPr>
              <w:t>,</w:t>
            </w:r>
            <w:r w:rsidRPr="00AE2CDA">
              <w:rPr>
                <w:rFonts w:eastAsia="MS Mincho"/>
                <w:szCs w:val="22"/>
                <w:lang w:val="hu-HU" w:eastAsia="ar-SA"/>
              </w:rPr>
              <w:t>2</w:t>
            </w:r>
          </w:p>
        </w:tc>
      </w:tr>
    </w:tbl>
    <w:p w14:paraId="5CE13E0D" w14:textId="77777777" w:rsidR="0051432E" w:rsidRPr="00AE2CDA" w:rsidRDefault="0051432E" w:rsidP="0051432E">
      <w:pPr>
        <w:keepNext/>
        <w:keepLines/>
        <w:tabs>
          <w:tab w:val="left" w:pos="1600"/>
        </w:tabs>
        <w:suppressAutoHyphens/>
        <w:rPr>
          <w:rFonts w:eastAsia="MS Mincho"/>
          <w:szCs w:val="22"/>
          <w:lang w:val="hu-HU" w:eastAsia="ar-SA"/>
        </w:rPr>
      </w:pPr>
      <w:r w:rsidRPr="00AE2CDA">
        <w:rPr>
          <w:rFonts w:eastAsia="MS Mincho"/>
          <w:szCs w:val="22"/>
          <w:lang w:val="hu-HU" w:eastAsia="ar-SA"/>
        </w:rPr>
        <w:t>CBZ20=</w:t>
      </w:r>
      <w:r w:rsidR="006968E7" w:rsidRPr="00AE2CDA">
        <w:rPr>
          <w:rFonts w:eastAsia="MS Mincho"/>
          <w:szCs w:val="22"/>
          <w:lang w:val="hu-HU" w:eastAsia="ar-SA"/>
        </w:rPr>
        <w:t>k</w:t>
      </w:r>
      <w:r w:rsidRPr="00AE2CDA">
        <w:rPr>
          <w:rFonts w:eastAsia="MS Mincho"/>
          <w:szCs w:val="22"/>
          <w:lang w:val="hu-HU" w:eastAsia="ar-SA"/>
        </w:rPr>
        <w:t>abazitaxel 20</w:t>
      </w:r>
      <w:r w:rsidR="003129AD" w:rsidRPr="00AE2CDA">
        <w:rPr>
          <w:rFonts w:eastAsia="MS Mincho"/>
          <w:szCs w:val="22"/>
          <w:lang w:val="hu-HU" w:eastAsia="ar-SA"/>
        </w:rPr>
        <w:t> </w:t>
      </w:r>
      <w:r w:rsidRPr="00AE2CDA">
        <w:rPr>
          <w:rFonts w:eastAsia="MS Mincho"/>
          <w:szCs w:val="22"/>
          <w:lang w:val="hu-HU" w:eastAsia="ar-SA"/>
        </w:rPr>
        <w:t>mg/m</w:t>
      </w:r>
      <w:r w:rsidRPr="00AE2CDA">
        <w:rPr>
          <w:rFonts w:eastAsia="MS Mincho"/>
          <w:szCs w:val="22"/>
          <w:vertAlign w:val="superscript"/>
          <w:lang w:val="hu-HU" w:eastAsia="ar-SA"/>
        </w:rPr>
        <w:t>2</w:t>
      </w:r>
      <w:r w:rsidR="006968E7" w:rsidRPr="00AE2CDA">
        <w:rPr>
          <w:rFonts w:eastAsia="MS Mincho"/>
          <w:szCs w:val="22"/>
          <w:lang w:val="hu-HU" w:eastAsia="ar-SA"/>
        </w:rPr>
        <w:t>dózisban,</w:t>
      </w:r>
      <w:r w:rsidRPr="00AE2CDA">
        <w:rPr>
          <w:rFonts w:eastAsia="MS Mincho"/>
          <w:szCs w:val="22"/>
          <w:lang w:val="hu-HU" w:eastAsia="ar-SA"/>
        </w:rPr>
        <w:t xml:space="preserve"> CBZ25=</w:t>
      </w:r>
      <w:r w:rsidR="006968E7" w:rsidRPr="00AE2CDA">
        <w:rPr>
          <w:rFonts w:eastAsia="MS Mincho"/>
          <w:szCs w:val="22"/>
          <w:lang w:val="hu-HU" w:eastAsia="ar-SA"/>
        </w:rPr>
        <w:t>k</w:t>
      </w:r>
      <w:r w:rsidRPr="00AE2CDA">
        <w:rPr>
          <w:rFonts w:eastAsia="MS Mincho"/>
          <w:szCs w:val="22"/>
          <w:lang w:val="hu-HU" w:eastAsia="ar-SA"/>
        </w:rPr>
        <w:t>abazitaxel 25</w:t>
      </w:r>
      <w:r w:rsidR="003129AD" w:rsidRPr="00AE2CDA">
        <w:rPr>
          <w:rFonts w:eastAsia="MS Mincho"/>
          <w:szCs w:val="22"/>
          <w:lang w:val="hu-HU" w:eastAsia="ar-SA"/>
        </w:rPr>
        <w:t> </w:t>
      </w:r>
      <w:r w:rsidRPr="00AE2CDA">
        <w:rPr>
          <w:rFonts w:eastAsia="MS Mincho"/>
          <w:szCs w:val="22"/>
          <w:lang w:val="hu-HU" w:eastAsia="ar-SA"/>
        </w:rPr>
        <w:t>mg/m</w:t>
      </w:r>
      <w:r w:rsidRPr="00AE2CDA">
        <w:rPr>
          <w:rFonts w:eastAsia="MS Mincho"/>
          <w:szCs w:val="22"/>
          <w:vertAlign w:val="superscript"/>
          <w:lang w:val="hu-HU" w:eastAsia="ar-SA"/>
        </w:rPr>
        <w:t>2</w:t>
      </w:r>
      <w:r w:rsidR="006968E7" w:rsidRPr="00AE2CDA">
        <w:rPr>
          <w:rFonts w:eastAsia="MS Mincho"/>
          <w:szCs w:val="22"/>
          <w:lang w:val="hu-HU" w:eastAsia="ar-SA"/>
        </w:rPr>
        <w:t>dózisban,</w:t>
      </w:r>
      <w:r w:rsidRPr="00AE2CDA">
        <w:rPr>
          <w:rFonts w:eastAsia="MS Mincho"/>
          <w:szCs w:val="22"/>
          <w:lang w:val="hu-HU" w:eastAsia="ar-SA"/>
        </w:rPr>
        <w:t xml:space="preserve"> PRED=</w:t>
      </w:r>
      <w:r w:rsidR="006968E7" w:rsidRPr="00AE2CDA">
        <w:rPr>
          <w:rFonts w:eastAsia="MS Mincho"/>
          <w:szCs w:val="22"/>
          <w:lang w:val="hu-HU" w:eastAsia="ar-SA"/>
        </w:rPr>
        <w:t>p</w:t>
      </w:r>
      <w:r w:rsidRPr="00AE2CDA">
        <w:rPr>
          <w:rFonts w:eastAsia="MS Mincho"/>
          <w:szCs w:val="22"/>
          <w:lang w:val="hu-HU" w:eastAsia="ar-SA"/>
        </w:rPr>
        <w:t>redni</w:t>
      </w:r>
      <w:r w:rsidR="003129AD" w:rsidRPr="00AE2CDA">
        <w:rPr>
          <w:rFonts w:eastAsia="MS Mincho"/>
          <w:szCs w:val="22"/>
          <w:lang w:val="hu-HU" w:eastAsia="ar-SA"/>
        </w:rPr>
        <w:t>z</w:t>
      </w:r>
      <w:r w:rsidRPr="00AE2CDA">
        <w:rPr>
          <w:rFonts w:eastAsia="MS Mincho"/>
          <w:szCs w:val="22"/>
          <w:lang w:val="hu-HU" w:eastAsia="ar-SA"/>
        </w:rPr>
        <w:t>on/</w:t>
      </w:r>
      <w:r w:rsidR="006968E7" w:rsidRPr="00AE2CDA">
        <w:rPr>
          <w:rFonts w:eastAsia="MS Mincho"/>
          <w:szCs w:val="22"/>
          <w:lang w:val="hu-HU" w:eastAsia="ar-SA"/>
        </w:rPr>
        <w:t>p</w:t>
      </w:r>
      <w:r w:rsidRPr="00AE2CDA">
        <w:rPr>
          <w:rFonts w:eastAsia="MS Mincho"/>
          <w:szCs w:val="22"/>
          <w:lang w:val="hu-HU" w:eastAsia="ar-SA"/>
        </w:rPr>
        <w:t>redni</w:t>
      </w:r>
      <w:r w:rsidR="003129AD" w:rsidRPr="00AE2CDA">
        <w:rPr>
          <w:rFonts w:eastAsia="MS Mincho"/>
          <w:szCs w:val="22"/>
          <w:lang w:val="hu-HU" w:eastAsia="ar-SA"/>
        </w:rPr>
        <w:t>z</w:t>
      </w:r>
      <w:r w:rsidRPr="00AE2CDA">
        <w:rPr>
          <w:rFonts w:eastAsia="MS Mincho"/>
          <w:szCs w:val="22"/>
          <w:lang w:val="hu-HU" w:eastAsia="ar-SA"/>
        </w:rPr>
        <w:t xml:space="preserve">olon </w:t>
      </w:r>
    </w:p>
    <w:p w14:paraId="481652A3" w14:textId="77777777" w:rsidR="006221FE" w:rsidRPr="00AE2CDA" w:rsidRDefault="0051432E" w:rsidP="006221FE">
      <w:pPr>
        <w:keepNext/>
        <w:keepLines/>
        <w:tabs>
          <w:tab w:val="clear" w:pos="567"/>
          <w:tab w:val="left" w:pos="0"/>
        </w:tabs>
        <w:suppressAutoHyphens/>
        <w:adjustRightInd w:val="0"/>
        <w:snapToGrid w:val="0"/>
        <w:spacing w:before="20" w:after="20" w:line="240" w:lineRule="auto"/>
        <w:rPr>
          <w:rFonts w:eastAsia="MS Mincho"/>
          <w:szCs w:val="22"/>
          <w:lang w:val="hu-HU" w:eastAsia="ar-SA"/>
        </w:rPr>
      </w:pPr>
      <w:r w:rsidRPr="00AE2CDA">
        <w:rPr>
          <w:rFonts w:eastAsia="MS Mincho"/>
          <w:szCs w:val="22"/>
          <w:lang w:val="hu-HU" w:eastAsia="ar-SA"/>
        </w:rPr>
        <w:t xml:space="preserve">a </w:t>
      </w:r>
      <w:r w:rsidR="00F97637" w:rsidRPr="00AE2CDA">
        <w:rPr>
          <w:rFonts w:eastAsia="MS Mincho"/>
          <w:szCs w:val="22"/>
          <w:lang w:val="hu-HU" w:eastAsia="ar-SA"/>
        </w:rPr>
        <w:t>A 10%-nál nagyobb gyakorisággal előforduló, minden súlyossági foko</w:t>
      </w:r>
      <w:r w:rsidR="00BD5335" w:rsidRPr="00AE2CDA">
        <w:rPr>
          <w:rFonts w:eastAsia="MS Mincho"/>
          <w:szCs w:val="22"/>
          <w:lang w:val="hu-HU" w:eastAsia="ar-SA"/>
        </w:rPr>
        <w:t>zato</w:t>
      </w:r>
      <w:r w:rsidR="00F97637" w:rsidRPr="00AE2CDA">
        <w:rPr>
          <w:rFonts w:eastAsia="MS Mincho"/>
          <w:szCs w:val="22"/>
          <w:lang w:val="hu-HU" w:eastAsia="ar-SA"/>
        </w:rPr>
        <w:t>t tartalmazó mellékhatások</w:t>
      </w:r>
      <w:r w:rsidR="006221FE" w:rsidRPr="00AE2CDA">
        <w:rPr>
          <w:rFonts w:eastAsia="MS Mincho"/>
          <w:szCs w:val="22"/>
          <w:lang w:val="hu-HU" w:eastAsia="ar-SA"/>
        </w:rPr>
        <w:t xml:space="preserve"> </w:t>
      </w:r>
    </w:p>
    <w:p w14:paraId="1B6D0FDC" w14:textId="77777777" w:rsidR="006221FE" w:rsidRPr="00AE2CDA" w:rsidRDefault="006221FE" w:rsidP="006221FE">
      <w:pPr>
        <w:keepNext/>
        <w:keepLines/>
        <w:tabs>
          <w:tab w:val="clear" w:pos="567"/>
          <w:tab w:val="left" w:pos="0"/>
        </w:tabs>
        <w:suppressAutoHyphens/>
        <w:adjustRightInd w:val="0"/>
        <w:snapToGrid w:val="0"/>
        <w:spacing w:before="20" w:after="20" w:line="240" w:lineRule="auto"/>
        <w:rPr>
          <w:rFonts w:eastAsia="MS Mincho"/>
          <w:szCs w:val="22"/>
          <w:lang w:val="hu-HU" w:eastAsia="ar-SA"/>
        </w:rPr>
      </w:pPr>
      <w:r w:rsidRPr="00AE2CDA">
        <w:rPr>
          <w:rFonts w:eastAsia="MS Mincho"/>
          <w:szCs w:val="22"/>
          <w:lang w:val="hu-HU" w:eastAsia="ar-SA"/>
        </w:rPr>
        <w:t xml:space="preserve">b 5%-nál nagyobb gyakoriságú, ≥ 3súlyossági fokú mellékhatások </w:t>
      </w:r>
    </w:p>
    <w:p w14:paraId="420619D4" w14:textId="77777777" w:rsidR="0051432E" w:rsidRPr="00AE2CDA" w:rsidRDefault="006221FE" w:rsidP="006221FE">
      <w:pPr>
        <w:keepNext/>
        <w:keepLines/>
        <w:tabs>
          <w:tab w:val="clear" w:pos="567"/>
          <w:tab w:val="left" w:pos="0"/>
        </w:tabs>
        <w:suppressAutoHyphens/>
        <w:adjustRightInd w:val="0"/>
        <w:snapToGrid w:val="0"/>
        <w:spacing w:before="20" w:after="20" w:line="240" w:lineRule="auto"/>
        <w:rPr>
          <w:rFonts w:eastAsia="MS Mincho"/>
          <w:szCs w:val="22"/>
          <w:lang w:val="hu-HU" w:eastAsia="ar-SA"/>
        </w:rPr>
      </w:pPr>
      <w:r w:rsidRPr="00AE2CDA">
        <w:rPr>
          <w:rFonts w:eastAsia="MS Mincho"/>
          <w:szCs w:val="22"/>
          <w:lang w:val="hu-HU" w:eastAsia="ar-SA"/>
        </w:rPr>
        <w:t>c Laboratóriumi értékek alapján</w:t>
      </w:r>
    </w:p>
    <w:p w14:paraId="7F19A89D" w14:textId="77777777" w:rsidR="007E25FC" w:rsidRDefault="007E25FC" w:rsidP="003E43F8">
      <w:pPr>
        <w:tabs>
          <w:tab w:val="clear" w:pos="567"/>
        </w:tabs>
        <w:spacing w:line="240" w:lineRule="auto"/>
        <w:rPr>
          <w:b/>
          <w:i/>
          <w:noProof/>
          <w:szCs w:val="22"/>
          <w:lang w:val="hu-HU"/>
        </w:rPr>
      </w:pPr>
    </w:p>
    <w:p w14:paraId="16667DA2" w14:textId="77777777" w:rsidR="00B850E6" w:rsidRDefault="00B850E6" w:rsidP="00B850E6">
      <w:pPr>
        <w:tabs>
          <w:tab w:val="clear" w:pos="567"/>
        </w:tabs>
        <w:spacing w:line="240" w:lineRule="auto"/>
        <w:rPr>
          <w:bCs/>
          <w:iCs/>
          <w:szCs w:val="22"/>
          <w:lang w:val="hu-HU"/>
        </w:rPr>
      </w:pPr>
      <w:r w:rsidRPr="007875E7">
        <w:rPr>
          <w:bCs/>
          <w:iCs/>
          <w:szCs w:val="22"/>
          <w:lang w:val="hu-HU"/>
        </w:rPr>
        <w:t>Egy prospektív, nemzetközi, randomizált, aktív-kontrollos, nyílt elrendezésű, IV. fázisú vizsgálatba (LPS14201/CARD study) 255, metasztatizáló, kasztráció</w:t>
      </w:r>
      <w:r w:rsidRPr="007875E7">
        <w:rPr>
          <w:bCs/>
          <w:iCs/>
          <w:szCs w:val="22"/>
          <w:lang w:val="hu-HU"/>
        </w:rPr>
        <w:noBreakHyphen/>
        <w:t>rezisztens prostata carcinomában szenvedő olyan beteget randomizáltak, akik korábban bármilyen, docetaxelt tartalmazó kezelési protokollt és androgén-receptort célzó kezelést (abirateron vagy enzalutamid, és a betegség progrediált a kezelés megkezdését követő 12 hónapon belül) kaptak. A randomizált betegek vagy 25 mg/m</w:t>
      </w:r>
      <w:r w:rsidRPr="007C200E">
        <w:rPr>
          <w:bCs/>
          <w:iCs/>
          <w:szCs w:val="22"/>
          <w:vertAlign w:val="superscript"/>
          <w:lang w:val="hu-HU"/>
        </w:rPr>
        <w:t>2</w:t>
      </w:r>
      <w:r w:rsidRPr="007875E7">
        <w:rPr>
          <w:bCs/>
          <w:iCs/>
          <w:szCs w:val="22"/>
          <w:lang w:val="hu-HU"/>
        </w:rPr>
        <w:t xml:space="preserve"> </w:t>
      </w:r>
      <w:r w:rsidR="00DB06E9" w:rsidRPr="007C200E">
        <w:rPr>
          <w:lang w:val="hu-HU"/>
        </w:rPr>
        <w:t>CABAZITAXEL</w:t>
      </w:r>
      <w:r w:rsidRPr="007875E7">
        <w:rPr>
          <w:bCs/>
          <w:iCs/>
          <w:szCs w:val="22"/>
          <w:lang w:val="hu-HU"/>
        </w:rPr>
        <w:t>-t kaptak háromhetente és naponta egyszer 10 m prednizont/prednizolont</w:t>
      </w:r>
      <w:r>
        <w:rPr>
          <w:bCs/>
          <w:iCs/>
          <w:szCs w:val="22"/>
          <w:lang w:val="hu-HU"/>
        </w:rPr>
        <w:t xml:space="preserve"> (n=129)</w:t>
      </w:r>
      <w:r w:rsidRPr="007875E7">
        <w:rPr>
          <w:bCs/>
          <w:iCs/>
          <w:szCs w:val="22"/>
          <w:lang w:val="hu-HU"/>
        </w:rPr>
        <w:t>, vagy pedig androgén-receptort célzó kezelést (1000 mg abirateron naponta egyszer + 5 mg prednizon/prednizolon naponta kétszer, vagy 160 mg enzalutamid naponta egyszer) (n=126).</w:t>
      </w:r>
      <w:r>
        <w:rPr>
          <w:bCs/>
          <w:iCs/>
          <w:szCs w:val="22"/>
          <w:lang w:val="hu-HU"/>
        </w:rPr>
        <w:t xml:space="preserve"> </w:t>
      </w:r>
      <w:r w:rsidRPr="00EE1D48">
        <w:rPr>
          <w:bCs/>
          <w:iCs/>
          <w:szCs w:val="22"/>
          <w:lang w:val="hu-HU"/>
        </w:rPr>
        <w:t>A PCWG2 (Prostate Cancer Working Group-2, 2. prosztatarák munkacsoport) defin</w:t>
      </w:r>
      <w:r>
        <w:rPr>
          <w:bCs/>
          <w:iCs/>
          <w:szCs w:val="22"/>
          <w:lang w:val="hu-HU"/>
        </w:rPr>
        <w:t>í</w:t>
      </w:r>
      <w:r w:rsidRPr="00EE1D48">
        <w:rPr>
          <w:bCs/>
          <w:iCs/>
          <w:szCs w:val="22"/>
          <w:lang w:val="hu-HU"/>
        </w:rPr>
        <w:t xml:space="preserve">ciója szerinti radiológiai progressziómentes túlélés (radiographic progression free-survival, rPFS) volt </w:t>
      </w:r>
      <w:r>
        <w:rPr>
          <w:bCs/>
          <w:iCs/>
          <w:szCs w:val="22"/>
          <w:lang w:val="hu-HU"/>
        </w:rPr>
        <w:t>az elsődleges végpont</w:t>
      </w:r>
      <w:r w:rsidRPr="00EE1D48">
        <w:rPr>
          <w:bCs/>
          <w:iCs/>
          <w:szCs w:val="22"/>
          <w:lang w:val="hu-HU"/>
        </w:rPr>
        <w:t>.</w:t>
      </w:r>
      <w:r w:rsidRPr="007875E7">
        <w:rPr>
          <w:bCs/>
          <w:iCs/>
          <w:szCs w:val="22"/>
          <w:lang w:val="hu-HU"/>
        </w:rPr>
        <w:t xml:space="preserve"> </w:t>
      </w:r>
      <w:r>
        <w:rPr>
          <w:bCs/>
          <w:iCs/>
          <w:szCs w:val="22"/>
          <w:lang w:val="hu-HU"/>
        </w:rPr>
        <w:t>A</w:t>
      </w:r>
      <w:r w:rsidRPr="007875E7">
        <w:rPr>
          <w:bCs/>
          <w:iCs/>
          <w:szCs w:val="22"/>
          <w:lang w:val="hu-HU"/>
        </w:rPr>
        <w:t>másodlagos végpont</w:t>
      </w:r>
      <w:r>
        <w:rPr>
          <w:bCs/>
          <w:iCs/>
          <w:szCs w:val="22"/>
          <w:lang w:val="hu-HU"/>
        </w:rPr>
        <w:t>ok</w:t>
      </w:r>
      <w:r w:rsidRPr="007875E7">
        <w:rPr>
          <w:bCs/>
          <w:iCs/>
          <w:szCs w:val="22"/>
          <w:lang w:val="hu-HU"/>
        </w:rPr>
        <w:t xml:space="preserve"> </w:t>
      </w:r>
      <w:r>
        <w:rPr>
          <w:bCs/>
          <w:iCs/>
          <w:szCs w:val="22"/>
          <w:lang w:val="hu-HU"/>
        </w:rPr>
        <w:t>közé tartozott</w:t>
      </w:r>
      <w:r w:rsidRPr="007875E7">
        <w:rPr>
          <w:bCs/>
          <w:iCs/>
          <w:szCs w:val="22"/>
          <w:lang w:val="hu-HU"/>
        </w:rPr>
        <w:t xml:space="preserve"> a teljes túlélés, a progressziómentes túlélés,</w:t>
      </w:r>
      <w:r>
        <w:rPr>
          <w:bCs/>
          <w:iCs/>
          <w:szCs w:val="22"/>
          <w:lang w:val="hu-HU"/>
        </w:rPr>
        <w:t xml:space="preserve"> </w:t>
      </w:r>
      <w:r w:rsidRPr="007875E7">
        <w:rPr>
          <w:bCs/>
          <w:iCs/>
          <w:szCs w:val="22"/>
          <w:lang w:val="hu-HU"/>
        </w:rPr>
        <w:t>a PSA válasz és a tumor válasz.</w:t>
      </w:r>
    </w:p>
    <w:p w14:paraId="74EE6738" w14:textId="77777777" w:rsidR="00B850E6" w:rsidRPr="007875E7" w:rsidRDefault="00B850E6" w:rsidP="00B850E6">
      <w:pPr>
        <w:tabs>
          <w:tab w:val="clear" w:pos="567"/>
        </w:tabs>
        <w:spacing w:line="240" w:lineRule="auto"/>
        <w:rPr>
          <w:bCs/>
          <w:iCs/>
          <w:szCs w:val="22"/>
          <w:lang w:val="hu-HU"/>
        </w:rPr>
      </w:pPr>
    </w:p>
    <w:p w14:paraId="78FAD876" w14:textId="77777777" w:rsidR="00B850E6" w:rsidRPr="007875E7" w:rsidRDefault="00B850E6" w:rsidP="00B850E6">
      <w:pPr>
        <w:tabs>
          <w:tab w:val="clear" w:pos="567"/>
        </w:tabs>
        <w:spacing w:line="240" w:lineRule="auto"/>
        <w:rPr>
          <w:bCs/>
          <w:iCs/>
          <w:szCs w:val="22"/>
          <w:lang w:val="hu-HU"/>
        </w:rPr>
      </w:pPr>
      <w:r w:rsidRPr="007875E7">
        <w:rPr>
          <w:bCs/>
          <w:iCs/>
          <w:szCs w:val="22"/>
          <w:lang w:val="hu-HU"/>
        </w:rPr>
        <w:t>A demográfiai adatok és a betegségjellemzők hasonlóak voltak a kezelési karok között. Kiinduláskor a medián életkor 70 év volt és a betegek 95%-ának ECOG teljesítmény státusza 0-1 volt</w:t>
      </w:r>
      <w:r>
        <w:rPr>
          <w:bCs/>
          <w:iCs/>
          <w:szCs w:val="22"/>
          <w:lang w:val="hu-HU"/>
        </w:rPr>
        <w:t>,</w:t>
      </w:r>
      <w:r w:rsidRPr="007875E7">
        <w:rPr>
          <w:bCs/>
          <w:iCs/>
          <w:szCs w:val="22"/>
          <w:lang w:val="hu-HU"/>
        </w:rPr>
        <w:t xml:space="preserve"> </w:t>
      </w:r>
      <w:r>
        <w:rPr>
          <w:bCs/>
          <w:iCs/>
          <w:szCs w:val="22"/>
          <w:lang w:val="hu-HU"/>
        </w:rPr>
        <w:t xml:space="preserve">medián </w:t>
      </w:r>
      <w:r w:rsidRPr="007875E7">
        <w:rPr>
          <w:bCs/>
          <w:iCs/>
          <w:szCs w:val="22"/>
          <w:lang w:val="hu-HU"/>
        </w:rPr>
        <w:t xml:space="preserve">Gleason pontszáma pedig 8. A betegek 61%-a kapott korábban androgén-receptort célzó kezelést a </w:t>
      </w:r>
      <w:r>
        <w:rPr>
          <w:bCs/>
          <w:iCs/>
          <w:szCs w:val="22"/>
          <w:lang w:val="hu-HU"/>
        </w:rPr>
        <w:t xml:space="preserve">korábbi </w:t>
      </w:r>
      <w:r w:rsidRPr="007875E7">
        <w:rPr>
          <w:bCs/>
          <w:iCs/>
          <w:szCs w:val="22"/>
          <w:lang w:val="hu-HU"/>
        </w:rPr>
        <w:t xml:space="preserve">docetaxel-kezelés </w:t>
      </w:r>
      <w:r>
        <w:rPr>
          <w:bCs/>
          <w:iCs/>
          <w:szCs w:val="22"/>
          <w:lang w:val="hu-HU"/>
        </w:rPr>
        <w:t>után</w:t>
      </w:r>
      <w:r w:rsidRPr="007875E7">
        <w:rPr>
          <w:bCs/>
          <w:iCs/>
          <w:szCs w:val="22"/>
          <w:lang w:val="hu-HU"/>
        </w:rPr>
        <w:t>.</w:t>
      </w:r>
    </w:p>
    <w:p w14:paraId="4A4F104A" w14:textId="77777777" w:rsidR="00B850E6" w:rsidRPr="007875E7" w:rsidRDefault="00B850E6" w:rsidP="00B850E6">
      <w:pPr>
        <w:tabs>
          <w:tab w:val="clear" w:pos="567"/>
        </w:tabs>
        <w:spacing w:line="240" w:lineRule="auto"/>
        <w:rPr>
          <w:bCs/>
          <w:iCs/>
          <w:szCs w:val="22"/>
          <w:lang w:val="hu-HU"/>
        </w:rPr>
      </w:pPr>
    </w:p>
    <w:p w14:paraId="5630D69A" w14:textId="77777777" w:rsidR="00B850E6" w:rsidRDefault="00B850E6" w:rsidP="00B850E6">
      <w:pPr>
        <w:tabs>
          <w:tab w:val="clear" w:pos="567"/>
        </w:tabs>
        <w:spacing w:line="240" w:lineRule="auto"/>
        <w:rPr>
          <w:bCs/>
          <w:iCs/>
          <w:szCs w:val="22"/>
          <w:lang w:val="hu-HU"/>
        </w:rPr>
      </w:pPr>
      <w:r w:rsidRPr="007875E7">
        <w:rPr>
          <w:bCs/>
          <w:iCs/>
          <w:szCs w:val="22"/>
          <w:lang w:val="hu-HU"/>
        </w:rPr>
        <w:t>A vizsgálatban teljesült az elsődleges végpont: a radiológiai</w:t>
      </w:r>
      <w:r>
        <w:rPr>
          <w:bCs/>
          <w:iCs/>
          <w:szCs w:val="22"/>
          <w:lang w:val="hu-HU"/>
        </w:rPr>
        <w:t xml:space="preserve"> </w:t>
      </w:r>
      <w:r w:rsidRPr="007875E7">
        <w:rPr>
          <w:bCs/>
          <w:iCs/>
          <w:szCs w:val="22"/>
          <w:lang w:val="hu-HU"/>
        </w:rPr>
        <w:t xml:space="preserve">progressziómentes túlélés szignifikánsan hosszabb volt a </w:t>
      </w:r>
      <w:r w:rsidR="00DB06E9" w:rsidRPr="007C200E">
        <w:rPr>
          <w:lang w:val="hu-HU"/>
        </w:rPr>
        <w:t>CABAZITAXEL</w:t>
      </w:r>
      <w:r w:rsidRPr="007875E7">
        <w:rPr>
          <w:bCs/>
          <w:iCs/>
          <w:szCs w:val="22"/>
          <w:lang w:val="hu-HU"/>
        </w:rPr>
        <w:t xml:space="preserve"> esetében az androgén-receptort célzó kezeléssel összehasonlítva (8 hónap vs. 3,7 hónap), a radiológiai progresszió kockázata pedig 46%-kal csökkent az androgén-receptort célzó kezeléssel összehasonlítva (lásd 6. táblázat és 2. ábra)</w:t>
      </w:r>
      <w:r w:rsidR="00C1333F">
        <w:rPr>
          <w:bCs/>
          <w:iCs/>
          <w:szCs w:val="22"/>
          <w:lang w:val="hu-HU"/>
        </w:rPr>
        <w:t>.</w:t>
      </w:r>
    </w:p>
    <w:p w14:paraId="2AA5A51E" w14:textId="77777777" w:rsidR="00C1333F" w:rsidRDefault="00C1333F" w:rsidP="00B850E6">
      <w:pPr>
        <w:tabs>
          <w:tab w:val="clear" w:pos="567"/>
        </w:tabs>
        <w:spacing w:line="240" w:lineRule="auto"/>
        <w:rPr>
          <w:bCs/>
          <w:iCs/>
          <w:szCs w:val="22"/>
          <w:lang w:val="hu-HU"/>
        </w:rPr>
      </w:pPr>
    </w:p>
    <w:p w14:paraId="2FBC3B34" w14:textId="77777777" w:rsidR="00C1333F" w:rsidRDefault="00C1333F" w:rsidP="00B850E6">
      <w:pPr>
        <w:tabs>
          <w:tab w:val="clear" w:pos="567"/>
        </w:tabs>
        <w:spacing w:line="240" w:lineRule="auto"/>
        <w:rPr>
          <w:bCs/>
          <w:iCs/>
          <w:szCs w:val="22"/>
          <w:lang w:val="hu-HU"/>
        </w:rPr>
      </w:pPr>
    </w:p>
    <w:p w14:paraId="6338026B" w14:textId="77777777" w:rsidR="00C1333F" w:rsidRPr="007875E7" w:rsidRDefault="00C1333F" w:rsidP="00C1333F">
      <w:pPr>
        <w:tabs>
          <w:tab w:val="clear" w:pos="567"/>
        </w:tabs>
        <w:spacing w:line="240" w:lineRule="auto"/>
        <w:rPr>
          <w:bCs/>
          <w:iCs/>
          <w:szCs w:val="22"/>
          <w:lang w:val="hu-HU"/>
        </w:rPr>
      </w:pPr>
      <w:r w:rsidRPr="007875E7">
        <w:rPr>
          <w:bCs/>
          <w:iCs/>
          <w:szCs w:val="22"/>
          <w:lang w:val="hu-HU"/>
        </w:rPr>
        <w:t xml:space="preserve">6. táblázat </w:t>
      </w:r>
      <w:r w:rsidR="00985CA2">
        <w:rPr>
          <w:bCs/>
          <w:iCs/>
          <w:szCs w:val="22"/>
          <w:lang w:val="hu-HU"/>
        </w:rPr>
        <w:t>–</w:t>
      </w:r>
      <w:r w:rsidRPr="007875E7">
        <w:rPr>
          <w:bCs/>
          <w:iCs/>
          <w:szCs w:val="22"/>
          <w:lang w:val="hu-HU"/>
        </w:rPr>
        <w:t xml:space="preserve"> A </w:t>
      </w:r>
      <w:r w:rsidR="00DB06E9" w:rsidRPr="007C200E">
        <w:rPr>
          <w:lang w:val="hu-HU"/>
        </w:rPr>
        <w:t>CABAZITAXEL</w:t>
      </w:r>
      <w:r w:rsidRPr="007875E7">
        <w:rPr>
          <w:bCs/>
          <w:iCs/>
          <w:szCs w:val="22"/>
          <w:lang w:val="hu-HU"/>
        </w:rPr>
        <w:t xml:space="preserve"> hatásossága a CARD vizsgálatban, metasztatizáló, kasztráció</w:t>
      </w:r>
      <w:r w:rsidRPr="007875E7">
        <w:rPr>
          <w:bCs/>
          <w:iCs/>
          <w:szCs w:val="22"/>
          <w:lang w:val="hu-HU"/>
        </w:rPr>
        <w:noBreakHyphen/>
        <w:t>rezisztens prostata carcinomában szenvedő betegek kezelésében (kezelési szándék szerinti [inten</w:t>
      </w:r>
      <w:r>
        <w:rPr>
          <w:bCs/>
          <w:iCs/>
          <w:szCs w:val="22"/>
          <w:lang w:val="hu-HU"/>
        </w:rPr>
        <w:t>t</w:t>
      </w:r>
      <w:r w:rsidRPr="007875E7">
        <w:rPr>
          <w:bCs/>
          <w:iCs/>
          <w:szCs w:val="22"/>
          <w:lang w:val="hu-HU"/>
        </w:rPr>
        <w:t xml:space="preserve">-to-treat] elemzés) </w:t>
      </w:r>
      <w:r w:rsidR="00985CA2">
        <w:rPr>
          <w:bCs/>
          <w:iCs/>
          <w:szCs w:val="22"/>
          <w:lang w:val="hu-HU"/>
        </w:rPr>
        <w:t>–</w:t>
      </w:r>
      <w:r w:rsidRPr="007875E7">
        <w:rPr>
          <w:bCs/>
          <w:iCs/>
          <w:szCs w:val="22"/>
          <w:lang w:val="hu-HU"/>
        </w:rPr>
        <w:t xml:space="preserve"> radiológiaiprogresszió</w:t>
      </w:r>
      <w:r w:rsidRPr="007875E7">
        <w:rPr>
          <w:bCs/>
          <w:iCs/>
          <w:szCs w:val="22"/>
          <w:lang w:val="hu-HU"/>
        </w:rPr>
        <w:noBreakHyphen/>
        <w:t>mentes túlélés</w:t>
      </w:r>
      <w:r>
        <w:rPr>
          <w:bCs/>
          <w:iCs/>
          <w:szCs w:val="22"/>
          <w:lang w:val="hu-HU"/>
        </w:rPr>
        <w:t xml:space="preserve"> (rPFS)</w:t>
      </w:r>
    </w:p>
    <w:p w14:paraId="76C1BC7A" w14:textId="77777777" w:rsidR="00C1333F" w:rsidRPr="007875E7" w:rsidRDefault="00C1333F" w:rsidP="00C1333F">
      <w:pPr>
        <w:tabs>
          <w:tab w:val="clear" w:pos="567"/>
        </w:tabs>
        <w:spacing w:line="240" w:lineRule="auto"/>
        <w:rPr>
          <w:bCs/>
          <w:iCs/>
          <w:szCs w:val="22"/>
          <w:lang w:val="hu-HU"/>
        </w:rPr>
      </w:pPr>
    </w:p>
    <w:tbl>
      <w:tblPr>
        <w:tblW w:w="946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3588"/>
        <w:gridCol w:w="2940"/>
        <w:gridCol w:w="2940"/>
      </w:tblGrid>
      <w:tr w:rsidR="00C1333F" w:rsidRPr="001A4AC0" w14:paraId="0A7CD3B9" w14:textId="77777777" w:rsidTr="00C1333F">
        <w:tc>
          <w:tcPr>
            <w:tcW w:w="3588" w:type="dxa"/>
            <w:tcBorders>
              <w:bottom w:val="single" w:sz="4" w:space="0" w:color="auto"/>
            </w:tcBorders>
            <w:shd w:val="clear" w:color="auto" w:fill="auto"/>
          </w:tcPr>
          <w:p w14:paraId="01688CF6" w14:textId="77777777" w:rsidR="00C1333F" w:rsidRPr="007C200E" w:rsidRDefault="00C1333F" w:rsidP="00C1333F">
            <w:pPr>
              <w:pStyle w:val="Normal11pt"/>
              <w:keepNext/>
              <w:keepLines/>
              <w:jc w:val="center"/>
              <w:rPr>
                <w:color w:val="000000"/>
                <w:lang w:val="hu-HU"/>
              </w:rPr>
            </w:pPr>
          </w:p>
        </w:tc>
        <w:tc>
          <w:tcPr>
            <w:tcW w:w="2940" w:type="dxa"/>
            <w:tcBorders>
              <w:bottom w:val="single" w:sz="4" w:space="0" w:color="auto"/>
            </w:tcBorders>
            <w:shd w:val="clear" w:color="auto" w:fill="auto"/>
          </w:tcPr>
          <w:p w14:paraId="22F45791" w14:textId="77777777" w:rsidR="00C1333F" w:rsidRPr="007C200E" w:rsidRDefault="00DB06E9" w:rsidP="00C1333F">
            <w:pPr>
              <w:pStyle w:val="Normal11pt"/>
              <w:keepNext/>
              <w:keepLines/>
              <w:jc w:val="center"/>
              <w:rPr>
                <w:bCs/>
                <w:color w:val="000000"/>
                <w:lang w:val="hu-HU"/>
              </w:rPr>
            </w:pPr>
            <w:r>
              <w:t>CABAZITAXEL</w:t>
            </w:r>
          </w:p>
          <w:p w14:paraId="12D010E0" w14:textId="77777777" w:rsidR="00C1333F" w:rsidRPr="007C200E" w:rsidRDefault="00C1333F" w:rsidP="00C1333F">
            <w:pPr>
              <w:pStyle w:val="Normal11pt"/>
              <w:keepNext/>
              <w:keepLines/>
              <w:jc w:val="center"/>
              <w:rPr>
                <w:bCs/>
                <w:color w:val="000000"/>
                <w:lang w:val="hu-HU"/>
              </w:rPr>
            </w:pPr>
            <w:r w:rsidRPr="007C200E">
              <w:rPr>
                <w:bCs/>
                <w:color w:val="000000"/>
                <w:lang w:val="hu-HU"/>
              </w:rPr>
              <w:t xml:space="preserve">+ prednizon/prednizolon </w:t>
            </w:r>
          </w:p>
          <w:p w14:paraId="53240D05" w14:textId="77777777" w:rsidR="00C1333F" w:rsidRPr="007C200E" w:rsidRDefault="00C1333F" w:rsidP="00C1333F">
            <w:pPr>
              <w:pStyle w:val="Normal11pt"/>
              <w:keepNext/>
              <w:keepLines/>
              <w:jc w:val="center"/>
              <w:rPr>
                <w:bCs/>
                <w:color w:val="000000"/>
                <w:lang w:val="hu-HU"/>
              </w:rPr>
            </w:pPr>
            <w:r w:rsidRPr="007C200E">
              <w:rPr>
                <w:bCs/>
                <w:color w:val="000000"/>
                <w:lang w:val="hu-HU"/>
              </w:rPr>
              <w:t>+ G-CSF</w:t>
            </w:r>
          </w:p>
          <w:p w14:paraId="29145E62" w14:textId="77777777" w:rsidR="00C1333F" w:rsidRPr="007C200E" w:rsidRDefault="00C1333F" w:rsidP="00C1333F">
            <w:pPr>
              <w:pStyle w:val="Normal11pt"/>
              <w:keepNext/>
              <w:keepLines/>
              <w:jc w:val="center"/>
              <w:rPr>
                <w:bCs/>
                <w:color w:val="000000"/>
                <w:lang w:val="hu-HU"/>
              </w:rPr>
            </w:pPr>
          </w:p>
          <w:p w14:paraId="0D75A46E" w14:textId="77777777" w:rsidR="00C1333F" w:rsidRPr="007C200E" w:rsidRDefault="00C1333F" w:rsidP="00C1333F">
            <w:pPr>
              <w:pStyle w:val="Normal11pt"/>
              <w:keepNext/>
              <w:keepLines/>
              <w:jc w:val="center"/>
              <w:rPr>
                <w:bCs/>
                <w:color w:val="000000"/>
                <w:lang w:val="hu-HU"/>
              </w:rPr>
            </w:pPr>
          </w:p>
          <w:p w14:paraId="7531C6BB" w14:textId="77777777" w:rsidR="00C1333F" w:rsidRPr="007C200E" w:rsidRDefault="00C1333F" w:rsidP="00C1333F">
            <w:pPr>
              <w:pStyle w:val="Normal11pt"/>
              <w:keepNext/>
              <w:keepLines/>
              <w:jc w:val="center"/>
              <w:rPr>
                <w:bCs/>
                <w:color w:val="000000"/>
                <w:lang w:val="hu-HU"/>
              </w:rPr>
            </w:pPr>
            <w:r w:rsidRPr="007C200E">
              <w:rPr>
                <w:bCs/>
                <w:color w:val="000000"/>
                <w:lang w:val="hu-HU"/>
              </w:rPr>
              <w:t>n=129</w:t>
            </w:r>
          </w:p>
        </w:tc>
        <w:tc>
          <w:tcPr>
            <w:tcW w:w="2940" w:type="dxa"/>
            <w:tcBorders>
              <w:bottom w:val="single" w:sz="4" w:space="0" w:color="auto"/>
            </w:tcBorders>
            <w:shd w:val="clear" w:color="auto" w:fill="auto"/>
          </w:tcPr>
          <w:p w14:paraId="11A1EBAC" w14:textId="77777777" w:rsidR="00C1333F" w:rsidRPr="007C200E" w:rsidRDefault="00C1333F" w:rsidP="00C1333F">
            <w:pPr>
              <w:pStyle w:val="Normal11pt"/>
              <w:keepNext/>
              <w:keepLines/>
              <w:jc w:val="center"/>
              <w:rPr>
                <w:bCs/>
                <w:color w:val="000000"/>
                <w:lang w:val="hu-HU"/>
              </w:rPr>
            </w:pPr>
            <w:r w:rsidRPr="008B356B">
              <w:rPr>
                <w:bCs/>
                <w:iCs/>
                <w:lang w:val="hu-HU"/>
              </w:rPr>
              <w:t>A</w:t>
            </w:r>
            <w:r w:rsidRPr="00C84413">
              <w:rPr>
                <w:bCs/>
                <w:iCs/>
                <w:lang w:val="hu-HU"/>
              </w:rPr>
              <w:t>ndrogén-receptort célzó kezelés</w:t>
            </w:r>
            <w:r w:rsidRPr="007C200E">
              <w:rPr>
                <w:bCs/>
                <w:color w:val="000000"/>
                <w:lang w:val="hu-HU"/>
              </w:rPr>
              <w:t>:</w:t>
            </w:r>
          </w:p>
          <w:p w14:paraId="0BDAE327" w14:textId="77777777" w:rsidR="00C1333F" w:rsidRPr="007C200E" w:rsidRDefault="00C1333F" w:rsidP="00C1333F">
            <w:pPr>
              <w:pStyle w:val="Normal11pt"/>
              <w:keepNext/>
              <w:keepLines/>
              <w:jc w:val="center"/>
              <w:rPr>
                <w:bCs/>
                <w:color w:val="000000"/>
                <w:lang w:val="hu-HU"/>
              </w:rPr>
            </w:pPr>
            <w:r w:rsidRPr="007C200E">
              <w:rPr>
                <w:bCs/>
                <w:color w:val="000000"/>
                <w:lang w:val="hu-HU"/>
              </w:rPr>
              <w:t>abirateron + prednizon/prednizolon</w:t>
            </w:r>
          </w:p>
          <w:p w14:paraId="67491573" w14:textId="77777777" w:rsidR="00C1333F" w:rsidRPr="007C200E" w:rsidRDefault="00C1333F" w:rsidP="00C1333F">
            <w:pPr>
              <w:pStyle w:val="Normal11pt"/>
              <w:keepNext/>
              <w:keepLines/>
              <w:jc w:val="center"/>
              <w:rPr>
                <w:bCs/>
                <w:color w:val="000000"/>
                <w:lang w:val="hu-HU"/>
              </w:rPr>
            </w:pPr>
            <w:r w:rsidRPr="007C200E">
              <w:rPr>
                <w:bCs/>
                <w:color w:val="000000"/>
                <w:lang w:val="hu-HU"/>
              </w:rPr>
              <w:t>vagy</w:t>
            </w:r>
          </w:p>
          <w:p w14:paraId="79C8C526" w14:textId="77777777" w:rsidR="00C1333F" w:rsidRPr="007C200E" w:rsidRDefault="00C1333F" w:rsidP="00C1333F">
            <w:pPr>
              <w:pStyle w:val="Normal11pt"/>
              <w:keepNext/>
              <w:keepLines/>
              <w:jc w:val="center"/>
              <w:rPr>
                <w:bCs/>
                <w:color w:val="000000"/>
                <w:lang w:val="hu-HU"/>
              </w:rPr>
            </w:pPr>
            <w:r w:rsidRPr="007C200E">
              <w:rPr>
                <w:bCs/>
                <w:color w:val="000000"/>
                <w:lang w:val="hu-HU"/>
              </w:rPr>
              <w:t>enzalutamid</w:t>
            </w:r>
          </w:p>
          <w:p w14:paraId="264043FC" w14:textId="77777777" w:rsidR="00C1333F" w:rsidRPr="007C200E" w:rsidRDefault="00C1333F" w:rsidP="00C1333F">
            <w:pPr>
              <w:pStyle w:val="Normal11pt"/>
              <w:keepNext/>
              <w:keepLines/>
              <w:jc w:val="center"/>
              <w:rPr>
                <w:bCs/>
                <w:color w:val="000000"/>
                <w:lang w:val="hu-HU"/>
              </w:rPr>
            </w:pPr>
            <w:r w:rsidRPr="007C200E">
              <w:rPr>
                <w:bCs/>
                <w:color w:val="000000"/>
                <w:lang w:val="hu-HU"/>
              </w:rPr>
              <w:t>n=126</w:t>
            </w:r>
          </w:p>
        </w:tc>
      </w:tr>
      <w:tr w:rsidR="00C1333F" w:rsidRPr="001A4AC0" w14:paraId="329FBB83" w14:textId="77777777" w:rsidTr="00C1333F">
        <w:tc>
          <w:tcPr>
            <w:tcW w:w="3588" w:type="dxa"/>
            <w:tcBorders>
              <w:top w:val="nil"/>
              <w:bottom w:val="nil"/>
            </w:tcBorders>
            <w:shd w:val="clear" w:color="auto" w:fill="auto"/>
          </w:tcPr>
          <w:p w14:paraId="71D30405" w14:textId="77777777" w:rsidR="00C1333F" w:rsidRPr="007C200E" w:rsidRDefault="00C1333F" w:rsidP="00C1333F">
            <w:pPr>
              <w:pStyle w:val="Normal11pt"/>
              <w:rPr>
                <w:bCs/>
                <w:color w:val="000000"/>
                <w:lang w:val="hu-HU"/>
              </w:rPr>
            </w:pPr>
            <w:r w:rsidRPr="007C200E">
              <w:rPr>
                <w:bCs/>
                <w:color w:val="000000"/>
                <w:lang w:val="hu-HU"/>
              </w:rPr>
              <w:t>Az események száma a zárás (cut-off) időpontjába (%)</w:t>
            </w:r>
          </w:p>
        </w:tc>
        <w:tc>
          <w:tcPr>
            <w:tcW w:w="2940" w:type="dxa"/>
            <w:tcBorders>
              <w:top w:val="nil"/>
              <w:bottom w:val="nil"/>
            </w:tcBorders>
            <w:shd w:val="clear" w:color="auto" w:fill="auto"/>
          </w:tcPr>
          <w:p w14:paraId="474E2D46" w14:textId="77777777" w:rsidR="00C1333F" w:rsidRPr="007C200E" w:rsidRDefault="00C1333F" w:rsidP="00C1333F">
            <w:pPr>
              <w:pStyle w:val="Normal11pt"/>
              <w:jc w:val="center"/>
              <w:rPr>
                <w:color w:val="000000"/>
                <w:lang w:val="hu-HU"/>
              </w:rPr>
            </w:pPr>
            <w:r w:rsidRPr="007C200E">
              <w:rPr>
                <w:color w:val="000000"/>
                <w:lang w:val="hu-HU"/>
              </w:rPr>
              <w:t>95 (73,6%)</w:t>
            </w:r>
          </w:p>
        </w:tc>
        <w:tc>
          <w:tcPr>
            <w:tcW w:w="2940" w:type="dxa"/>
            <w:tcBorders>
              <w:top w:val="nil"/>
              <w:bottom w:val="nil"/>
            </w:tcBorders>
            <w:shd w:val="clear" w:color="auto" w:fill="auto"/>
          </w:tcPr>
          <w:p w14:paraId="1D2BC134" w14:textId="77777777" w:rsidR="00C1333F" w:rsidRPr="007C200E" w:rsidRDefault="00C1333F" w:rsidP="00C1333F">
            <w:pPr>
              <w:pStyle w:val="Normal11pt"/>
              <w:jc w:val="center"/>
              <w:rPr>
                <w:color w:val="000000"/>
                <w:lang w:val="hu-HU"/>
              </w:rPr>
            </w:pPr>
            <w:r w:rsidRPr="007C200E">
              <w:rPr>
                <w:color w:val="000000"/>
                <w:lang w:val="hu-HU"/>
              </w:rPr>
              <w:t>101 (80,2%)</w:t>
            </w:r>
          </w:p>
        </w:tc>
      </w:tr>
      <w:tr w:rsidR="00C1333F" w:rsidRPr="001A4AC0" w14:paraId="326DE1D1" w14:textId="77777777" w:rsidTr="00C1333F">
        <w:tc>
          <w:tcPr>
            <w:tcW w:w="3588" w:type="dxa"/>
            <w:tcBorders>
              <w:top w:val="nil"/>
              <w:bottom w:val="nil"/>
            </w:tcBorders>
            <w:shd w:val="clear" w:color="auto" w:fill="auto"/>
          </w:tcPr>
          <w:p w14:paraId="34E95F57" w14:textId="77777777" w:rsidR="00C1333F" w:rsidRPr="007C200E" w:rsidRDefault="00C1333F" w:rsidP="00C1333F">
            <w:pPr>
              <w:pStyle w:val="Normal11pt"/>
              <w:rPr>
                <w:b/>
                <w:color w:val="000000"/>
                <w:lang w:val="hu-HU"/>
              </w:rPr>
            </w:pPr>
            <w:r w:rsidRPr="007C200E">
              <w:rPr>
                <w:bCs/>
                <w:color w:val="000000"/>
                <w:lang w:val="hu-HU"/>
              </w:rPr>
              <w:t xml:space="preserve">Medián rPFS (hónap) (95%-os CI) </w:t>
            </w:r>
          </w:p>
        </w:tc>
        <w:tc>
          <w:tcPr>
            <w:tcW w:w="2940" w:type="dxa"/>
            <w:tcBorders>
              <w:top w:val="nil"/>
              <w:bottom w:val="nil"/>
            </w:tcBorders>
            <w:shd w:val="clear" w:color="auto" w:fill="auto"/>
          </w:tcPr>
          <w:p w14:paraId="77FB62C5" w14:textId="77777777" w:rsidR="00C1333F" w:rsidRPr="007C200E" w:rsidRDefault="00C1333F" w:rsidP="00C1333F">
            <w:pPr>
              <w:pStyle w:val="Normal11pt"/>
              <w:jc w:val="center"/>
              <w:rPr>
                <w:color w:val="000000"/>
                <w:lang w:val="hu-HU"/>
              </w:rPr>
            </w:pPr>
            <w:r w:rsidRPr="007C200E">
              <w:rPr>
                <w:color w:val="000000"/>
                <w:lang w:val="hu-HU"/>
              </w:rPr>
              <w:t>8,0 (5,7</w:t>
            </w:r>
            <w:r w:rsidRPr="007C200E">
              <w:rPr>
                <w:color w:val="000000"/>
                <w:lang w:val="hu-HU"/>
              </w:rPr>
              <w:noBreakHyphen/>
              <w:t>9,2)</w:t>
            </w:r>
          </w:p>
        </w:tc>
        <w:tc>
          <w:tcPr>
            <w:tcW w:w="2940" w:type="dxa"/>
            <w:tcBorders>
              <w:top w:val="nil"/>
              <w:bottom w:val="nil"/>
            </w:tcBorders>
            <w:shd w:val="clear" w:color="auto" w:fill="auto"/>
          </w:tcPr>
          <w:p w14:paraId="02091B6D" w14:textId="77777777" w:rsidR="00C1333F" w:rsidRPr="007C200E" w:rsidRDefault="00C1333F" w:rsidP="00C1333F">
            <w:pPr>
              <w:pStyle w:val="Normal11pt"/>
              <w:jc w:val="center"/>
              <w:rPr>
                <w:color w:val="000000"/>
                <w:lang w:val="hu-HU"/>
              </w:rPr>
            </w:pPr>
            <w:r w:rsidRPr="007C200E">
              <w:rPr>
                <w:color w:val="000000"/>
                <w:lang w:val="hu-HU"/>
              </w:rPr>
              <w:t>3,7 (2,8</w:t>
            </w:r>
            <w:r w:rsidRPr="007C200E">
              <w:rPr>
                <w:color w:val="000000"/>
                <w:lang w:val="hu-HU"/>
              </w:rPr>
              <w:noBreakHyphen/>
              <w:t>5,1)</w:t>
            </w:r>
          </w:p>
        </w:tc>
      </w:tr>
      <w:tr w:rsidR="00C1333F" w:rsidRPr="001A4AC0" w14:paraId="4EFD7EA1" w14:textId="77777777" w:rsidTr="00C1333F">
        <w:tc>
          <w:tcPr>
            <w:tcW w:w="3588" w:type="dxa"/>
            <w:tcBorders>
              <w:top w:val="nil"/>
              <w:bottom w:val="nil"/>
            </w:tcBorders>
            <w:shd w:val="clear" w:color="auto" w:fill="auto"/>
          </w:tcPr>
          <w:p w14:paraId="3C7CD1C4" w14:textId="77777777" w:rsidR="00C1333F" w:rsidRPr="007C200E" w:rsidRDefault="00C1333F" w:rsidP="00C1333F">
            <w:pPr>
              <w:pStyle w:val="Normal11pt"/>
              <w:rPr>
                <w:b/>
                <w:color w:val="000000"/>
                <w:lang w:val="hu-HU"/>
              </w:rPr>
            </w:pPr>
            <w:r w:rsidRPr="007C200E">
              <w:rPr>
                <w:color w:val="000000"/>
                <w:lang w:val="hu-HU"/>
              </w:rPr>
              <w:t>Relatív hazárd (RH) (95%-os CI)</w:t>
            </w:r>
          </w:p>
        </w:tc>
        <w:tc>
          <w:tcPr>
            <w:tcW w:w="588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1B881795" w14:textId="77777777" w:rsidR="00C1333F" w:rsidRPr="007C200E" w:rsidRDefault="00C1333F" w:rsidP="00C1333F">
            <w:pPr>
              <w:pStyle w:val="Normal11pt"/>
              <w:jc w:val="center"/>
              <w:rPr>
                <w:color w:val="000000"/>
                <w:lang w:val="hu-HU"/>
              </w:rPr>
            </w:pPr>
            <w:r w:rsidRPr="007C200E">
              <w:rPr>
                <w:color w:val="000000"/>
                <w:lang w:val="hu-HU"/>
              </w:rPr>
              <w:t>0,54 (0,40</w:t>
            </w:r>
            <w:r w:rsidRPr="007C200E">
              <w:rPr>
                <w:color w:val="000000"/>
                <w:lang w:val="hu-HU"/>
              </w:rPr>
              <w:noBreakHyphen/>
              <w:t>0,73)</w:t>
            </w:r>
          </w:p>
        </w:tc>
      </w:tr>
      <w:tr w:rsidR="00C1333F" w:rsidRPr="001A4AC0" w14:paraId="31676C8A" w14:textId="77777777" w:rsidTr="00C1333F">
        <w:tc>
          <w:tcPr>
            <w:tcW w:w="358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DEFB59C" w14:textId="77777777" w:rsidR="00C1333F" w:rsidRPr="007C200E" w:rsidRDefault="00C1333F" w:rsidP="00C1333F">
            <w:pPr>
              <w:pStyle w:val="Normal11pt"/>
              <w:rPr>
                <w:b/>
                <w:color w:val="000000"/>
                <w:lang w:val="hu-HU"/>
              </w:rPr>
            </w:pPr>
            <w:r w:rsidRPr="007C200E">
              <w:rPr>
                <w:color w:val="000000"/>
                <w:lang w:val="hu-HU"/>
              </w:rPr>
              <w:t>p-érték</w:t>
            </w:r>
            <w:r w:rsidRPr="007C200E">
              <w:rPr>
                <w:color w:val="000000"/>
                <w:vertAlign w:val="superscript"/>
                <w:lang w:val="hu-HU"/>
              </w:rPr>
              <w:t>1</w:t>
            </w:r>
          </w:p>
        </w:tc>
        <w:tc>
          <w:tcPr>
            <w:tcW w:w="5880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0171AAF" w14:textId="77777777" w:rsidR="00C1333F" w:rsidRPr="007C200E" w:rsidRDefault="00C1333F" w:rsidP="00C1333F">
            <w:pPr>
              <w:pStyle w:val="Normal11pt"/>
              <w:jc w:val="center"/>
              <w:rPr>
                <w:color w:val="000000"/>
                <w:lang w:val="hu-HU"/>
              </w:rPr>
            </w:pPr>
            <w:r w:rsidRPr="007C200E">
              <w:rPr>
                <w:color w:val="000000"/>
                <w:lang w:val="hu-HU"/>
              </w:rPr>
              <w:t>&lt; 0,0001</w:t>
            </w:r>
          </w:p>
        </w:tc>
      </w:tr>
    </w:tbl>
    <w:p w14:paraId="67BBB01D" w14:textId="77777777" w:rsidR="00C1333F" w:rsidRPr="007C200E" w:rsidRDefault="00C1333F" w:rsidP="00C1333F">
      <w:pPr>
        <w:pStyle w:val="PlainText"/>
        <w:jc w:val="both"/>
        <w:rPr>
          <w:rFonts w:ascii="Times New Roman" w:hAnsi="Times New Roman"/>
          <w:color w:val="000000"/>
          <w:sz w:val="22"/>
          <w:szCs w:val="22"/>
          <w:lang w:val="hu-HU"/>
        </w:rPr>
      </w:pPr>
      <w:r w:rsidRPr="007C200E">
        <w:rPr>
          <w:rFonts w:ascii="Times New Roman" w:hAnsi="Times New Roman"/>
          <w:color w:val="000000"/>
          <w:sz w:val="22"/>
          <w:szCs w:val="22"/>
          <w:vertAlign w:val="superscript"/>
          <w:lang w:val="hu-HU"/>
        </w:rPr>
        <w:t>1</w:t>
      </w:r>
      <w:r w:rsidRPr="007C200E">
        <w:rPr>
          <w:rFonts w:ascii="Times New Roman" w:hAnsi="Times New Roman"/>
          <w:color w:val="000000"/>
          <w:sz w:val="22"/>
          <w:szCs w:val="22"/>
          <w:lang w:val="hu-HU"/>
        </w:rPr>
        <w:t>stratifikált log-rang-próba, szignifikancia küszöb = 0,05</w:t>
      </w:r>
    </w:p>
    <w:p w14:paraId="26603B67" w14:textId="77777777" w:rsidR="00C1333F" w:rsidRPr="007875E7" w:rsidRDefault="00C1333F" w:rsidP="00C1333F">
      <w:pPr>
        <w:tabs>
          <w:tab w:val="clear" w:pos="567"/>
        </w:tabs>
        <w:spacing w:line="240" w:lineRule="auto"/>
        <w:rPr>
          <w:bCs/>
          <w:iCs/>
          <w:szCs w:val="22"/>
          <w:lang w:val="hu-HU"/>
        </w:rPr>
      </w:pPr>
    </w:p>
    <w:p w14:paraId="54D3A35A" w14:textId="77777777" w:rsidR="00C1333F" w:rsidRPr="007875E7" w:rsidRDefault="00C1333F" w:rsidP="007C200E">
      <w:pPr>
        <w:keepNext/>
        <w:widowControl w:val="0"/>
        <w:tabs>
          <w:tab w:val="clear" w:pos="567"/>
        </w:tabs>
        <w:spacing w:line="240" w:lineRule="auto"/>
        <w:rPr>
          <w:bCs/>
          <w:iCs/>
          <w:szCs w:val="22"/>
          <w:lang w:val="hu-HU"/>
        </w:rPr>
      </w:pPr>
      <w:r w:rsidRPr="007875E7">
        <w:rPr>
          <w:bCs/>
          <w:iCs/>
          <w:szCs w:val="22"/>
          <w:lang w:val="hu-HU"/>
        </w:rPr>
        <w:t>2. ábra – Elsődleges végpont: A radiológiaiprogresszió</w:t>
      </w:r>
      <w:r w:rsidRPr="007875E7">
        <w:rPr>
          <w:bCs/>
          <w:iCs/>
          <w:szCs w:val="22"/>
          <w:lang w:val="hu-HU"/>
        </w:rPr>
        <w:noBreakHyphen/>
        <w:t>mentes túlélés Kaplan-Meier-görbével ábrázolva (ITT populáció)</w:t>
      </w:r>
    </w:p>
    <w:p w14:paraId="562E91BB" w14:textId="77777777" w:rsidR="00C1333F" w:rsidRPr="007875E7" w:rsidRDefault="00C1333F" w:rsidP="007C200E">
      <w:pPr>
        <w:keepNext/>
        <w:widowControl w:val="0"/>
        <w:tabs>
          <w:tab w:val="clear" w:pos="567"/>
        </w:tabs>
        <w:spacing w:line="240" w:lineRule="auto"/>
        <w:rPr>
          <w:bCs/>
          <w:iCs/>
          <w:szCs w:val="22"/>
          <w:lang w:val="hu-HU"/>
        </w:rPr>
      </w:pPr>
    </w:p>
    <w:p w14:paraId="53998B33" w14:textId="77777777" w:rsidR="00C1333F" w:rsidRDefault="00F510C6" w:rsidP="007C200E">
      <w:pPr>
        <w:keepNext/>
        <w:widowControl w:val="0"/>
        <w:tabs>
          <w:tab w:val="clear" w:pos="567"/>
        </w:tabs>
        <w:spacing w:line="240" w:lineRule="auto"/>
        <w:rPr>
          <w:bCs/>
          <w:iCs/>
          <w:szCs w:val="22"/>
          <w:lang w:val="hu-HU"/>
        </w:rPr>
      </w:pPr>
      <w:r w:rsidRPr="001D6F17">
        <w:rPr>
          <w:noProof/>
          <w:snapToGrid/>
          <w:lang w:val="en-US"/>
        </w:rPr>
        <w:drawing>
          <wp:inline distT="0" distB="0" distL="0" distR="0" wp14:anchorId="301B1DF7" wp14:editId="1B595C62">
            <wp:extent cx="5758815" cy="4082415"/>
            <wp:effectExtent l="0" t="0" r="0" b="0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0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DFC51" w14:textId="77777777" w:rsidR="00C1333F" w:rsidRPr="007875E7" w:rsidRDefault="00C1333F" w:rsidP="007C200E">
      <w:pPr>
        <w:keepNext/>
        <w:widowControl w:val="0"/>
        <w:tabs>
          <w:tab w:val="clear" w:pos="567"/>
        </w:tabs>
        <w:spacing w:line="240" w:lineRule="auto"/>
        <w:jc w:val="center"/>
        <w:rPr>
          <w:bCs/>
          <w:iCs/>
          <w:szCs w:val="22"/>
          <w:lang w:val="hu-HU"/>
        </w:rPr>
      </w:pPr>
      <w:r w:rsidRPr="007875E7">
        <w:rPr>
          <w:bCs/>
          <w:iCs/>
          <w:szCs w:val="22"/>
          <w:lang w:val="hu-HU"/>
        </w:rPr>
        <w:t xml:space="preserve">A </w:t>
      </w:r>
      <w:r>
        <w:rPr>
          <w:bCs/>
          <w:iCs/>
          <w:szCs w:val="22"/>
          <w:lang w:val="hu-HU"/>
        </w:rPr>
        <w:t>„+” jelek</w:t>
      </w:r>
      <w:r w:rsidRPr="007875E7">
        <w:rPr>
          <w:bCs/>
          <w:iCs/>
          <w:szCs w:val="22"/>
          <w:lang w:val="hu-HU"/>
        </w:rPr>
        <w:t xml:space="preserve"> a cenzorált adatokat jelölik</w:t>
      </w:r>
    </w:p>
    <w:p w14:paraId="304592A2" w14:textId="77777777" w:rsidR="00C1333F" w:rsidRPr="007875E7" w:rsidRDefault="00C1333F" w:rsidP="00C1333F">
      <w:pPr>
        <w:tabs>
          <w:tab w:val="clear" w:pos="567"/>
        </w:tabs>
        <w:spacing w:line="240" w:lineRule="auto"/>
        <w:rPr>
          <w:bCs/>
          <w:iCs/>
          <w:szCs w:val="22"/>
          <w:lang w:val="hu-HU"/>
        </w:rPr>
      </w:pPr>
    </w:p>
    <w:p w14:paraId="78171735" w14:textId="77777777" w:rsidR="00C1333F" w:rsidRPr="007875E7" w:rsidRDefault="00C1333F" w:rsidP="00C1333F">
      <w:pPr>
        <w:tabs>
          <w:tab w:val="clear" w:pos="567"/>
        </w:tabs>
        <w:spacing w:line="240" w:lineRule="auto"/>
        <w:rPr>
          <w:bCs/>
          <w:iCs/>
          <w:szCs w:val="22"/>
          <w:lang w:val="hu-HU"/>
        </w:rPr>
      </w:pPr>
      <w:r w:rsidRPr="007875E7">
        <w:rPr>
          <w:bCs/>
          <w:iCs/>
          <w:szCs w:val="22"/>
          <w:lang w:val="hu-HU"/>
        </w:rPr>
        <w:t>A randomizációkor használt stratifikációs tényezőkön alapuló, tervezett alcsoport elemzések relatív hazárdja, az rPSF esetében 0,61 (95%-os CI: 0,39</w:t>
      </w:r>
      <w:r w:rsidRPr="007875E7">
        <w:rPr>
          <w:bCs/>
          <w:iCs/>
          <w:szCs w:val="22"/>
          <w:lang w:val="hu-HU"/>
        </w:rPr>
        <w:noBreakHyphen/>
        <w:t>0,96) volt a docetaxel-kezelés előtt androgén-receptort célzó kezelésben részesült betegeknél és 0,48 (95%-os CI: 0,32</w:t>
      </w:r>
      <w:r w:rsidRPr="007875E7">
        <w:rPr>
          <w:bCs/>
          <w:iCs/>
          <w:szCs w:val="22"/>
          <w:lang w:val="hu-HU"/>
        </w:rPr>
        <w:noBreakHyphen/>
        <w:t>0,70) volt a docetaxel-kezelés után androgén-receptort célzó kezelésben részesült betegeknél.</w:t>
      </w:r>
    </w:p>
    <w:p w14:paraId="28E23B99" w14:textId="77777777" w:rsidR="00C1333F" w:rsidRPr="007875E7" w:rsidRDefault="00C1333F" w:rsidP="00C1333F">
      <w:pPr>
        <w:tabs>
          <w:tab w:val="clear" w:pos="567"/>
        </w:tabs>
        <w:spacing w:line="240" w:lineRule="auto"/>
        <w:rPr>
          <w:bCs/>
          <w:iCs/>
          <w:szCs w:val="22"/>
          <w:lang w:val="hu-HU"/>
        </w:rPr>
      </w:pPr>
    </w:p>
    <w:p w14:paraId="0A15336D" w14:textId="77777777" w:rsidR="00C1333F" w:rsidRPr="007875E7" w:rsidRDefault="00C1333F" w:rsidP="00C1333F">
      <w:pPr>
        <w:tabs>
          <w:tab w:val="clear" w:pos="567"/>
        </w:tabs>
        <w:spacing w:line="240" w:lineRule="auto"/>
        <w:rPr>
          <w:szCs w:val="22"/>
          <w:lang w:val="hu-HU"/>
        </w:rPr>
      </w:pPr>
      <w:r w:rsidRPr="007875E7">
        <w:rPr>
          <w:bCs/>
          <w:iCs/>
          <w:szCs w:val="22"/>
          <w:lang w:val="hu-HU"/>
        </w:rPr>
        <w:t xml:space="preserve">A </w:t>
      </w:r>
      <w:r w:rsidR="00DB06E9" w:rsidRPr="007C200E">
        <w:rPr>
          <w:lang w:val="hu-HU"/>
        </w:rPr>
        <w:t>CABAZITAXEL</w:t>
      </w:r>
      <w:r w:rsidRPr="007875E7">
        <w:rPr>
          <w:bCs/>
          <w:iCs/>
          <w:szCs w:val="22"/>
          <w:lang w:val="hu-HU"/>
        </w:rPr>
        <w:t xml:space="preserve"> statisztikailag jobb volt az androgén-receptort célzó komparátoroknál mindegyik alfa-védett, fő másodlagos végpontot illetően, ideértve a </w:t>
      </w:r>
      <w:r w:rsidRPr="007875E7">
        <w:rPr>
          <w:szCs w:val="22"/>
          <w:lang w:val="hu-HU"/>
        </w:rPr>
        <w:t xml:space="preserve">teljes túlélést (13,6 hónap a </w:t>
      </w:r>
      <w:r w:rsidR="00DB06E9" w:rsidRPr="007C200E">
        <w:rPr>
          <w:lang w:val="hu-HU"/>
        </w:rPr>
        <w:t>CABAZITAXEL</w:t>
      </w:r>
      <w:r w:rsidRPr="007875E7">
        <w:rPr>
          <w:szCs w:val="22"/>
          <w:lang w:val="hu-HU"/>
        </w:rPr>
        <w:t xml:space="preserve"> karon versus 11,0 hónap az </w:t>
      </w:r>
      <w:r w:rsidRPr="007875E7">
        <w:rPr>
          <w:bCs/>
          <w:iCs/>
          <w:szCs w:val="22"/>
          <w:lang w:val="hu-HU"/>
        </w:rPr>
        <w:t>androgén-receptort célzó kezelési karon</w:t>
      </w:r>
      <w:r w:rsidRPr="007875E7">
        <w:rPr>
          <w:szCs w:val="22"/>
          <w:lang w:val="hu-HU"/>
        </w:rPr>
        <w:t>, RH: 0,64, 95%-os CI: 0,46</w:t>
      </w:r>
      <w:r w:rsidRPr="007875E7">
        <w:rPr>
          <w:szCs w:val="22"/>
          <w:lang w:val="hu-HU"/>
        </w:rPr>
        <w:noBreakHyphen/>
        <w:t xml:space="preserve">0,89; p=0,008), </w:t>
      </w:r>
      <w:r>
        <w:rPr>
          <w:szCs w:val="22"/>
          <w:lang w:val="hu-HU"/>
        </w:rPr>
        <w:t xml:space="preserve">a </w:t>
      </w:r>
      <w:r w:rsidRPr="007875E7">
        <w:rPr>
          <w:szCs w:val="22"/>
          <w:lang w:val="hu-HU"/>
        </w:rPr>
        <w:t>progressziómentes túlélést (4</w:t>
      </w:r>
      <w:r>
        <w:rPr>
          <w:szCs w:val="22"/>
          <w:lang w:val="hu-HU"/>
        </w:rPr>
        <w:t>,</w:t>
      </w:r>
      <w:r w:rsidRPr="007875E7">
        <w:rPr>
          <w:szCs w:val="22"/>
          <w:lang w:val="hu-HU"/>
        </w:rPr>
        <w:t xml:space="preserve">4 hónap a </w:t>
      </w:r>
      <w:r w:rsidR="00DB06E9" w:rsidRPr="007C200E">
        <w:rPr>
          <w:lang w:val="hu-HU"/>
        </w:rPr>
        <w:t>CABAZITAXEL</w:t>
      </w:r>
      <w:r w:rsidRPr="007875E7">
        <w:rPr>
          <w:szCs w:val="22"/>
          <w:lang w:val="hu-HU"/>
        </w:rPr>
        <w:t xml:space="preserve"> karon versus 2</w:t>
      </w:r>
      <w:r>
        <w:rPr>
          <w:szCs w:val="22"/>
          <w:lang w:val="hu-HU"/>
        </w:rPr>
        <w:t>,</w:t>
      </w:r>
      <w:r w:rsidRPr="007875E7">
        <w:rPr>
          <w:szCs w:val="22"/>
          <w:lang w:val="hu-HU"/>
        </w:rPr>
        <w:t xml:space="preserve">7 hónap az </w:t>
      </w:r>
      <w:r w:rsidRPr="007875E7">
        <w:rPr>
          <w:bCs/>
          <w:iCs/>
          <w:szCs w:val="22"/>
          <w:lang w:val="hu-HU"/>
        </w:rPr>
        <w:t>androgén-receptort célzó kezelési karon</w:t>
      </w:r>
      <w:r w:rsidRPr="007875E7">
        <w:rPr>
          <w:szCs w:val="22"/>
          <w:lang w:val="hu-HU"/>
        </w:rPr>
        <w:t>, RH: 0,52; 95%-os CI: 0,40</w:t>
      </w:r>
      <w:r w:rsidRPr="007875E7">
        <w:rPr>
          <w:szCs w:val="22"/>
          <w:lang w:val="hu-HU"/>
        </w:rPr>
        <w:noBreakHyphen/>
        <w:t>0,68), a megerősített PSA választ (36</w:t>
      </w:r>
      <w:r>
        <w:rPr>
          <w:szCs w:val="22"/>
          <w:lang w:val="hu-HU"/>
        </w:rPr>
        <w:t>,</w:t>
      </w:r>
      <w:r w:rsidRPr="007875E7">
        <w:rPr>
          <w:szCs w:val="22"/>
          <w:lang w:val="hu-HU"/>
        </w:rPr>
        <w:t xml:space="preserve">3% a </w:t>
      </w:r>
      <w:r w:rsidR="00DB06E9" w:rsidRPr="007C200E">
        <w:rPr>
          <w:lang w:val="hu-HU"/>
        </w:rPr>
        <w:t>CABAZITAXEL</w:t>
      </w:r>
      <w:r w:rsidRPr="007875E7">
        <w:rPr>
          <w:szCs w:val="22"/>
          <w:lang w:val="hu-HU"/>
        </w:rPr>
        <w:t xml:space="preserve"> karon versus 14,3% az </w:t>
      </w:r>
      <w:r w:rsidRPr="007875E7">
        <w:rPr>
          <w:bCs/>
          <w:iCs/>
          <w:szCs w:val="22"/>
          <w:lang w:val="hu-HU"/>
        </w:rPr>
        <w:t>androgén-receptort célzó kezelési karon</w:t>
      </w:r>
      <w:r w:rsidRPr="007875E7">
        <w:rPr>
          <w:szCs w:val="22"/>
          <w:lang w:val="hu-HU"/>
        </w:rPr>
        <w:t>, p=0,0003) és a legjobb tumorválaszt (36,5% a</w:t>
      </w:r>
      <w:r>
        <w:rPr>
          <w:szCs w:val="22"/>
          <w:lang w:val="hu-HU"/>
        </w:rPr>
        <w:t xml:space="preserve"> </w:t>
      </w:r>
      <w:r w:rsidR="00DB06E9" w:rsidRPr="007C200E">
        <w:rPr>
          <w:lang w:val="hu-HU"/>
        </w:rPr>
        <w:t>CABAZITAXEL</w:t>
      </w:r>
      <w:r w:rsidRPr="007875E7">
        <w:rPr>
          <w:szCs w:val="22"/>
          <w:lang w:val="hu-HU"/>
        </w:rPr>
        <w:t xml:space="preserve"> karon versus 11,5% az </w:t>
      </w:r>
      <w:r w:rsidRPr="007875E7">
        <w:rPr>
          <w:bCs/>
          <w:iCs/>
          <w:szCs w:val="22"/>
          <w:lang w:val="hu-HU"/>
        </w:rPr>
        <w:t>androgén-receptort célzó kezelési karon</w:t>
      </w:r>
      <w:r w:rsidRPr="007875E7">
        <w:rPr>
          <w:szCs w:val="22"/>
          <w:lang w:val="hu-HU"/>
        </w:rPr>
        <w:t>, p=0,004).</w:t>
      </w:r>
    </w:p>
    <w:p w14:paraId="6A62A414" w14:textId="77777777" w:rsidR="00C1333F" w:rsidRPr="007875E7" w:rsidRDefault="00C1333F" w:rsidP="00C1333F">
      <w:pPr>
        <w:tabs>
          <w:tab w:val="clear" w:pos="567"/>
        </w:tabs>
        <w:spacing w:line="240" w:lineRule="auto"/>
        <w:rPr>
          <w:szCs w:val="22"/>
          <w:lang w:val="hu-HU"/>
        </w:rPr>
      </w:pPr>
    </w:p>
    <w:p w14:paraId="653D780B" w14:textId="77777777" w:rsidR="00C1333F" w:rsidRPr="007875E7" w:rsidRDefault="00C1333F" w:rsidP="00C1333F">
      <w:pPr>
        <w:tabs>
          <w:tab w:val="clear" w:pos="567"/>
        </w:tabs>
        <w:spacing w:line="240" w:lineRule="auto"/>
        <w:rPr>
          <w:bCs/>
          <w:iCs/>
          <w:szCs w:val="22"/>
          <w:lang w:val="hu-HU"/>
        </w:rPr>
      </w:pPr>
      <w:r w:rsidRPr="007875E7">
        <w:rPr>
          <w:bCs/>
          <w:iCs/>
          <w:szCs w:val="22"/>
          <w:lang w:val="hu-HU"/>
        </w:rPr>
        <w:t>A 25 mg/m</w:t>
      </w:r>
      <w:r w:rsidRPr="007875E7">
        <w:rPr>
          <w:bCs/>
          <w:iCs/>
          <w:szCs w:val="22"/>
          <w:vertAlign w:val="superscript"/>
          <w:lang w:val="hu-HU"/>
        </w:rPr>
        <w:t>2</w:t>
      </w:r>
      <w:r w:rsidRPr="007875E7">
        <w:rPr>
          <w:bCs/>
          <w:iCs/>
          <w:szCs w:val="22"/>
          <w:lang w:val="hu-HU"/>
        </w:rPr>
        <w:t xml:space="preserve"> adagban alkalmazott </w:t>
      </w:r>
      <w:r w:rsidR="00DB06E9" w:rsidRPr="007C200E">
        <w:rPr>
          <w:lang w:val="hu-HU"/>
        </w:rPr>
        <w:t>CABAZITAXEL</w:t>
      </w:r>
      <w:r w:rsidRPr="007875E7">
        <w:rPr>
          <w:bCs/>
          <w:iCs/>
          <w:szCs w:val="22"/>
          <w:lang w:val="hu-HU"/>
        </w:rPr>
        <w:t xml:space="preserve"> CARD vizsgálatban megfigyelt biztonságossági profilja összességében hasonló volt a TROPIC és a PROSELICA vizsgálatban megfigyelt biztonságossági profilhoz (lásd 4.8 pont). A </w:t>
      </w:r>
      <w:r w:rsidRPr="007875E7">
        <w:rPr>
          <w:szCs w:val="22"/>
          <w:lang w:val="hu-HU"/>
        </w:rPr>
        <w:t>≥</w:t>
      </w:r>
      <w:r w:rsidRPr="007875E7">
        <w:rPr>
          <w:bCs/>
          <w:iCs/>
          <w:szCs w:val="22"/>
          <w:lang w:val="hu-HU"/>
        </w:rPr>
        <w:t xml:space="preserve">3 súlyossági fokozatú nemkívánatos események incidenciája 53,2% volt a </w:t>
      </w:r>
      <w:r w:rsidR="00DB06E9" w:rsidRPr="007C200E">
        <w:rPr>
          <w:lang w:val="hu-HU"/>
        </w:rPr>
        <w:t>CABAZITAXEL</w:t>
      </w:r>
      <w:r w:rsidRPr="007875E7">
        <w:rPr>
          <w:bCs/>
          <w:iCs/>
          <w:szCs w:val="22"/>
          <w:lang w:val="hu-HU"/>
        </w:rPr>
        <w:t xml:space="preserve"> karon és 46,0% volt androgén-receptort célzó kezelési karon. A </w:t>
      </w:r>
      <w:r w:rsidRPr="007875E7">
        <w:rPr>
          <w:szCs w:val="22"/>
          <w:lang w:val="hu-HU"/>
        </w:rPr>
        <w:t>≥</w:t>
      </w:r>
      <w:r w:rsidRPr="007875E7">
        <w:rPr>
          <w:bCs/>
          <w:iCs/>
          <w:szCs w:val="22"/>
          <w:lang w:val="hu-HU"/>
        </w:rPr>
        <w:t xml:space="preserve">3 súlyossági fokozatú súlyos nemkívánatos események incidenciája 31,7% volt a </w:t>
      </w:r>
      <w:r w:rsidR="00DB06E9" w:rsidRPr="007C200E">
        <w:rPr>
          <w:lang w:val="hu-HU"/>
        </w:rPr>
        <w:t>CABAZITAXEL</w:t>
      </w:r>
      <w:r w:rsidRPr="007875E7">
        <w:rPr>
          <w:bCs/>
          <w:iCs/>
          <w:szCs w:val="22"/>
          <w:lang w:val="hu-HU"/>
        </w:rPr>
        <w:t xml:space="preserve"> karon és 37,1% volt androgén-receptort célzó kezelési karon. Azon betegek incidenciája, akiknél nemkívánatos események miatt végleg abbahagyták a kezelést 19,8% volt a </w:t>
      </w:r>
      <w:r w:rsidR="00DB06E9" w:rsidRPr="007C200E">
        <w:rPr>
          <w:lang w:val="hu-HU"/>
        </w:rPr>
        <w:t>CABAZITAXEL</w:t>
      </w:r>
      <w:r w:rsidRPr="007875E7">
        <w:rPr>
          <w:bCs/>
          <w:iCs/>
          <w:szCs w:val="22"/>
          <w:lang w:val="hu-HU"/>
        </w:rPr>
        <w:t xml:space="preserve"> karon és 8,1% volt androgén-receptort célzó kezelési karon. Azon betegek incidenciája, akiknél halálos kimenetelű nemkívánatos esemény jelentkezett 5,6% volt a </w:t>
      </w:r>
      <w:r w:rsidR="00DB06E9" w:rsidRPr="007C200E">
        <w:rPr>
          <w:lang w:val="hu-HU"/>
        </w:rPr>
        <w:t>CABAZITAXEL</w:t>
      </w:r>
      <w:r w:rsidRPr="007875E7">
        <w:rPr>
          <w:bCs/>
          <w:iCs/>
          <w:szCs w:val="22"/>
          <w:lang w:val="hu-HU"/>
        </w:rPr>
        <w:t xml:space="preserve"> karon és 10,5% volt androgén-receptort célzó kezelési karon.</w:t>
      </w:r>
    </w:p>
    <w:p w14:paraId="0233239A" w14:textId="77777777" w:rsidR="00C1333F" w:rsidRPr="007875E7" w:rsidRDefault="00C1333F" w:rsidP="00B850E6">
      <w:pPr>
        <w:tabs>
          <w:tab w:val="clear" w:pos="567"/>
        </w:tabs>
        <w:spacing w:line="240" w:lineRule="auto"/>
        <w:rPr>
          <w:bCs/>
          <w:iCs/>
          <w:szCs w:val="22"/>
          <w:lang w:val="hu-HU"/>
        </w:rPr>
      </w:pPr>
    </w:p>
    <w:p w14:paraId="7EE98A1B" w14:textId="77777777" w:rsidR="00B850E6" w:rsidRPr="007C200E" w:rsidRDefault="00B850E6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606432BB" w14:textId="77777777" w:rsidR="002F2D75" w:rsidRPr="00AE2CDA" w:rsidRDefault="00065B83" w:rsidP="00236C27">
      <w:pPr>
        <w:keepNext/>
        <w:tabs>
          <w:tab w:val="clear" w:pos="567"/>
        </w:tabs>
        <w:spacing w:line="240" w:lineRule="auto"/>
        <w:rPr>
          <w:noProof/>
          <w:szCs w:val="22"/>
          <w:u w:val="single"/>
          <w:lang w:val="hu-HU"/>
        </w:rPr>
      </w:pPr>
      <w:r w:rsidRPr="00AE2CDA">
        <w:rPr>
          <w:noProof/>
          <w:szCs w:val="22"/>
          <w:u w:val="single"/>
          <w:lang w:val="hu-HU"/>
        </w:rPr>
        <w:t>Gyermekek</w:t>
      </w:r>
      <w:r w:rsidR="007D2590" w:rsidRPr="00AE2CDA">
        <w:rPr>
          <w:noProof/>
          <w:szCs w:val="22"/>
          <w:u w:val="single"/>
          <w:lang w:val="hu-HU"/>
        </w:rPr>
        <w:t xml:space="preserve"> és serdülők</w:t>
      </w:r>
    </w:p>
    <w:p w14:paraId="7EFB29B0" w14:textId="77777777" w:rsidR="002242AC" w:rsidRPr="00AE2CDA" w:rsidRDefault="002F2D75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  <w:r w:rsidRPr="00AE2CDA">
        <w:rPr>
          <w:noProof/>
          <w:szCs w:val="22"/>
          <w:lang w:val="hu-HU"/>
        </w:rPr>
        <w:t>Az Európai Gyógyszerügynökség</w:t>
      </w:r>
      <w:r w:rsidR="00982CD3" w:rsidRPr="00AE2CDA">
        <w:rPr>
          <w:noProof/>
          <w:szCs w:val="22"/>
          <w:lang w:val="hu-HU"/>
        </w:rPr>
        <w:t xml:space="preserve"> </w:t>
      </w:r>
      <w:r w:rsidR="005A3F8D" w:rsidRPr="00AE2CDA">
        <w:rPr>
          <w:noProof/>
          <w:szCs w:val="22"/>
          <w:lang w:val="hu-HU"/>
        </w:rPr>
        <w:t>a gyermek</w:t>
      </w:r>
      <w:r w:rsidR="002242AC" w:rsidRPr="00AE2CDA">
        <w:rPr>
          <w:noProof/>
          <w:szCs w:val="22"/>
          <w:lang w:val="hu-HU"/>
        </w:rPr>
        <w:t xml:space="preserve">ek </w:t>
      </w:r>
      <w:r w:rsidR="0067384E" w:rsidRPr="00AE2CDA">
        <w:rPr>
          <w:noProof/>
          <w:szCs w:val="22"/>
          <w:lang w:val="hu-HU"/>
        </w:rPr>
        <w:t xml:space="preserve">és serdülők </w:t>
      </w:r>
      <w:r w:rsidR="002242AC" w:rsidRPr="00AE2CDA">
        <w:rPr>
          <w:noProof/>
          <w:szCs w:val="22"/>
          <w:lang w:val="hu-HU"/>
        </w:rPr>
        <w:t>esetén</w:t>
      </w:r>
      <w:r w:rsidR="005A3F8D" w:rsidRPr="00AE2CDA">
        <w:rPr>
          <w:noProof/>
          <w:szCs w:val="22"/>
          <w:lang w:val="hu-HU"/>
        </w:rPr>
        <w:t xml:space="preserve"> minden </w:t>
      </w:r>
      <w:r w:rsidR="002242AC" w:rsidRPr="00AE2CDA">
        <w:rPr>
          <w:noProof/>
          <w:szCs w:val="22"/>
          <w:lang w:val="hu-HU"/>
        </w:rPr>
        <w:t xml:space="preserve">korosztálynál </w:t>
      </w:r>
      <w:r w:rsidR="00463CB9" w:rsidRPr="00AE2CDA">
        <w:rPr>
          <w:noProof/>
          <w:szCs w:val="22"/>
          <w:lang w:val="hu-HU"/>
        </w:rPr>
        <w:t xml:space="preserve">eltekint a </w:t>
      </w:r>
      <w:r w:rsidR="006D7FA5" w:rsidRPr="00AE2CDA">
        <w:rPr>
          <w:spacing w:val="-1"/>
          <w:szCs w:val="22"/>
          <w:lang w:val="hu-HU"/>
        </w:rPr>
        <w:t>kabazitaxel</w:t>
      </w:r>
      <w:r w:rsidR="00463CB9" w:rsidRPr="00AE2CDA">
        <w:rPr>
          <w:noProof/>
          <w:szCs w:val="22"/>
          <w:lang w:val="hu-HU"/>
        </w:rPr>
        <w:t xml:space="preserve"> vizsgálati eredményeinek benyújtási kötelezettségétől </w:t>
      </w:r>
      <w:r w:rsidR="00982CD3" w:rsidRPr="00AE2CDA">
        <w:rPr>
          <w:noProof/>
          <w:szCs w:val="22"/>
          <w:lang w:val="hu-HU"/>
        </w:rPr>
        <w:t xml:space="preserve">prostata </w:t>
      </w:r>
      <w:r w:rsidR="005A3C02" w:rsidRPr="00AE2CDA">
        <w:rPr>
          <w:noProof/>
          <w:szCs w:val="22"/>
          <w:lang w:val="hu-HU"/>
        </w:rPr>
        <w:t>carcinoma</w:t>
      </w:r>
      <w:r w:rsidR="00982CD3" w:rsidRPr="00AE2CDA">
        <w:rPr>
          <w:noProof/>
          <w:szCs w:val="22"/>
          <w:lang w:val="hu-HU"/>
        </w:rPr>
        <w:t xml:space="preserve"> indikáció</w:t>
      </w:r>
      <w:r w:rsidR="00463CB9" w:rsidRPr="00AE2CDA">
        <w:rPr>
          <w:noProof/>
          <w:szCs w:val="22"/>
          <w:lang w:val="hu-HU"/>
        </w:rPr>
        <w:t>já</w:t>
      </w:r>
      <w:r w:rsidR="00982CD3" w:rsidRPr="00AE2CDA">
        <w:rPr>
          <w:noProof/>
          <w:szCs w:val="22"/>
          <w:lang w:val="hu-HU"/>
        </w:rPr>
        <w:t>ban</w:t>
      </w:r>
      <w:r w:rsidR="00463CB9" w:rsidRPr="00AE2CDA">
        <w:rPr>
          <w:noProof/>
          <w:szCs w:val="22"/>
          <w:lang w:val="hu-HU"/>
        </w:rPr>
        <w:t xml:space="preserve"> (lásd</w:t>
      </w:r>
      <w:r w:rsidR="0018686D" w:rsidRPr="00AE2CDA">
        <w:rPr>
          <w:noProof/>
          <w:szCs w:val="22"/>
          <w:lang w:val="hu-HU"/>
        </w:rPr>
        <w:t> </w:t>
      </w:r>
      <w:r w:rsidR="00463CB9" w:rsidRPr="00AE2CDA">
        <w:rPr>
          <w:noProof/>
          <w:szCs w:val="22"/>
          <w:lang w:val="hu-HU"/>
        </w:rPr>
        <w:t>4.2</w:t>
      </w:r>
      <w:r w:rsidR="0018686D" w:rsidRPr="00AE2CDA">
        <w:rPr>
          <w:noProof/>
          <w:szCs w:val="22"/>
          <w:lang w:val="hu-HU"/>
        </w:rPr>
        <w:t> </w:t>
      </w:r>
      <w:r w:rsidR="00463CB9" w:rsidRPr="00AE2CDA">
        <w:rPr>
          <w:noProof/>
          <w:szCs w:val="22"/>
          <w:lang w:val="hu-HU"/>
        </w:rPr>
        <w:t>pont</w:t>
      </w:r>
      <w:r w:rsidR="005A3F8D" w:rsidRPr="00AE2CDA">
        <w:rPr>
          <w:noProof/>
          <w:szCs w:val="22"/>
          <w:lang w:val="hu-HU"/>
        </w:rPr>
        <w:t>, gyermekgyógyászati alkalmazásra vonatkozó információk</w:t>
      </w:r>
      <w:r w:rsidR="00463CB9" w:rsidRPr="00AE2CDA">
        <w:rPr>
          <w:noProof/>
          <w:szCs w:val="22"/>
          <w:lang w:val="hu-HU"/>
        </w:rPr>
        <w:t>)</w:t>
      </w:r>
      <w:r w:rsidR="00065B83" w:rsidRPr="00AE2CDA">
        <w:rPr>
          <w:noProof/>
          <w:szCs w:val="22"/>
          <w:lang w:val="hu-HU"/>
        </w:rPr>
        <w:t>.</w:t>
      </w:r>
    </w:p>
    <w:p w14:paraId="047B4B83" w14:textId="77777777" w:rsidR="002F2D75" w:rsidRPr="00AE2CDA" w:rsidRDefault="002F2D75" w:rsidP="003E43F8">
      <w:pPr>
        <w:tabs>
          <w:tab w:val="clear" w:pos="567"/>
        </w:tabs>
        <w:spacing w:line="240" w:lineRule="auto"/>
        <w:rPr>
          <w:b/>
          <w:i/>
          <w:noProof/>
          <w:szCs w:val="22"/>
          <w:lang w:val="hu-HU"/>
        </w:rPr>
      </w:pPr>
    </w:p>
    <w:p w14:paraId="090C9CC3" w14:textId="77777777" w:rsidR="007D2590" w:rsidRPr="00AE2CDA" w:rsidRDefault="00EA185E" w:rsidP="002D2AF0">
      <w:pPr>
        <w:pStyle w:val="PlainText"/>
        <w:keepNext/>
        <w:rPr>
          <w:rFonts w:ascii="Times New Roman" w:hAnsi="Times New Roman"/>
          <w:sz w:val="22"/>
          <w:szCs w:val="22"/>
          <w:lang w:val="hu-HU"/>
        </w:rPr>
      </w:pPr>
      <w:r w:rsidRPr="00AE2CDA">
        <w:rPr>
          <w:rFonts w:ascii="Times New Roman" w:hAnsi="Times New Roman"/>
          <w:sz w:val="22"/>
          <w:szCs w:val="22"/>
          <w:lang w:val="hu-HU"/>
        </w:rPr>
        <w:t xml:space="preserve">A </w:t>
      </w:r>
      <w:r w:rsidR="006D7FA5" w:rsidRPr="00AE2CDA">
        <w:rPr>
          <w:rFonts w:ascii="Times New Roman" w:hAnsi="Times New Roman"/>
          <w:sz w:val="22"/>
          <w:szCs w:val="22"/>
          <w:lang w:val="hu-HU"/>
        </w:rPr>
        <w:t>kabazitaxel</w:t>
      </w:r>
      <w:r w:rsidRPr="00AE2CDA">
        <w:rPr>
          <w:rFonts w:ascii="Times New Roman" w:hAnsi="Times New Roman"/>
          <w:sz w:val="22"/>
          <w:szCs w:val="22"/>
          <w:lang w:val="hu-HU"/>
        </w:rPr>
        <w:t>-kezelést e</w:t>
      </w:r>
      <w:r w:rsidR="003F3E32" w:rsidRPr="00AE2CDA">
        <w:rPr>
          <w:rFonts w:ascii="Times New Roman" w:hAnsi="Times New Roman"/>
          <w:sz w:val="22"/>
          <w:szCs w:val="22"/>
          <w:lang w:val="hu-HU"/>
        </w:rPr>
        <w:t>gy nyílt, multicentrikus I/II</w:t>
      </w:r>
      <w:r w:rsidR="00A94F72" w:rsidRPr="00AE2CDA">
        <w:rPr>
          <w:rFonts w:ascii="Times New Roman" w:hAnsi="Times New Roman"/>
          <w:sz w:val="22"/>
          <w:szCs w:val="22"/>
          <w:lang w:val="hu-HU"/>
        </w:rPr>
        <w:t>.</w:t>
      </w:r>
      <w:r w:rsidR="003F3E32" w:rsidRPr="00AE2CDA">
        <w:rPr>
          <w:rFonts w:ascii="Times New Roman" w:hAnsi="Times New Roman"/>
          <w:sz w:val="22"/>
          <w:szCs w:val="22"/>
          <w:lang w:val="hu-HU"/>
        </w:rPr>
        <w:t xml:space="preserve"> </w:t>
      </w:r>
      <w:r w:rsidR="00A94F72" w:rsidRPr="00AE2CDA">
        <w:rPr>
          <w:rFonts w:ascii="Times New Roman" w:hAnsi="Times New Roman"/>
          <w:sz w:val="22"/>
          <w:szCs w:val="22"/>
          <w:lang w:val="hu-HU"/>
        </w:rPr>
        <w:t xml:space="preserve">fázisú </w:t>
      </w:r>
      <w:r w:rsidR="003F3E32" w:rsidRPr="00AE2CDA">
        <w:rPr>
          <w:rFonts w:ascii="Times New Roman" w:hAnsi="Times New Roman"/>
          <w:sz w:val="22"/>
          <w:szCs w:val="22"/>
          <w:lang w:val="hu-HU"/>
        </w:rPr>
        <w:t xml:space="preserve">vizsgálatban </w:t>
      </w:r>
      <w:r w:rsidR="007D2590" w:rsidRPr="00AE2CDA">
        <w:rPr>
          <w:rFonts w:ascii="Times New Roman" w:hAnsi="Times New Roman"/>
          <w:sz w:val="22"/>
          <w:szCs w:val="22"/>
          <w:lang w:val="hu-HU"/>
        </w:rPr>
        <w:t>összesen 39 gyermek</w:t>
      </w:r>
      <w:r w:rsidR="0067384E" w:rsidRPr="00AE2CDA">
        <w:rPr>
          <w:rFonts w:ascii="Times New Roman" w:hAnsi="Times New Roman"/>
          <w:sz w:val="22"/>
          <w:szCs w:val="22"/>
          <w:lang w:val="hu-HU"/>
        </w:rPr>
        <w:t>nél és serdülőnél</w:t>
      </w:r>
      <w:r w:rsidR="007D2590" w:rsidRPr="00AE2CDA">
        <w:rPr>
          <w:rFonts w:ascii="Times New Roman" w:hAnsi="Times New Roman"/>
          <w:sz w:val="22"/>
          <w:szCs w:val="22"/>
          <w:lang w:val="hu-HU"/>
        </w:rPr>
        <w:t xml:space="preserve"> (4</w:t>
      </w:r>
      <w:r w:rsidR="002A7AEE" w:rsidRPr="00AE2CDA">
        <w:rPr>
          <w:rFonts w:ascii="Times New Roman" w:hAnsi="Times New Roman"/>
          <w:sz w:val="22"/>
          <w:szCs w:val="22"/>
          <w:lang w:val="hu-HU"/>
        </w:rPr>
        <w:t> </w:t>
      </w:r>
      <w:r w:rsidR="00985CA2">
        <w:rPr>
          <w:rFonts w:ascii="Times New Roman" w:hAnsi="Times New Roman"/>
          <w:sz w:val="22"/>
          <w:szCs w:val="22"/>
          <w:lang w:val="hu-HU"/>
        </w:rPr>
        <w:t>–</w:t>
      </w:r>
      <w:r w:rsidR="002A7AEE" w:rsidRPr="00AE2CDA">
        <w:rPr>
          <w:rFonts w:ascii="Times New Roman" w:hAnsi="Times New Roman"/>
          <w:sz w:val="22"/>
          <w:szCs w:val="22"/>
          <w:lang w:val="hu-HU"/>
        </w:rPr>
        <w:t> </w:t>
      </w:r>
      <w:r w:rsidR="007D2590" w:rsidRPr="00AE2CDA">
        <w:rPr>
          <w:rFonts w:ascii="Times New Roman" w:hAnsi="Times New Roman"/>
          <w:sz w:val="22"/>
          <w:szCs w:val="22"/>
          <w:lang w:val="hu-HU"/>
        </w:rPr>
        <w:t xml:space="preserve">18 éves korúak </w:t>
      </w:r>
      <w:r w:rsidR="003F3E32" w:rsidRPr="00AE2CDA">
        <w:rPr>
          <w:rFonts w:ascii="Times New Roman" w:hAnsi="Times New Roman"/>
          <w:sz w:val="22"/>
          <w:szCs w:val="22"/>
          <w:lang w:val="hu-HU"/>
        </w:rPr>
        <w:t>a vizsgálat I</w:t>
      </w:r>
      <w:r w:rsidR="0067384E" w:rsidRPr="00AE2CDA">
        <w:rPr>
          <w:rFonts w:ascii="Times New Roman" w:hAnsi="Times New Roman"/>
          <w:sz w:val="22"/>
          <w:szCs w:val="22"/>
          <w:lang w:val="hu-HU"/>
        </w:rPr>
        <w:t>.</w:t>
      </w:r>
      <w:r w:rsidR="003F3E32" w:rsidRPr="00AE2CDA">
        <w:rPr>
          <w:rFonts w:ascii="Times New Roman" w:hAnsi="Times New Roman"/>
          <w:sz w:val="22"/>
          <w:szCs w:val="22"/>
          <w:lang w:val="hu-HU"/>
        </w:rPr>
        <w:t xml:space="preserve"> </w:t>
      </w:r>
      <w:r w:rsidR="0067384E" w:rsidRPr="00AE2CDA">
        <w:rPr>
          <w:rFonts w:ascii="Times New Roman" w:hAnsi="Times New Roman"/>
          <w:sz w:val="22"/>
          <w:szCs w:val="22"/>
          <w:lang w:val="hu-HU"/>
        </w:rPr>
        <w:t xml:space="preserve">fázisú </w:t>
      </w:r>
      <w:r w:rsidR="003F3E32" w:rsidRPr="00AE2CDA">
        <w:rPr>
          <w:rFonts w:ascii="Times New Roman" w:hAnsi="Times New Roman"/>
          <w:sz w:val="22"/>
          <w:szCs w:val="22"/>
          <w:lang w:val="hu-HU"/>
        </w:rPr>
        <w:t>rész</w:t>
      </w:r>
      <w:r w:rsidR="00AB3FE3" w:rsidRPr="00AE2CDA">
        <w:rPr>
          <w:rFonts w:ascii="Times New Roman" w:hAnsi="Times New Roman"/>
          <w:sz w:val="22"/>
          <w:szCs w:val="22"/>
          <w:lang w:val="hu-HU"/>
        </w:rPr>
        <w:t>ében,</w:t>
      </w:r>
      <w:r w:rsidR="003F3E32" w:rsidRPr="00AE2CDA">
        <w:rPr>
          <w:rFonts w:ascii="Times New Roman" w:hAnsi="Times New Roman"/>
          <w:sz w:val="22"/>
          <w:szCs w:val="22"/>
          <w:lang w:val="hu-HU"/>
        </w:rPr>
        <w:t xml:space="preserve"> és 3</w:t>
      </w:r>
      <w:r w:rsidR="002A7AEE" w:rsidRPr="00AE2CDA">
        <w:rPr>
          <w:rFonts w:ascii="Times New Roman" w:hAnsi="Times New Roman"/>
          <w:sz w:val="22"/>
          <w:szCs w:val="22"/>
          <w:lang w:val="hu-HU"/>
        </w:rPr>
        <w:t> – </w:t>
      </w:r>
      <w:r w:rsidR="003F3E32" w:rsidRPr="00AE2CDA">
        <w:rPr>
          <w:rFonts w:ascii="Times New Roman" w:hAnsi="Times New Roman"/>
          <w:sz w:val="22"/>
          <w:szCs w:val="22"/>
          <w:lang w:val="hu-HU"/>
        </w:rPr>
        <w:t>16</w:t>
      </w:r>
      <w:r w:rsidR="002A7AEE" w:rsidRPr="00AE2CDA">
        <w:rPr>
          <w:rFonts w:ascii="Times New Roman" w:hAnsi="Times New Roman"/>
          <w:sz w:val="22"/>
          <w:szCs w:val="22"/>
          <w:lang w:val="hu-HU"/>
        </w:rPr>
        <w:t> </w:t>
      </w:r>
      <w:r w:rsidR="003F3E32" w:rsidRPr="00AE2CDA">
        <w:rPr>
          <w:rFonts w:ascii="Times New Roman" w:hAnsi="Times New Roman"/>
          <w:sz w:val="22"/>
          <w:szCs w:val="22"/>
          <w:lang w:val="hu-HU"/>
        </w:rPr>
        <w:t xml:space="preserve">év közöttiek a vizsgálat </w:t>
      </w:r>
      <w:r w:rsidR="00A94F72" w:rsidRPr="00AE2CDA">
        <w:rPr>
          <w:rFonts w:ascii="Times New Roman" w:hAnsi="Times New Roman"/>
          <w:sz w:val="22"/>
          <w:szCs w:val="22"/>
          <w:lang w:val="hu-HU"/>
        </w:rPr>
        <w:t xml:space="preserve">II. </w:t>
      </w:r>
      <w:r w:rsidR="003F3E32" w:rsidRPr="00AE2CDA">
        <w:rPr>
          <w:rFonts w:ascii="Times New Roman" w:hAnsi="Times New Roman"/>
          <w:sz w:val="22"/>
          <w:szCs w:val="22"/>
          <w:lang w:val="hu-HU"/>
        </w:rPr>
        <w:t>fázis</w:t>
      </w:r>
      <w:r w:rsidR="00A94F72" w:rsidRPr="00AE2CDA">
        <w:rPr>
          <w:rFonts w:ascii="Times New Roman" w:hAnsi="Times New Roman"/>
          <w:sz w:val="22"/>
          <w:szCs w:val="22"/>
          <w:lang w:val="hu-HU"/>
        </w:rPr>
        <w:t>ú</w:t>
      </w:r>
      <w:r w:rsidR="003F3E32" w:rsidRPr="00AE2CDA">
        <w:rPr>
          <w:rFonts w:ascii="Times New Roman" w:hAnsi="Times New Roman"/>
          <w:sz w:val="22"/>
          <w:szCs w:val="22"/>
          <w:lang w:val="hu-HU"/>
        </w:rPr>
        <w:t xml:space="preserve"> rész</w:t>
      </w:r>
      <w:r w:rsidR="00877052" w:rsidRPr="00AE2CDA">
        <w:rPr>
          <w:rFonts w:ascii="Times New Roman" w:hAnsi="Times New Roman"/>
          <w:sz w:val="22"/>
          <w:szCs w:val="22"/>
          <w:lang w:val="hu-HU"/>
        </w:rPr>
        <w:t>é</w:t>
      </w:r>
      <w:r w:rsidR="00AB3FE3" w:rsidRPr="00AE2CDA">
        <w:rPr>
          <w:rFonts w:ascii="Times New Roman" w:hAnsi="Times New Roman"/>
          <w:sz w:val="22"/>
          <w:szCs w:val="22"/>
          <w:lang w:val="hu-HU"/>
        </w:rPr>
        <w:t>ben</w:t>
      </w:r>
      <w:r w:rsidR="003F3E32" w:rsidRPr="00AE2CDA">
        <w:rPr>
          <w:rFonts w:ascii="Times New Roman" w:hAnsi="Times New Roman"/>
          <w:sz w:val="22"/>
          <w:szCs w:val="22"/>
          <w:lang w:val="hu-HU"/>
        </w:rPr>
        <w:t>) értékelték.</w:t>
      </w:r>
      <w:r w:rsidR="007D2590" w:rsidRPr="00AE2CDA">
        <w:rPr>
          <w:rFonts w:ascii="Times New Roman" w:hAnsi="Times New Roman"/>
          <w:sz w:val="22"/>
          <w:szCs w:val="22"/>
          <w:lang w:val="hu-HU"/>
        </w:rPr>
        <w:t xml:space="preserve"> </w:t>
      </w:r>
      <w:r w:rsidR="003F3E32" w:rsidRPr="00AE2CDA">
        <w:rPr>
          <w:rFonts w:ascii="Times New Roman" w:hAnsi="Times New Roman"/>
          <w:sz w:val="22"/>
          <w:szCs w:val="22"/>
          <w:lang w:val="hu-HU"/>
        </w:rPr>
        <w:t xml:space="preserve">A </w:t>
      </w:r>
      <w:r w:rsidR="00A94F72" w:rsidRPr="00AE2CDA">
        <w:rPr>
          <w:rFonts w:ascii="Times New Roman" w:hAnsi="Times New Roman"/>
          <w:sz w:val="22"/>
          <w:szCs w:val="22"/>
          <w:lang w:val="hu-HU"/>
        </w:rPr>
        <w:t xml:space="preserve">II. </w:t>
      </w:r>
      <w:r w:rsidR="003F3E32" w:rsidRPr="00AE2CDA">
        <w:rPr>
          <w:rFonts w:ascii="Times New Roman" w:hAnsi="Times New Roman"/>
          <w:sz w:val="22"/>
          <w:szCs w:val="22"/>
          <w:lang w:val="hu-HU"/>
        </w:rPr>
        <w:t>fázis</w:t>
      </w:r>
      <w:r w:rsidR="00A94F72" w:rsidRPr="00AE2CDA">
        <w:rPr>
          <w:rFonts w:ascii="Times New Roman" w:hAnsi="Times New Roman"/>
          <w:sz w:val="22"/>
          <w:szCs w:val="22"/>
          <w:lang w:val="hu-HU"/>
        </w:rPr>
        <w:t>ú</w:t>
      </w:r>
      <w:r w:rsidR="003F3E32" w:rsidRPr="00AE2CDA">
        <w:rPr>
          <w:rFonts w:ascii="Times New Roman" w:hAnsi="Times New Roman"/>
          <w:sz w:val="22"/>
          <w:szCs w:val="22"/>
          <w:lang w:val="hu-HU"/>
        </w:rPr>
        <w:t xml:space="preserve"> rész nem bizonyította a </w:t>
      </w:r>
      <w:r w:rsidR="007F23AE" w:rsidRPr="00AE2CDA">
        <w:rPr>
          <w:rFonts w:ascii="Times New Roman" w:hAnsi="Times New Roman"/>
          <w:sz w:val="22"/>
          <w:szCs w:val="22"/>
          <w:lang w:val="hu-HU"/>
        </w:rPr>
        <w:t>monoterápiában 30 mg/m</w:t>
      </w:r>
      <w:r w:rsidR="007F23AE" w:rsidRPr="00AE2CDA">
        <w:rPr>
          <w:rFonts w:ascii="Times New Roman" w:hAnsi="Times New Roman"/>
          <w:sz w:val="22"/>
          <w:szCs w:val="22"/>
          <w:vertAlign w:val="superscript"/>
          <w:lang w:val="hu-HU"/>
        </w:rPr>
        <w:t>2</w:t>
      </w:r>
      <w:r w:rsidR="0067384E" w:rsidRPr="00AE2CDA">
        <w:rPr>
          <w:rFonts w:ascii="Times New Roman" w:hAnsi="Times New Roman"/>
          <w:sz w:val="22"/>
          <w:szCs w:val="22"/>
          <w:lang w:val="hu-HU"/>
        </w:rPr>
        <w:t xml:space="preserve">-es </w:t>
      </w:r>
      <w:r w:rsidR="007F23AE" w:rsidRPr="00AE2CDA">
        <w:rPr>
          <w:rFonts w:ascii="Times New Roman" w:hAnsi="Times New Roman"/>
          <w:sz w:val="22"/>
          <w:szCs w:val="22"/>
          <w:lang w:val="hu-HU"/>
        </w:rPr>
        <w:t xml:space="preserve">dózisban alkalmazott </w:t>
      </w:r>
      <w:r w:rsidR="00AB3FE3" w:rsidRPr="00AE2CDA">
        <w:rPr>
          <w:rFonts w:ascii="Times New Roman" w:hAnsi="Times New Roman"/>
          <w:sz w:val="22"/>
          <w:szCs w:val="22"/>
          <w:lang w:val="hu-HU"/>
        </w:rPr>
        <w:t>k</w:t>
      </w:r>
      <w:r w:rsidR="003F3E32" w:rsidRPr="00AE2CDA">
        <w:rPr>
          <w:rFonts w:ascii="Times New Roman" w:hAnsi="Times New Roman"/>
          <w:sz w:val="22"/>
          <w:szCs w:val="22"/>
          <w:lang w:val="hu-HU"/>
        </w:rPr>
        <w:t xml:space="preserve">abazitaxel hatásosságát </w:t>
      </w:r>
      <w:r w:rsidR="007F23AE" w:rsidRPr="00AE2CDA">
        <w:rPr>
          <w:rFonts w:ascii="Times New Roman" w:hAnsi="Times New Roman"/>
          <w:sz w:val="22"/>
          <w:szCs w:val="22"/>
          <w:lang w:val="hu-HU"/>
        </w:rPr>
        <w:t>rekurrens vagy refrakter</w:t>
      </w:r>
      <w:r w:rsidR="00AB3FE3" w:rsidRPr="00AE2CDA">
        <w:rPr>
          <w:rFonts w:ascii="Times New Roman" w:hAnsi="Times New Roman"/>
          <w:sz w:val="22"/>
          <w:szCs w:val="22"/>
          <w:lang w:val="hu-HU"/>
        </w:rPr>
        <w:t>,</w:t>
      </w:r>
      <w:r w:rsidR="007F23AE" w:rsidRPr="00AE2CDA">
        <w:rPr>
          <w:rFonts w:ascii="Times New Roman" w:hAnsi="Times New Roman"/>
          <w:sz w:val="22"/>
          <w:szCs w:val="22"/>
          <w:lang w:val="hu-HU"/>
        </w:rPr>
        <w:t xml:space="preserve"> diff</w:t>
      </w:r>
      <w:r w:rsidRPr="00AE2CDA">
        <w:rPr>
          <w:rFonts w:ascii="Times New Roman" w:hAnsi="Times New Roman"/>
          <w:sz w:val="22"/>
          <w:szCs w:val="22"/>
          <w:lang w:val="hu-HU"/>
        </w:rPr>
        <w:t>ú</w:t>
      </w:r>
      <w:r w:rsidR="007F23AE" w:rsidRPr="00AE2CDA">
        <w:rPr>
          <w:rFonts w:ascii="Times New Roman" w:hAnsi="Times New Roman"/>
          <w:sz w:val="22"/>
          <w:szCs w:val="22"/>
          <w:lang w:val="hu-HU"/>
        </w:rPr>
        <w:t>z</w:t>
      </w:r>
      <w:r w:rsidR="00AB3FE3" w:rsidRPr="00AE2CDA">
        <w:rPr>
          <w:rFonts w:ascii="Times New Roman" w:hAnsi="Times New Roman"/>
          <w:sz w:val="22"/>
          <w:szCs w:val="22"/>
          <w:lang w:val="hu-HU"/>
        </w:rPr>
        <w:t>,</w:t>
      </w:r>
      <w:r w:rsidR="007F23AE" w:rsidRPr="00AE2CDA">
        <w:rPr>
          <w:rFonts w:ascii="Times New Roman" w:hAnsi="Times New Roman"/>
          <w:sz w:val="22"/>
          <w:szCs w:val="22"/>
          <w:lang w:val="hu-HU"/>
        </w:rPr>
        <w:t xml:space="preserve"> </w:t>
      </w:r>
      <w:r w:rsidR="00AB3FE3" w:rsidRPr="00AE2CDA">
        <w:rPr>
          <w:rFonts w:ascii="Times New Roman" w:hAnsi="Times New Roman"/>
          <w:sz w:val="22"/>
          <w:szCs w:val="22"/>
          <w:lang w:val="hu-HU"/>
        </w:rPr>
        <w:t>intrinsic</w:t>
      </w:r>
      <w:r w:rsidR="007F23AE" w:rsidRPr="00AE2CDA">
        <w:rPr>
          <w:rFonts w:ascii="Times New Roman" w:hAnsi="Times New Roman"/>
          <w:sz w:val="22"/>
          <w:szCs w:val="22"/>
          <w:lang w:val="hu-HU"/>
        </w:rPr>
        <w:t xml:space="preserve"> ponti</w:t>
      </w:r>
      <w:r w:rsidR="00AB3FE3" w:rsidRPr="00AE2CDA">
        <w:rPr>
          <w:rFonts w:ascii="Times New Roman" w:hAnsi="Times New Roman"/>
          <w:sz w:val="22"/>
          <w:szCs w:val="22"/>
          <w:lang w:val="hu-HU"/>
        </w:rPr>
        <w:t>cus</w:t>
      </w:r>
      <w:r w:rsidR="007F23AE" w:rsidRPr="00AE2CDA">
        <w:rPr>
          <w:rFonts w:ascii="Times New Roman" w:hAnsi="Times New Roman"/>
          <w:sz w:val="22"/>
          <w:szCs w:val="22"/>
          <w:lang w:val="hu-HU"/>
        </w:rPr>
        <w:t xml:space="preserve"> gliom</w:t>
      </w:r>
      <w:r w:rsidR="002D2AF0" w:rsidRPr="00AE2CDA">
        <w:rPr>
          <w:rFonts w:ascii="Times New Roman" w:hAnsi="Times New Roman"/>
          <w:sz w:val="22"/>
          <w:szCs w:val="22"/>
          <w:lang w:val="hu-HU"/>
        </w:rPr>
        <w:t>á</w:t>
      </w:r>
      <w:r w:rsidR="007F23AE" w:rsidRPr="00AE2CDA">
        <w:rPr>
          <w:rFonts w:ascii="Times New Roman" w:hAnsi="Times New Roman"/>
          <w:sz w:val="22"/>
          <w:szCs w:val="22"/>
          <w:lang w:val="hu-HU"/>
        </w:rPr>
        <w:t xml:space="preserve">ban </w:t>
      </w:r>
      <w:r w:rsidR="002D2AF0" w:rsidRPr="00AE2CDA">
        <w:rPr>
          <w:rFonts w:ascii="Times New Roman" w:hAnsi="Times New Roman"/>
          <w:sz w:val="22"/>
          <w:szCs w:val="22"/>
          <w:lang w:val="hu-HU"/>
        </w:rPr>
        <w:t>(DIPG</w:t>
      </w:r>
      <w:r w:rsidR="00AB3FE3" w:rsidRPr="00AE2CDA">
        <w:rPr>
          <w:rFonts w:ascii="Times New Roman" w:hAnsi="Times New Roman"/>
          <w:sz w:val="22"/>
          <w:szCs w:val="22"/>
          <w:lang w:val="hu-HU"/>
        </w:rPr>
        <w:t> </w:t>
      </w:r>
      <w:r w:rsidR="002D2AF0" w:rsidRPr="00AE2CDA">
        <w:rPr>
          <w:rFonts w:ascii="Times New Roman" w:hAnsi="Times New Roman"/>
          <w:sz w:val="22"/>
          <w:szCs w:val="22"/>
          <w:lang w:val="hu-HU"/>
        </w:rPr>
        <w:t>=</w:t>
      </w:r>
      <w:r w:rsidR="00AB3FE3" w:rsidRPr="00AE2CDA">
        <w:rPr>
          <w:rFonts w:ascii="Times New Roman" w:hAnsi="Times New Roman"/>
          <w:sz w:val="22"/>
          <w:szCs w:val="22"/>
          <w:lang w:val="hu-HU"/>
        </w:rPr>
        <w:t> </w:t>
      </w:r>
      <w:r w:rsidR="002D2AF0" w:rsidRPr="00AE2CDA">
        <w:rPr>
          <w:rFonts w:ascii="Times New Roman" w:hAnsi="Times New Roman"/>
          <w:sz w:val="22"/>
          <w:szCs w:val="22"/>
          <w:lang w:val="hu-HU"/>
        </w:rPr>
        <w:t xml:space="preserve">diffuse intrinsic pontine glioma) és </w:t>
      </w:r>
      <w:r w:rsidR="00AB3FE3" w:rsidRPr="00AE2CDA">
        <w:rPr>
          <w:rFonts w:ascii="Times New Roman" w:hAnsi="Times New Roman"/>
          <w:sz w:val="22"/>
          <w:szCs w:val="22"/>
          <w:lang w:val="hu-HU"/>
        </w:rPr>
        <w:t>high grade</w:t>
      </w:r>
      <w:r w:rsidR="002D2AF0" w:rsidRPr="00AE2CDA">
        <w:rPr>
          <w:rFonts w:ascii="Times New Roman" w:hAnsi="Times New Roman"/>
          <w:sz w:val="22"/>
          <w:szCs w:val="22"/>
          <w:lang w:val="hu-HU"/>
        </w:rPr>
        <w:t xml:space="preserve"> gliomában (HGG</w:t>
      </w:r>
      <w:r w:rsidR="00AB3FE3" w:rsidRPr="00AE2CDA">
        <w:rPr>
          <w:rFonts w:ascii="Times New Roman" w:hAnsi="Times New Roman"/>
          <w:sz w:val="22"/>
          <w:szCs w:val="22"/>
          <w:lang w:val="hu-HU"/>
        </w:rPr>
        <w:t> </w:t>
      </w:r>
      <w:r w:rsidR="002D2AF0" w:rsidRPr="00AE2CDA">
        <w:rPr>
          <w:rFonts w:ascii="Times New Roman" w:hAnsi="Times New Roman"/>
          <w:sz w:val="22"/>
          <w:szCs w:val="22"/>
          <w:lang w:val="hu-HU"/>
        </w:rPr>
        <w:t>=</w:t>
      </w:r>
      <w:r w:rsidR="00AB3FE3" w:rsidRPr="00AE2CDA">
        <w:rPr>
          <w:rFonts w:ascii="Times New Roman" w:hAnsi="Times New Roman"/>
          <w:sz w:val="22"/>
          <w:szCs w:val="22"/>
          <w:lang w:val="hu-HU"/>
        </w:rPr>
        <w:t> </w:t>
      </w:r>
      <w:r w:rsidR="002D2AF0" w:rsidRPr="00AE2CDA">
        <w:rPr>
          <w:rFonts w:ascii="Times New Roman" w:hAnsi="Times New Roman"/>
          <w:sz w:val="22"/>
          <w:szCs w:val="22"/>
          <w:lang w:val="hu-HU"/>
        </w:rPr>
        <w:t xml:space="preserve">high grade glioma) </w:t>
      </w:r>
      <w:r w:rsidR="0041331A" w:rsidRPr="00AE2CDA">
        <w:rPr>
          <w:rFonts w:ascii="Times New Roman" w:hAnsi="Times New Roman"/>
          <w:sz w:val="22"/>
          <w:szCs w:val="22"/>
          <w:lang w:val="hu-HU"/>
        </w:rPr>
        <w:t xml:space="preserve">szenvedő </w:t>
      </w:r>
      <w:r w:rsidRPr="00AE2CDA">
        <w:rPr>
          <w:rFonts w:ascii="Times New Roman" w:hAnsi="Times New Roman"/>
          <w:sz w:val="22"/>
          <w:szCs w:val="22"/>
          <w:lang w:val="hu-HU"/>
        </w:rPr>
        <w:t>g</w:t>
      </w:r>
      <w:r w:rsidR="007F23AE" w:rsidRPr="00AE2CDA">
        <w:rPr>
          <w:rFonts w:ascii="Times New Roman" w:hAnsi="Times New Roman"/>
          <w:sz w:val="22"/>
          <w:szCs w:val="22"/>
          <w:lang w:val="hu-HU"/>
        </w:rPr>
        <w:t>yermek</w:t>
      </w:r>
      <w:r w:rsidR="0067384E" w:rsidRPr="00AE2CDA">
        <w:rPr>
          <w:rFonts w:ascii="Times New Roman" w:hAnsi="Times New Roman"/>
          <w:sz w:val="22"/>
          <w:szCs w:val="22"/>
          <w:lang w:val="hu-HU"/>
        </w:rPr>
        <w:t>eknél és serdülőknél</w:t>
      </w:r>
      <w:r w:rsidR="002D2AF0" w:rsidRPr="00AE2CDA">
        <w:rPr>
          <w:rFonts w:ascii="Times New Roman" w:hAnsi="Times New Roman"/>
          <w:sz w:val="22"/>
          <w:szCs w:val="22"/>
          <w:lang w:val="hu-HU"/>
        </w:rPr>
        <w:t>.</w:t>
      </w:r>
    </w:p>
    <w:p w14:paraId="43E692D9" w14:textId="77777777" w:rsidR="00AB4FDB" w:rsidRPr="00AE2CDA" w:rsidRDefault="00AB4FDB" w:rsidP="002D2AF0">
      <w:pPr>
        <w:pStyle w:val="PlainText"/>
        <w:keepNext/>
        <w:rPr>
          <w:rFonts w:ascii="Times New Roman" w:hAnsi="Times New Roman"/>
          <w:sz w:val="22"/>
          <w:szCs w:val="22"/>
          <w:lang w:val="hu-HU"/>
        </w:rPr>
      </w:pPr>
    </w:p>
    <w:p w14:paraId="7F9C5689" w14:textId="77777777" w:rsidR="006633E1" w:rsidRPr="00AE2CDA" w:rsidRDefault="006633E1" w:rsidP="003E43F8">
      <w:pPr>
        <w:keepNext/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5.2</w:t>
      </w:r>
      <w:r w:rsidRPr="00AE2CDA">
        <w:rPr>
          <w:b/>
          <w:noProof/>
          <w:szCs w:val="22"/>
          <w:lang w:val="hu-HU"/>
        </w:rPr>
        <w:tab/>
      </w:r>
      <w:r w:rsidRPr="00AE2CDA">
        <w:rPr>
          <w:b/>
          <w:szCs w:val="22"/>
          <w:lang w:val="hu-HU"/>
        </w:rPr>
        <w:t>Farmakokinetikai tulajdonságok</w:t>
      </w:r>
    </w:p>
    <w:p w14:paraId="2BB0BF74" w14:textId="77777777" w:rsidR="006633E1" w:rsidRPr="00AE2CDA" w:rsidRDefault="006633E1" w:rsidP="003E43F8">
      <w:pPr>
        <w:keepNext/>
        <w:numPr>
          <w:ilvl w:val="12"/>
          <w:numId w:val="0"/>
        </w:numPr>
        <w:spacing w:line="240" w:lineRule="auto"/>
        <w:ind w:right="-2"/>
        <w:rPr>
          <w:i/>
          <w:noProof/>
          <w:szCs w:val="22"/>
          <w:lang w:val="hu-HU"/>
        </w:rPr>
      </w:pPr>
    </w:p>
    <w:p w14:paraId="36AD9E62" w14:textId="77777777" w:rsidR="006633E1" w:rsidRPr="00AE2CDA" w:rsidRDefault="00463CB9" w:rsidP="003E43F8">
      <w:pPr>
        <w:keepNext/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 xml:space="preserve">Populációs farmakokinetikai elemzést végeztek </w:t>
      </w:r>
      <w:r w:rsidR="006633E1" w:rsidRPr="00AE2CDA">
        <w:rPr>
          <w:szCs w:val="22"/>
          <w:lang w:val="hu-HU"/>
        </w:rPr>
        <w:t>170</w:t>
      </w:r>
      <w:r w:rsidR="0018686D" w:rsidRPr="00AE2CDA">
        <w:rPr>
          <w:szCs w:val="22"/>
          <w:lang w:val="hu-HU"/>
        </w:rPr>
        <w:t> </w:t>
      </w:r>
      <w:r w:rsidR="006633E1" w:rsidRPr="00AE2CDA">
        <w:rPr>
          <w:szCs w:val="22"/>
          <w:lang w:val="hu-HU"/>
        </w:rPr>
        <w:t>beteg körében</w:t>
      </w:r>
      <w:r w:rsidR="00360556" w:rsidRPr="00AE2CDA">
        <w:rPr>
          <w:szCs w:val="22"/>
          <w:lang w:val="hu-HU"/>
        </w:rPr>
        <w:t xml:space="preserve">, </w:t>
      </w:r>
      <w:r w:rsidR="006633E1" w:rsidRPr="00AE2CDA">
        <w:rPr>
          <w:szCs w:val="22"/>
          <w:lang w:val="hu-HU"/>
        </w:rPr>
        <w:t>köztük előrehaladott szolid tumoros (n</w:t>
      </w:r>
      <w:r w:rsidR="00A0672D" w:rsidRPr="00AE2CDA">
        <w:rPr>
          <w:szCs w:val="22"/>
          <w:lang w:val="hu-HU"/>
        </w:rPr>
        <w:t> </w:t>
      </w:r>
      <w:r w:rsidR="006633E1" w:rsidRPr="00AE2CDA">
        <w:rPr>
          <w:szCs w:val="22"/>
          <w:lang w:val="hu-HU"/>
        </w:rPr>
        <w:t>=</w:t>
      </w:r>
      <w:r w:rsidR="00A0672D" w:rsidRPr="00AE2CDA">
        <w:rPr>
          <w:szCs w:val="22"/>
          <w:lang w:val="hu-HU"/>
        </w:rPr>
        <w:t> </w:t>
      </w:r>
      <w:r w:rsidR="006633E1" w:rsidRPr="00AE2CDA">
        <w:rPr>
          <w:szCs w:val="22"/>
          <w:lang w:val="hu-HU"/>
        </w:rPr>
        <w:t xml:space="preserve">69), metasztatizáló emlő </w:t>
      </w:r>
      <w:r w:rsidR="005A3C02" w:rsidRPr="00AE2CDA">
        <w:rPr>
          <w:szCs w:val="22"/>
          <w:lang w:val="hu-HU"/>
        </w:rPr>
        <w:t>carcinomás</w:t>
      </w:r>
      <w:r w:rsidR="006633E1" w:rsidRPr="00AE2CDA">
        <w:rPr>
          <w:szCs w:val="22"/>
          <w:lang w:val="hu-HU"/>
        </w:rPr>
        <w:t xml:space="preserve"> (n</w:t>
      </w:r>
      <w:r w:rsidR="00A0672D" w:rsidRPr="00AE2CDA">
        <w:rPr>
          <w:szCs w:val="22"/>
          <w:lang w:val="hu-HU"/>
        </w:rPr>
        <w:t> </w:t>
      </w:r>
      <w:r w:rsidR="006633E1" w:rsidRPr="00AE2CDA">
        <w:rPr>
          <w:szCs w:val="22"/>
          <w:lang w:val="hu-HU"/>
        </w:rPr>
        <w:t>=</w:t>
      </w:r>
      <w:r w:rsidR="00A0672D" w:rsidRPr="00AE2CDA">
        <w:rPr>
          <w:szCs w:val="22"/>
          <w:lang w:val="hu-HU"/>
        </w:rPr>
        <w:t> </w:t>
      </w:r>
      <w:r w:rsidR="006633E1" w:rsidRPr="00AE2CDA">
        <w:rPr>
          <w:szCs w:val="22"/>
          <w:lang w:val="hu-HU"/>
        </w:rPr>
        <w:t xml:space="preserve">34) és metasztatizáló prostata </w:t>
      </w:r>
      <w:r w:rsidR="005A3C02" w:rsidRPr="00AE2CDA">
        <w:rPr>
          <w:szCs w:val="22"/>
          <w:lang w:val="hu-HU"/>
        </w:rPr>
        <w:t>carcinomás</w:t>
      </w:r>
      <w:r w:rsidR="006633E1" w:rsidRPr="00AE2CDA">
        <w:rPr>
          <w:szCs w:val="22"/>
          <w:lang w:val="hu-HU"/>
        </w:rPr>
        <w:t xml:space="preserve"> (n</w:t>
      </w:r>
      <w:r w:rsidR="00224C15" w:rsidRPr="00AE2CDA">
        <w:rPr>
          <w:szCs w:val="22"/>
          <w:lang w:val="hu-HU"/>
        </w:rPr>
        <w:t> </w:t>
      </w:r>
      <w:r w:rsidR="006633E1" w:rsidRPr="00AE2CDA">
        <w:rPr>
          <w:szCs w:val="22"/>
          <w:lang w:val="hu-HU"/>
        </w:rPr>
        <w:t>=</w:t>
      </w:r>
      <w:r w:rsidR="00224C15" w:rsidRPr="00AE2CDA">
        <w:rPr>
          <w:szCs w:val="22"/>
          <w:lang w:val="hu-HU"/>
        </w:rPr>
        <w:t> </w:t>
      </w:r>
      <w:r w:rsidR="006633E1" w:rsidRPr="00AE2CDA">
        <w:rPr>
          <w:szCs w:val="22"/>
          <w:lang w:val="hu-HU"/>
        </w:rPr>
        <w:t>67) betegek</w:t>
      </w:r>
      <w:r w:rsidR="0067384E" w:rsidRPr="00AE2CDA">
        <w:rPr>
          <w:szCs w:val="22"/>
          <w:lang w:val="hu-HU"/>
        </w:rPr>
        <w:t>né</w:t>
      </w:r>
      <w:r w:rsidR="006633E1" w:rsidRPr="00AE2CDA">
        <w:rPr>
          <w:szCs w:val="22"/>
          <w:lang w:val="hu-HU"/>
        </w:rPr>
        <w:t xml:space="preserve">l. Ezek a betegek </w:t>
      </w:r>
      <w:r w:rsidR="00A0672D" w:rsidRPr="00AE2CDA">
        <w:rPr>
          <w:szCs w:val="22"/>
          <w:lang w:val="hu-HU"/>
        </w:rPr>
        <w:t xml:space="preserve">hetente vagy </w:t>
      </w:r>
      <w:r w:rsidR="006633E1" w:rsidRPr="00AE2CDA">
        <w:rPr>
          <w:szCs w:val="22"/>
          <w:lang w:val="hu-HU"/>
        </w:rPr>
        <w:t>3</w:t>
      </w:r>
      <w:r w:rsidR="005A3C02" w:rsidRPr="00AE2CDA">
        <w:rPr>
          <w:szCs w:val="22"/>
          <w:lang w:val="hu-HU"/>
        </w:rPr>
        <w:t> </w:t>
      </w:r>
      <w:r w:rsidR="006633E1" w:rsidRPr="00AE2CDA">
        <w:rPr>
          <w:szCs w:val="22"/>
          <w:lang w:val="hu-HU"/>
        </w:rPr>
        <w:t>hetente 10</w:t>
      </w:r>
      <w:r w:rsidR="009F3998" w:rsidRPr="00AE2CDA">
        <w:rPr>
          <w:szCs w:val="22"/>
          <w:lang w:val="hu-HU"/>
        </w:rPr>
        <w:noBreakHyphen/>
      </w:r>
      <w:r w:rsidR="006633E1" w:rsidRPr="00AE2CDA">
        <w:rPr>
          <w:szCs w:val="22"/>
          <w:lang w:val="hu-HU"/>
        </w:rPr>
        <w:t>30</w:t>
      </w:r>
      <w:r w:rsidR="00A0672D" w:rsidRPr="00AE2CDA">
        <w:rPr>
          <w:szCs w:val="22"/>
          <w:lang w:val="hu-HU"/>
        </w:rPr>
        <w:t> </w:t>
      </w:r>
      <w:r w:rsidR="006633E1" w:rsidRPr="00AE2CDA">
        <w:rPr>
          <w:szCs w:val="22"/>
          <w:lang w:val="hu-HU"/>
        </w:rPr>
        <w:t>mg/m</w:t>
      </w:r>
      <w:r w:rsidR="006633E1" w:rsidRPr="00AE2CDA">
        <w:rPr>
          <w:szCs w:val="22"/>
          <w:vertAlign w:val="superscript"/>
          <w:lang w:val="hu-HU"/>
        </w:rPr>
        <w:t>2</w:t>
      </w:r>
      <w:r w:rsidR="0067384E" w:rsidRPr="00AE2CDA">
        <w:rPr>
          <w:szCs w:val="22"/>
          <w:lang w:val="hu-HU"/>
        </w:rPr>
        <w:t>-os dózisú</w:t>
      </w:r>
      <w:r w:rsidR="006633E1" w:rsidRPr="00AE2CDA">
        <w:rPr>
          <w:szCs w:val="22"/>
          <w:lang w:val="hu-HU"/>
        </w:rPr>
        <w:t xml:space="preserve"> kabazitaxel</w:t>
      </w:r>
      <w:r w:rsidR="00CC1BDE" w:rsidRPr="00AE2CDA">
        <w:rPr>
          <w:szCs w:val="22"/>
          <w:lang w:val="hu-HU"/>
        </w:rPr>
        <w:noBreakHyphen/>
      </w:r>
      <w:r w:rsidR="006633E1" w:rsidRPr="00AE2CDA">
        <w:rPr>
          <w:szCs w:val="22"/>
          <w:lang w:val="hu-HU"/>
        </w:rPr>
        <w:t>kezelésben részesültek.</w:t>
      </w:r>
    </w:p>
    <w:p w14:paraId="3DA1D5E4" w14:textId="77777777" w:rsidR="006633E1" w:rsidRPr="00AE2CDA" w:rsidRDefault="006633E1" w:rsidP="003E43F8">
      <w:pPr>
        <w:numPr>
          <w:ilvl w:val="12"/>
          <w:numId w:val="0"/>
        </w:numPr>
        <w:spacing w:line="240" w:lineRule="auto"/>
        <w:ind w:right="-2"/>
        <w:rPr>
          <w:i/>
          <w:noProof/>
          <w:szCs w:val="22"/>
          <w:lang w:val="hu-HU"/>
        </w:rPr>
      </w:pPr>
    </w:p>
    <w:p w14:paraId="04975FD4" w14:textId="77777777" w:rsidR="006633E1" w:rsidRPr="00AE2CDA" w:rsidRDefault="006633E1" w:rsidP="003E43F8">
      <w:pPr>
        <w:spacing w:line="240" w:lineRule="auto"/>
        <w:rPr>
          <w:i/>
          <w:noProof/>
          <w:szCs w:val="22"/>
          <w:lang w:val="hu-HU"/>
        </w:rPr>
      </w:pPr>
      <w:r w:rsidRPr="00AE2CDA">
        <w:rPr>
          <w:szCs w:val="22"/>
          <w:u w:val="single"/>
          <w:lang w:val="hu-HU"/>
        </w:rPr>
        <w:t>Felszívódás</w:t>
      </w:r>
    </w:p>
    <w:p w14:paraId="3E43ECE1" w14:textId="77777777" w:rsidR="006633E1" w:rsidRPr="00AE2CDA" w:rsidRDefault="006633E1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>25</w:t>
      </w:r>
      <w:r w:rsidR="00A0672D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mg/m</w:t>
      </w:r>
      <w:r w:rsidRPr="00AE2CDA">
        <w:rPr>
          <w:szCs w:val="22"/>
          <w:vertAlign w:val="superscript"/>
          <w:lang w:val="hu-HU"/>
        </w:rPr>
        <w:t>2</w:t>
      </w:r>
      <w:r w:rsidRPr="00AE2CDA">
        <w:rPr>
          <w:szCs w:val="22"/>
          <w:lang w:val="hu-HU"/>
        </w:rPr>
        <w:t xml:space="preserve"> kabazitaxel 1 órás intravénás adagolását követően metasztatizáló </w:t>
      </w:r>
      <w:r w:rsidR="003C39DF" w:rsidRPr="00AE2CDA">
        <w:rPr>
          <w:szCs w:val="22"/>
          <w:lang w:val="hu-HU"/>
        </w:rPr>
        <w:t>prostata</w:t>
      </w:r>
      <w:r w:rsidRPr="00AE2CDA">
        <w:rPr>
          <w:szCs w:val="22"/>
          <w:lang w:val="hu-HU"/>
        </w:rPr>
        <w:t xml:space="preserve"> </w:t>
      </w:r>
      <w:r w:rsidR="003C39DF" w:rsidRPr="00AE2CDA">
        <w:rPr>
          <w:szCs w:val="22"/>
          <w:lang w:val="hu-HU"/>
        </w:rPr>
        <w:t>carcinom</w:t>
      </w:r>
      <w:r w:rsidRPr="00AE2CDA">
        <w:rPr>
          <w:szCs w:val="22"/>
          <w:lang w:val="hu-HU"/>
        </w:rPr>
        <w:t>ás betegeknél (n</w:t>
      </w:r>
      <w:r w:rsidR="00224C15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=</w:t>
      </w:r>
      <w:r w:rsidR="00224C15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67) a C</w:t>
      </w:r>
      <w:r w:rsidRPr="00AE2CDA">
        <w:rPr>
          <w:szCs w:val="22"/>
          <w:vertAlign w:val="subscript"/>
          <w:lang w:val="hu-HU"/>
        </w:rPr>
        <w:t>max</w:t>
      </w:r>
      <w:r w:rsidRPr="00AE2CDA">
        <w:rPr>
          <w:szCs w:val="22"/>
          <w:lang w:val="hu-HU"/>
        </w:rPr>
        <w:t xml:space="preserve"> 226</w:t>
      </w:r>
      <w:r w:rsidR="00A0672D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ng/ml volt (</w:t>
      </w:r>
      <w:r w:rsidR="00BD5CE4" w:rsidRPr="00AE2CDA">
        <w:rPr>
          <w:szCs w:val="22"/>
          <w:lang w:val="hu-HU"/>
        </w:rPr>
        <w:t>v</w:t>
      </w:r>
      <w:r w:rsidRPr="00AE2CDA">
        <w:rPr>
          <w:szCs w:val="22"/>
          <w:lang w:val="hu-HU"/>
        </w:rPr>
        <w:t xml:space="preserve">ariációs együttható </w:t>
      </w:r>
      <w:r w:rsidR="009F3998" w:rsidRPr="00AE2CDA">
        <w:rPr>
          <w:szCs w:val="22"/>
          <w:lang w:val="hu-HU"/>
        </w:rPr>
        <w:t>[</w:t>
      </w:r>
      <w:r w:rsidRPr="00AE2CDA">
        <w:rPr>
          <w:szCs w:val="22"/>
          <w:lang w:val="hu-HU"/>
        </w:rPr>
        <w:t>CV</w:t>
      </w:r>
      <w:r w:rsidR="009F3998" w:rsidRPr="00AE2CDA">
        <w:rPr>
          <w:szCs w:val="22"/>
          <w:lang w:val="hu-HU"/>
        </w:rPr>
        <w:t>]</w:t>
      </w:r>
      <w:r w:rsidRPr="00AE2CDA">
        <w:rPr>
          <w:szCs w:val="22"/>
          <w:lang w:val="hu-HU"/>
        </w:rPr>
        <w:t>:</w:t>
      </w:r>
      <w:r w:rsidR="00237E7D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107%)</w:t>
      </w:r>
      <w:r w:rsidR="00360556" w:rsidRPr="00AE2CDA">
        <w:rPr>
          <w:szCs w:val="22"/>
          <w:lang w:val="hu-HU"/>
        </w:rPr>
        <w:t>,</w:t>
      </w:r>
      <w:r w:rsidRPr="00AE2CDA">
        <w:rPr>
          <w:szCs w:val="22"/>
          <w:lang w:val="hu-HU"/>
        </w:rPr>
        <w:t xml:space="preserve"> és </w:t>
      </w:r>
      <w:r w:rsidR="00BD5CE4" w:rsidRPr="00AE2CDA">
        <w:rPr>
          <w:szCs w:val="22"/>
          <w:lang w:val="hu-HU"/>
        </w:rPr>
        <w:t xml:space="preserve">ezt az értéket </w:t>
      </w:r>
      <w:r w:rsidR="00A0672D" w:rsidRPr="00AE2CDA">
        <w:rPr>
          <w:szCs w:val="22"/>
          <w:lang w:val="hu-HU"/>
        </w:rPr>
        <w:t>az 1</w:t>
      </w:r>
      <w:r w:rsidR="00360556" w:rsidRPr="00AE2CDA">
        <w:rPr>
          <w:szCs w:val="22"/>
          <w:lang w:val="hu-HU"/>
        </w:rPr>
        <w:t> </w:t>
      </w:r>
      <w:r w:rsidR="00A0672D" w:rsidRPr="00AE2CDA">
        <w:rPr>
          <w:szCs w:val="22"/>
          <w:lang w:val="hu-HU"/>
        </w:rPr>
        <w:t>órás infúzió végére érték el</w:t>
      </w:r>
      <w:r w:rsidRPr="00AE2CDA">
        <w:rPr>
          <w:szCs w:val="22"/>
          <w:lang w:val="hu-HU"/>
        </w:rPr>
        <w:t xml:space="preserve"> (</w:t>
      </w:r>
      <w:r w:rsidR="00A94F72" w:rsidRPr="00AE2CDA">
        <w:rPr>
          <w:szCs w:val="22"/>
          <w:lang w:val="hu-HU"/>
        </w:rPr>
        <w:t>t</w:t>
      </w:r>
      <w:r w:rsidRPr="00AE2CDA">
        <w:rPr>
          <w:szCs w:val="22"/>
          <w:vertAlign w:val="subscript"/>
          <w:lang w:val="hu-HU"/>
        </w:rPr>
        <w:t>max</w:t>
      </w:r>
      <w:r w:rsidRPr="00AE2CDA">
        <w:rPr>
          <w:szCs w:val="22"/>
          <w:lang w:val="hu-HU"/>
        </w:rPr>
        <w:t>). Az átlagos AUC</w:t>
      </w:r>
      <w:r w:rsidR="000603A4" w:rsidRPr="00AE2CDA">
        <w:rPr>
          <w:szCs w:val="22"/>
          <w:lang w:val="hu-HU"/>
        </w:rPr>
        <w:t>-érték</w:t>
      </w:r>
      <w:r w:rsidRPr="00AE2CDA">
        <w:rPr>
          <w:szCs w:val="22"/>
          <w:lang w:val="hu-HU"/>
        </w:rPr>
        <w:t xml:space="preserve"> 991</w:t>
      </w:r>
      <w:r w:rsidR="00A0672D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ng</w:t>
      </w:r>
      <w:r w:rsidR="000603A4" w:rsidRPr="00AE2CDA">
        <w:rPr>
          <w:szCs w:val="22"/>
          <w:lang w:val="hu-HU"/>
        </w:rPr>
        <w:t>×óra</w:t>
      </w:r>
      <w:r w:rsidRPr="00AE2CDA">
        <w:rPr>
          <w:szCs w:val="22"/>
          <w:lang w:val="hu-HU"/>
        </w:rPr>
        <w:t>/ml volt (CV</w:t>
      </w:r>
      <w:r w:rsidR="000603A4" w:rsidRPr="00AE2CDA">
        <w:rPr>
          <w:szCs w:val="22"/>
          <w:lang w:val="hu-HU"/>
        </w:rPr>
        <w:t>:</w:t>
      </w:r>
      <w:r w:rsidR="00A0672D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34%).</w:t>
      </w:r>
    </w:p>
    <w:p w14:paraId="4EE35BAA" w14:textId="77777777" w:rsidR="006633E1" w:rsidRPr="00AE2CDA" w:rsidRDefault="006633E1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>Nem mutatkozott nagymértékű eltérés a dózis arányosságban 10</w:t>
      </w:r>
      <w:r w:rsidR="009F3998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30</w:t>
      </w:r>
      <w:r w:rsidR="0018686D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mg/m</w:t>
      </w:r>
      <w:r w:rsidRPr="00AE2CDA">
        <w:rPr>
          <w:szCs w:val="22"/>
          <w:vertAlign w:val="superscript"/>
          <w:lang w:val="hu-HU"/>
        </w:rPr>
        <w:t>2</w:t>
      </w:r>
      <w:r w:rsidRPr="00AE2CDA">
        <w:rPr>
          <w:szCs w:val="22"/>
          <w:lang w:val="hu-HU"/>
        </w:rPr>
        <w:t xml:space="preserve"> adagokkal kezelt</w:t>
      </w:r>
      <w:r w:rsidR="00360556" w:rsidRPr="00AE2CDA">
        <w:rPr>
          <w:szCs w:val="22"/>
          <w:lang w:val="hu-HU"/>
        </w:rPr>
        <w:t>,</w:t>
      </w:r>
      <w:r w:rsidRPr="00AE2CDA">
        <w:rPr>
          <w:szCs w:val="22"/>
          <w:lang w:val="hu-HU"/>
        </w:rPr>
        <w:t xml:space="preserve"> előrehaladott szolid tumoros betegeknél (n</w:t>
      </w:r>
      <w:r w:rsidR="00224C15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=</w:t>
      </w:r>
      <w:r w:rsidR="00224C15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126).</w:t>
      </w:r>
    </w:p>
    <w:p w14:paraId="03406021" w14:textId="77777777" w:rsidR="006633E1" w:rsidRPr="00AE2CDA" w:rsidRDefault="006633E1" w:rsidP="003E43F8">
      <w:pPr>
        <w:spacing w:line="240" w:lineRule="auto"/>
        <w:rPr>
          <w:szCs w:val="22"/>
          <w:lang w:val="hu-HU"/>
        </w:rPr>
      </w:pPr>
    </w:p>
    <w:p w14:paraId="57B47D85" w14:textId="77777777" w:rsidR="006633E1" w:rsidRPr="00AE2CDA" w:rsidRDefault="00B71795" w:rsidP="003E43F8">
      <w:pPr>
        <w:numPr>
          <w:ilvl w:val="12"/>
          <w:numId w:val="0"/>
        </w:numPr>
        <w:spacing w:line="240" w:lineRule="auto"/>
        <w:ind w:right="-2"/>
        <w:rPr>
          <w:noProof/>
          <w:szCs w:val="22"/>
          <w:u w:val="single"/>
          <w:lang w:val="hu-HU"/>
        </w:rPr>
      </w:pPr>
      <w:r w:rsidRPr="00AE2CDA">
        <w:rPr>
          <w:szCs w:val="22"/>
          <w:u w:val="single"/>
          <w:lang w:val="hu-HU"/>
        </w:rPr>
        <w:t>Eloszlás</w:t>
      </w:r>
    </w:p>
    <w:p w14:paraId="4240459D" w14:textId="77777777" w:rsidR="006633E1" w:rsidRPr="00AE2CDA" w:rsidRDefault="006633E1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>A megoszlási térfogat (V</w:t>
      </w:r>
      <w:r w:rsidRPr="00AE2CDA">
        <w:rPr>
          <w:szCs w:val="22"/>
          <w:vertAlign w:val="subscript"/>
          <w:lang w:val="hu-HU"/>
        </w:rPr>
        <w:t>ss</w:t>
      </w:r>
      <w:r w:rsidRPr="00AE2CDA">
        <w:rPr>
          <w:szCs w:val="22"/>
          <w:lang w:val="hu-HU"/>
        </w:rPr>
        <w:t xml:space="preserve">) </w:t>
      </w:r>
      <w:r w:rsidR="00360556" w:rsidRPr="00AE2CDA">
        <w:rPr>
          <w:szCs w:val="22"/>
          <w:lang w:val="hu-HU"/>
        </w:rPr>
        <w:t>dinamikus</w:t>
      </w:r>
      <w:r w:rsidR="00CD46EE" w:rsidRPr="00AE2CDA">
        <w:rPr>
          <w:szCs w:val="22"/>
          <w:lang w:val="hu-HU"/>
        </w:rPr>
        <w:t xml:space="preserve"> egyensúlyi állapotban </w:t>
      </w:r>
      <w:r w:rsidR="00360556" w:rsidRPr="00AE2CDA">
        <w:rPr>
          <w:szCs w:val="22"/>
          <w:lang w:val="hu-HU"/>
        </w:rPr>
        <w:t>4870</w:t>
      </w:r>
      <w:r w:rsidR="005A3C02" w:rsidRPr="00AE2CDA">
        <w:rPr>
          <w:szCs w:val="22"/>
          <w:lang w:val="hu-HU"/>
        </w:rPr>
        <w:t> </w:t>
      </w:r>
      <w:r w:rsidR="00360556" w:rsidRPr="00AE2CDA">
        <w:rPr>
          <w:szCs w:val="22"/>
          <w:lang w:val="hu-HU"/>
        </w:rPr>
        <w:t xml:space="preserve">l volt </w:t>
      </w:r>
      <w:r w:rsidRPr="00AE2CDA">
        <w:rPr>
          <w:szCs w:val="22"/>
          <w:lang w:val="hu-HU"/>
        </w:rPr>
        <w:t>(2640</w:t>
      </w:r>
      <w:r w:rsidR="0046734B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l/m</w:t>
      </w:r>
      <w:r w:rsidRPr="00AE2CDA">
        <w:rPr>
          <w:szCs w:val="22"/>
          <w:vertAlign w:val="superscript"/>
          <w:lang w:val="hu-HU"/>
        </w:rPr>
        <w:t xml:space="preserve">2 </w:t>
      </w:r>
      <w:r w:rsidRPr="00AE2CDA">
        <w:rPr>
          <w:szCs w:val="22"/>
          <w:lang w:val="hu-HU"/>
        </w:rPr>
        <w:t>egy 1,84</w:t>
      </w:r>
      <w:r w:rsidR="0046734B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m</w:t>
      </w:r>
      <w:r w:rsidRPr="00AE2CDA">
        <w:rPr>
          <w:szCs w:val="22"/>
          <w:vertAlign w:val="superscript"/>
          <w:lang w:val="hu-HU"/>
        </w:rPr>
        <w:t>2</w:t>
      </w:r>
      <w:r w:rsidRPr="00AE2CDA">
        <w:rPr>
          <w:szCs w:val="22"/>
          <w:lang w:val="hu-HU"/>
        </w:rPr>
        <w:t xml:space="preserve"> </w:t>
      </w:r>
      <w:r w:rsidR="009B165E" w:rsidRPr="00AE2CDA">
        <w:rPr>
          <w:szCs w:val="22"/>
          <w:lang w:val="hu-HU"/>
        </w:rPr>
        <w:t>medián kiindulási testfelülettel</w:t>
      </w:r>
      <w:r w:rsidRPr="00AE2CDA">
        <w:rPr>
          <w:szCs w:val="22"/>
          <w:lang w:val="hu-HU"/>
        </w:rPr>
        <w:t xml:space="preserve"> </w:t>
      </w:r>
      <w:r w:rsidR="009B165E" w:rsidRPr="00AE2CDA">
        <w:rPr>
          <w:szCs w:val="22"/>
          <w:lang w:val="hu-HU"/>
        </w:rPr>
        <w:t>[</w:t>
      </w:r>
      <w:r w:rsidRPr="00AE2CDA">
        <w:rPr>
          <w:szCs w:val="22"/>
          <w:lang w:val="hu-HU"/>
        </w:rPr>
        <w:t>BSA</w:t>
      </w:r>
      <w:r w:rsidR="009B165E" w:rsidRPr="00AE2CDA">
        <w:rPr>
          <w:szCs w:val="22"/>
          <w:lang w:val="hu-HU"/>
        </w:rPr>
        <w:t>]</w:t>
      </w:r>
      <w:r w:rsidRPr="00AE2CDA">
        <w:rPr>
          <w:szCs w:val="22"/>
          <w:lang w:val="hu-HU"/>
        </w:rPr>
        <w:t xml:space="preserve"> rendelkező beteg esetén). </w:t>
      </w:r>
    </w:p>
    <w:p w14:paraId="36BB70E7" w14:textId="77777777" w:rsidR="006633E1" w:rsidRPr="00AE2CDA" w:rsidRDefault="006633E1" w:rsidP="003E43F8">
      <w:pPr>
        <w:spacing w:line="240" w:lineRule="auto"/>
        <w:rPr>
          <w:szCs w:val="22"/>
          <w:lang w:val="hu-HU"/>
        </w:rPr>
      </w:pPr>
      <w:r w:rsidRPr="00AE2CDA">
        <w:rPr>
          <w:i/>
          <w:szCs w:val="22"/>
          <w:lang w:val="hu-HU"/>
        </w:rPr>
        <w:t xml:space="preserve">In vitro, </w:t>
      </w:r>
      <w:r w:rsidRPr="00AE2CDA">
        <w:rPr>
          <w:szCs w:val="22"/>
          <w:lang w:val="hu-HU"/>
        </w:rPr>
        <w:t>a kabazitaxel humán szérum fehérjékhez való kötődése 89</w:t>
      </w:r>
      <w:r w:rsidR="009F3998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92% volt, és 50</w:t>
      </w:r>
      <w:r w:rsidR="00767036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000</w:t>
      </w:r>
      <w:r w:rsidR="005A3C02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ng/ml</w:t>
      </w:r>
      <w:r w:rsidR="009F3998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ig</w:t>
      </w:r>
      <w:r w:rsidR="00571D07" w:rsidRPr="00AE2CDA">
        <w:rPr>
          <w:szCs w:val="22"/>
          <w:lang w:val="hu-HU"/>
        </w:rPr>
        <w:t xml:space="preserve"> nem volt telíthető</w:t>
      </w:r>
      <w:r w:rsidRPr="00AE2CDA">
        <w:rPr>
          <w:szCs w:val="22"/>
          <w:lang w:val="hu-HU"/>
        </w:rPr>
        <w:t xml:space="preserve">, amely </w:t>
      </w:r>
      <w:r w:rsidR="00571D07" w:rsidRPr="00AE2CDA">
        <w:rPr>
          <w:szCs w:val="22"/>
          <w:lang w:val="hu-HU"/>
        </w:rPr>
        <w:t xml:space="preserve">magába foglalja </w:t>
      </w:r>
      <w:r w:rsidRPr="00AE2CDA">
        <w:rPr>
          <w:szCs w:val="22"/>
          <w:lang w:val="hu-HU"/>
        </w:rPr>
        <w:t>a klinikai vizsgálatok során megfigyelt maximális koncentrációt. A kabazitaxel főleg a humán szérum albuminhoz (82,0%) és lipoproteinekhez (87,9%</w:t>
      </w:r>
      <w:r w:rsidR="009B165E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HDL, 69,8%</w:t>
      </w:r>
      <w:r w:rsidR="009B165E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LDL és 55,8%</w:t>
      </w:r>
      <w:r w:rsidR="009B165E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 xml:space="preserve">VLDL esetén) kötődik. Az </w:t>
      </w:r>
      <w:r w:rsidRPr="00AE2CDA">
        <w:rPr>
          <w:i/>
          <w:szCs w:val="22"/>
          <w:lang w:val="hu-HU"/>
        </w:rPr>
        <w:t>in vitro</w:t>
      </w:r>
      <w:r w:rsidRPr="00AE2CDA">
        <w:rPr>
          <w:szCs w:val="22"/>
          <w:lang w:val="hu-HU"/>
        </w:rPr>
        <w:t xml:space="preserve"> vér/plazma koncentráció aránya emberi vérben 0,90</w:t>
      </w:r>
      <w:r w:rsidR="009F3998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0,99 között volt</w:t>
      </w:r>
      <w:r w:rsidR="00571D07" w:rsidRPr="00AE2CDA">
        <w:rPr>
          <w:szCs w:val="22"/>
          <w:lang w:val="hu-HU"/>
        </w:rPr>
        <w:t>,</w:t>
      </w:r>
      <w:r w:rsidRPr="00AE2CDA">
        <w:rPr>
          <w:szCs w:val="22"/>
          <w:lang w:val="hu-HU"/>
        </w:rPr>
        <w:t xml:space="preserve"> jelezve, hogy a kabazitaxel egyenlő mértékben oszlott meg a vér és a plazma között. </w:t>
      </w:r>
    </w:p>
    <w:p w14:paraId="4FE711BA" w14:textId="77777777" w:rsidR="006633E1" w:rsidRPr="00AE2CDA" w:rsidRDefault="006633E1" w:rsidP="003E43F8">
      <w:pPr>
        <w:numPr>
          <w:ilvl w:val="12"/>
          <w:numId w:val="0"/>
        </w:numPr>
        <w:spacing w:line="240" w:lineRule="auto"/>
        <w:ind w:right="-2"/>
        <w:rPr>
          <w:i/>
          <w:noProof/>
          <w:szCs w:val="22"/>
          <w:lang w:val="hu-HU"/>
        </w:rPr>
      </w:pPr>
    </w:p>
    <w:p w14:paraId="6E9FF52B" w14:textId="77777777" w:rsidR="006633E1" w:rsidRPr="00AE2CDA" w:rsidRDefault="006633E1" w:rsidP="003E43F8">
      <w:pPr>
        <w:numPr>
          <w:ilvl w:val="12"/>
          <w:numId w:val="0"/>
        </w:numPr>
        <w:spacing w:line="240" w:lineRule="auto"/>
        <w:ind w:right="-2"/>
        <w:rPr>
          <w:noProof/>
          <w:szCs w:val="22"/>
          <w:u w:val="single"/>
          <w:lang w:val="hu-HU"/>
        </w:rPr>
      </w:pPr>
      <w:r w:rsidRPr="00AE2CDA">
        <w:rPr>
          <w:szCs w:val="22"/>
          <w:u w:val="single"/>
          <w:lang w:val="hu-HU"/>
        </w:rPr>
        <w:t>Biotranszformáció</w:t>
      </w:r>
    </w:p>
    <w:p w14:paraId="098D6258" w14:textId="77777777" w:rsidR="006633E1" w:rsidRPr="00AE2CDA" w:rsidRDefault="006633E1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 xml:space="preserve">A kabazitaxel </w:t>
      </w:r>
      <w:r w:rsidR="000603A4" w:rsidRPr="00AE2CDA">
        <w:rPr>
          <w:szCs w:val="22"/>
          <w:lang w:val="hu-HU"/>
        </w:rPr>
        <w:t xml:space="preserve">nagymértékben </w:t>
      </w:r>
      <w:r w:rsidRPr="00AE2CDA">
        <w:rPr>
          <w:szCs w:val="22"/>
          <w:lang w:val="hu-HU"/>
        </w:rPr>
        <w:t>metabolizálódik a májban (&gt;</w:t>
      </w:r>
      <w:r w:rsidR="00224C15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95%), főleg a CYP3A</w:t>
      </w:r>
      <w:r w:rsidR="0097734E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 xml:space="preserve">izoenzim </w:t>
      </w:r>
      <w:r w:rsidR="00D8301B" w:rsidRPr="00AE2CDA">
        <w:rPr>
          <w:szCs w:val="22"/>
          <w:lang w:val="hu-HU"/>
        </w:rPr>
        <w:t xml:space="preserve">által </w:t>
      </w:r>
      <w:r w:rsidRPr="00AE2CDA">
        <w:rPr>
          <w:szCs w:val="22"/>
          <w:lang w:val="hu-HU"/>
        </w:rPr>
        <w:t>(80</w:t>
      </w:r>
      <w:r w:rsidR="009F3998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90%</w:t>
      </w:r>
      <w:r w:rsidR="009F3998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ban).</w:t>
      </w:r>
      <w:r w:rsidRPr="00AE2CDA">
        <w:rPr>
          <w:noProof/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>A kabazitaxel a fő keringő vegyület a humán plazmában.</w:t>
      </w:r>
      <w:r w:rsidRPr="00AE2CDA">
        <w:rPr>
          <w:noProof/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>Hét metabolitot azonosítottak</w:t>
      </w:r>
      <w:r w:rsidR="00AD0759" w:rsidRPr="00AE2CDA">
        <w:rPr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>a plazmában (</w:t>
      </w:r>
      <w:r w:rsidR="00AD0759" w:rsidRPr="00AE2CDA">
        <w:rPr>
          <w:szCs w:val="22"/>
          <w:lang w:val="hu-HU"/>
        </w:rPr>
        <w:t>köztük az</w:t>
      </w:r>
      <w:r w:rsidRPr="00AE2CDA">
        <w:rPr>
          <w:szCs w:val="22"/>
          <w:lang w:val="hu-HU"/>
        </w:rPr>
        <w:t xml:space="preserve"> O</w:t>
      </w:r>
      <w:r w:rsidR="000603A4" w:rsidRPr="00AE2CDA">
        <w:rPr>
          <w:szCs w:val="22"/>
          <w:lang w:val="hu-HU"/>
        </w:rPr>
        <w:t>-</w:t>
      </w:r>
      <w:r w:rsidRPr="00AE2CDA">
        <w:rPr>
          <w:szCs w:val="22"/>
          <w:lang w:val="hu-HU"/>
        </w:rPr>
        <w:t>demetiláció</w:t>
      </w:r>
      <w:r w:rsidR="00AD0759" w:rsidRPr="00AE2CDA">
        <w:rPr>
          <w:szCs w:val="22"/>
          <w:lang w:val="hu-HU"/>
        </w:rPr>
        <w:t xml:space="preserve"> során</w:t>
      </w:r>
      <w:r w:rsidRPr="00AE2CDA">
        <w:rPr>
          <w:szCs w:val="22"/>
          <w:lang w:val="hu-HU"/>
        </w:rPr>
        <w:t xml:space="preserve"> képződő 3 aktív metabolitot) a</w:t>
      </w:r>
      <w:r w:rsidR="00AB19A1" w:rsidRPr="00AE2CDA">
        <w:rPr>
          <w:szCs w:val="22"/>
          <w:lang w:val="hu-HU"/>
        </w:rPr>
        <w:t>z anyavegyület</w:t>
      </w:r>
      <w:r w:rsidRPr="00AE2CDA">
        <w:rPr>
          <w:szCs w:val="22"/>
          <w:lang w:val="hu-HU"/>
        </w:rPr>
        <w:t xml:space="preserve"> expozíció</w:t>
      </w:r>
      <w:r w:rsidR="00AB19A1" w:rsidRPr="00AE2CDA">
        <w:rPr>
          <w:szCs w:val="22"/>
          <w:lang w:val="hu-HU"/>
        </w:rPr>
        <w:t>jának</w:t>
      </w:r>
      <w:r w:rsidRPr="00AE2CDA">
        <w:rPr>
          <w:szCs w:val="22"/>
          <w:lang w:val="hu-HU"/>
        </w:rPr>
        <w:t xml:space="preserve"> 5%</w:t>
      </w:r>
      <w:r w:rsidR="009F3998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 xml:space="preserve">áért felelős fő metabolittal együtt. A kabazitaxel kb. 20 metabolitja választódik ki a vizeletbe és székletbe. </w:t>
      </w:r>
    </w:p>
    <w:p w14:paraId="100276DB" w14:textId="77777777" w:rsidR="006633E1" w:rsidRPr="00AE2CDA" w:rsidRDefault="006633E1" w:rsidP="003E43F8">
      <w:pPr>
        <w:spacing w:line="240" w:lineRule="auto"/>
        <w:rPr>
          <w:szCs w:val="22"/>
          <w:lang w:val="hu-HU"/>
        </w:rPr>
      </w:pPr>
    </w:p>
    <w:p w14:paraId="49965B77" w14:textId="77777777" w:rsidR="00B46CB2" w:rsidRPr="00AE2CDA" w:rsidRDefault="006633E1" w:rsidP="003E43F8">
      <w:pPr>
        <w:spacing w:line="240" w:lineRule="auto"/>
        <w:rPr>
          <w:szCs w:val="22"/>
          <w:lang w:val="hu-HU"/>
        </w:rPr>
      </w:pPr>
      <w:r w:rsidRPr="00AE2CDA">
        <w:rPr>
          <w:i/>
          <w:szCs w:val="22"/>
          <w:lang w:val="hu-HU"/>
        </w:rPr>
        <w:t>In vitro</w:t>
      </w:r>
      <w:r w:rsidRPr="00AE2CDA">
        <w:rPr>
          <w:szCs w:val="22"/>
          <w:lang w:val="hu-HU"/>
        </w:rPr>
        <w:t xml:space="preserve"> vizsgálatok alapján</w:t>
      </w:r>
      <w:r w:rsidR="003269F4" w:rsidRPr="00AE2CDA">
        <w:rPr>
          <w:szCs w:val="22"/>
          <w:lang w:val="hu-HU"/>
        </w:rPr>
        <w:t xml:space="preserve">, </w:t>
      </w:r>
      <w:r w:rsidRPr="00AE2CDA">
        <w:rPr>
          <w:szCs w:val="22"/>
          <w:lang w:val="hu-HU"/>
        </w:rPr>
        <w:t>a klinikailag releváns koncentrációkban alkalmazott kabazitaxel</w:t>
      </w:r>
      <w:r w:rsidR="003269F4" w:rsidRPr="00AE2CDA">
        <w:rPr>
          <w:szCs w:val="22"/>
          <w:lang w:val="hu-HU"/>
        </w:rPr>
        <w:t xml:space="preserve"> esetén fennáll azon gyógyszerek gátlásának potenciális kockázata, amelyek főként a CYP3A szubsztrátjai</w:t>
      </w:r>
      <w:r w:rsidRPr="00AE2CDA">
        <w:rPr>
          <w:szCs w:val="22"/>
          <w:lang w:val="hu-HU"/>
        </w:rPr>
        <w:t>.</w:t>
      </w:r>
    </w:p>
    <w:p w14:paraId="283FCF01" w14:textId="77777777" w:rsidR="00B46CB2" w:rsidRPr="00AE2CDA" w:rsidRDefault="00B46CB2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 xml:space="preserve">Egy klinikai vizsgálat azonban azt mutatta, hogy a </w:t>
      </w:r>
      <w:r w:rsidR="00E86E37" w:rsidRPr="00AE2CDA">
        <w:rPr>
          <w:szCs w:val="22"/>
          <w:lang w:val="hu-HU"/>
        </w:rPr>
        <w:t>k</w:t>
      </w:r>
      <w:r w:rsidRPr="00AE2CDA">
        <w:rPr>
          <w:szCs w:val="22"/>
          <w:lang w:val="hu-HU"/>
        </w:rPr>
        <w:t>abazitaxel (25 mg/m</w:t>
      </w:r>
      <w:r w:rsidRPr="00AE2CDA">
        <w:rPr>
          <w:szCs w:val="22"/>
          <w:vertAlign w:val="superscript"/>
          <w:lang w:val="hu-HU"/>
        </w:rPr>
        <w:t xml:space="preserve">2 </w:t>
      </w:r>
      <w:r w:rsidR="000603A4" w:rsidRPr="00AE2CDA">
        <w:rPr>
          <w:szCs w:val="22"/>
          <w:lang w:val="hu-HU"/>
        </w:rPr>
        <w:t xml:space="preserve">dózisban, </w:t>
      </w:r>
      <w:r w:rsidRPr="00AE2CDA">
        <w:rPr>
          <w:szCs w:val="22"/>
          <w:lang w:val="hu-HU"/>
        </w:rPr>
        <w:t>egyszeri, egyórás infúzióban alkalmazva) nem módosította a midazol</w:t>
      </w:r>
      <w:r w:rsidR="000603A4" w:rsidRPr="00AE2CDA">
        <w:rPr>
          <w:szCs w:val="22"/>
          <w:lang w:val="hu-HU"/>
        </w:rPr>
        <w:t>á</w:t>
      </w:r>
      <w:r w:rsidRPr="00AE2CDA">
        <w:rPr>
          <w:szCs w:val="22"/>
          <w:lang w:val="hu-HU"/>
        </w:rPr>
        <w:t>m</w:t>
      </w:r>
      <w:r w:rsidR="00AD3DBB" w:rsidRPr="00AE2CDA">
        <w:rPr>
          <w:szCs w:val="22"/>
          <w:lang w:val="hu-HU"/>
        </w:rPr>
        <w:t>, egy CYP3A kontroll</w:t>
      </w:r>
      <w:r w:rsidR="00AD3DBB" w:rsidRPr="00AE2CDA">
        <w:rPr>
          <w:szCs w:val="22"/>
          <w:lang w:val="hu-HU"/>
        </w:rPr>
        <w:noBreakHyphen/>
        <w:t>szubsztrát,</w:t>
      </w:r>
      <w:r w:rsidRPr="00AE2CDA">
        <w:rPr>
          <w:szCs w:val="22"/>
          <w:lang w:val="hu-HU"/>
        </w:rPr>
        <w:t xml:space="preserve"> plazmaszintjeit</w:t>
      </w:r>
      <w:r w:rsidR="00324B8F" w:rsidRPr="00AE2CDA">
        <w:rPr>
          <w:szCs w:val="22"/>
          <w:lang w:val="hu-HU"/>
        </w:rPr>
        <w:t>.</w:t>
      </w:r>
      <w:r w:rsidR="00AD3DBB" w:rsidRPr="00AE2CDA">
        <w:rPr>
          <w:szCs w:val="22"/>
          <w:lang w:val="hu-HU"/>
        </w:rPr>
        <w:t xml:space="preserve"> Ezért</w:t>
      </w:r>
      <w:r w:rsidRPr="00AE2CDA">
        <w:rPr>
          <w:szCs w:val="22"/>
          <w:lang w:val="hu-HU"/>
        </w:rPr>
        <w:t xml:space="preserve"> </w:t>
      </w:r>
      <w:r w:rsidR="005E7821" w:rsidRPr="00AE2CDA">
        <w:rPr>
          <w:szCs w:val="22"/>
          <w:lang w:val="hu-HU"/>
        </w:rPr>
        <w:t>terápiás dózisok esetén</w:t>
      </w:r>
      <w:r w:rsidR="001D7475" w:rsidRPr="00AE2CDA">
        <w:rPr>
          <w:szCs w:val="22"/>
          <w:lang w:val="hu-HU"/>
        </w:rPr>
        <w:t>,</w:t>
      </w:r>
      <w:r w:rsidR="005E7821" w:rsidRPr="00AE2CDA">
        <w:rPr>
          <w:szCs w:val="22"/>
          <w:lang w:val="hu-HU"/>
        </w:rPr>
        <w:t xml:space="preserve"> a </w:t>
      </w:r>
      <w:r w:rsidR="00324B8F" w:rsidRPr="00AE2CDA">
        <w:rPr>
          <w:szCs w:val="22"/>
          <w:lang w:val="hu-HU"/>
        </w:rPr>
        <w:t>CYP3A</w:t>
      </w:r>
      <w:r w:rsidR="001D7475" w:rsidRPr="00AE2CDA">
        <w:rPr>
          <w:szCs w:val="22"/>
          <w:lang w:val="hu-HU"/>
        </w:rPr>
        <w:t xml:space="preserve"> </w:t>
      </w:r>
      <w:r w:rsidR="00324B8F" w:rsidRPr="00AE2CDA">
        <w:rPr>
          <w:szCs w:val="22"/>
          <w:lang w:val="hu-HU"/>
        </w:rPr>
        <w:t xml:space="preserve">szubsztrátok </w:t>
      </w:r>
      <w:r w:rsidR="00E86E37" w:rsidRPr="00AE2CDA">
        <w:rPr>
          <w:szCs w:val="22"/>
          <w:lang w:val="hu-HU"/>
        </w:rPr>
        <w:t>k</w:t>
      </w:r>
      <w:r w:rsidR="00324B8F" w:rsidRPr="00AE2CDA">
        <w:rPr>
          <w:szCs w:val="22"/>
          <w:lang w:val="hu-HU"/>
        </w:rPr>
        <w:t>abazitaxellel történő</w:t>
      </w:r>
      <w:r w:rsidR="00AD3DBB" w:rsidRPr="00AE2CDA">
        <w:rPr>
          <w:szCs w:val="22"/>
          <w:lang w:val="hu-HU"/>
        </w:rPr>
        <w:t xml:space="preserve"> </w:t>
      </w:r>
      <w:r w:rsidR="00324B8F" w:rsidRPr="00AE2CDA">
        <w:rPr>
          <w:szCs w:val="22"/>
          <w:lang w:val="hu-HU"/>
        </w:rPr>
        <w:t>együttes alkalmazás</w:t>
      </w:r>
      <w:r w:rsidR="001D7475" w:rsidRPr="00AE2CDA">
        <w:rPr>
          <w:szCs w:val="22"/>
          <w:lang w:val="hu-HU"/>
        </w:rPr>
        <w:t>ának</w:t>
      </w:r>
      <w:r w:rsidR="00324B8F" w:rsidRPr="00AE2CDA">
        <w:rPr>
          <w:szCs w:val="22"/>
          <w:lang w:val="hu-HU"/>
        </w:rPr>
        <w:t xml:space="preserve"> várható</w:t>
      </w:r>
      <w:r w:rsidR="001D7475" w:rsidRPr="00AE2CDA">
        <w:rPr>
          <w:szCs w:val="22"/>
          <w:lang w:val="hu-HU"/>
        </w:rPr>
        <w:t>an</w:t>
      </w:r>
      <w:r w:rsidR="00324B8F" w:rsidRPr="00AE2CDA">
        <w:rPr>
          <w:szCs w:val="22"/>
          <w:lang w:val="hu-HU"/>
        </w:rPr>
        <w:t xml:space="preserve"> </w:t>
      </w:r>
      <w:r w:rsidR="005E7821" w:rsidRPr="00AE2CDA">
        <w:rPr>
          <w:szCs w:val="22"/>
          <w:lang w:val="hu-HU"/>
        </w:rPr>
        <w:t xml:space="preserve">semmilyen </w:t>
      </w:r>
      <w:r w:rsidR="00324B8F" w:rsidRPr="00AE2CDA">
        <w:rPr>
          <w:szCs w:val="22"/>
          <w:lang w:val="hu-HU"/>
        </w:rPr>
        <w:t xml:space="preserve">klinikai </w:t>
      </w:r>
      <w:r w:rsidR="001D7475" w:rsidRPr="00AE2CDA">
        <w:rPr>
          <w:szCs w:val="22"/>
          <w:lang w:val="hu-HU"/>
        </w:rPr>
        <w:t>következménye nincs</w:t>
      </w:r>
      <w:r w:rsidR="00324B8F" w:rsidRPr="00AE2CDA">
        <w:rPr>
          <w:szCs w:val="22"/>
          <w:lang w:val="hu-HU"/>
        </w:rPr>
        <w:t>.</w:t>
      </w:r>
    </w:p>
    <w:p w14:paraId="32F52CFC" w14:textId="77777777" w:rsidR="006633E1" w:rsidRPr="00AE2CDA" w:rsidRDefault="00B46CB2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>M</w:t>
      </w:r>
      <w:r w:rsidR="006633E1" w:rsidRPr="00AE2CDA">
        <w:rPr>
          <w:szCs w:val="22"/>
          <w:lang w:val="hu-HU"/>
        </w:rPr>
        <w:t>ás gyógyszerek</w:t>
      </w:r>
      <w:r w:rsidR="009977FC" w:rsidRPr="00AE2CDA">
        <w:rPr>
          <w:szCs w:val="22"/>
          <w:lang w:val="hu-HU"/>
        </w:rPr>
        <w:t xml:space="preserve"> esetében</w:t>
      </w:r>
      <w:r w:rsidR="003269F4" w:rsidRPr="00AE2CDA">
        <w:rPr>
          <w:szCs w:val="22"/>
          <w:lang w:val="hu-HU"/>
        </w:rPr>
        <w:t xml:space="preserve">, </w:t>
      </w:r>
      <w:r w:rsidR="006633E1" w:rsidRPr="00AE2CDA">
        <w:rPr>
          <w:szCs w:val="22"/>
          <w:lang w:val="hu-HU"/>
        </w:rPr>
        <w:t>amelyek egyéb CYP</w:t>
      </w:r>
      <w:r w:rsidR="00FA5C9D" w:rsidRPr="00AE2CDA">
        <w:rPr>
          <w:szCs w:val="22"/>
          <w:lang w:val="hu-HU"/>
        </w:rPr>
        <w:noBreakHyphen/>
      </w:r>
      <w:r w:rsidR="006633E1" w:rsidRPr="00AE2CDA">
        <w:rPr>
          <w:szCs w:val="22"/>
          <w:lang w:val="hu-HU"/>
        </w:rPr>
        <w:t xml:space="preserve">enzimek szubsztrátjai (1A2, 2B6, 2C9, 2C8, 2C19, 2E1 </w:t>
      </w:r>
      <w:r w:rsidR="00AD0759" w:rsidRPr="00AE2CDA">
        <w:rPr>
          <w:szCs w:val="22"/>
          <w:lang w:val="hu-HU"/>
        </w:rPr>
        <w:t>és</w:t>
      </w:r>
      <w:r w:rsidR="00DA6C9B" w:rsidRPr="00AE2CDA">
        <w:rPr>
          <w:szCs w:val="22"/>
          <w:lang w:val="hu-HU"/>
        </w:rPr>
        <w:t xml:space="preserve"> </w:t>
      </w:r>
      <w:r w:rsidR="006633E1" w:rsidRPr="00AE2CDA">
        <w:rPr>
          <w:szCs w:val="22"/>
          <w:lang w:val="hu-HU"/>
        </w:rPr>
        <w:t>2D6)</w:t>
      </w:r>
      <w:r w:rsidR="003269F4" w:rsidRPr="00AE2CDA">
        <w:rPr>
          <w:szCs w:val="22"/>
          <w:lang w:val="hu-HU"/>
        </w:rPr>
        <w:t xml:space="preserve"> nem áll </w:t>
      </w:r>
      <w:r w:rsidR="009977FC" w:rsidRPr="00AE2CDA">
        <w:rPr>
          <w:szCs w:val="22"/>
          <w:lang w:val="hu-HU"/>
        </w:rPr>
        <w:t xml:space="preserve">fenn </w:t>
      </w:r>
      <w:r w:rsidR="00B30E06" w:rsidRPr="00AE2CDA">
        <w:rPr>
          <w:szCs w:val="22"/>
          <w:lang w:val="hu-HU"/>
        </w:rPr>
        <w:t>ennek a</w:t>
      </w:r>
      <w:r w:rsidR="003269F4" w:rsidRPr="00AE2CDA">
        <w:rPr>
          <w:szCs w:val="22"/>
          <w:lang w:val="hu-HU"/>
        </w:rPr>
        <w:t xml:space="preserve"> gátlásnak </w:t>
      </w:r>
      <w:r w:rsidR="00B30E06" w:rsidRPr="00AE2CDA">
        <w:rPr>
          <w:szCs w:val="22"/>
          <w:lang w:val="hu-HU"/>
        </w:rPr>
        <w:t xml:space="preserve">a </w:t>
      </w:r>
      <w:r w:rsidR="003269F4" w:rsidRPr="00AE2CDA">
        <w:rPr>
          <w:szCs w:val="22"/>
          <w:lang w:val="hu-HU"/>
        </w:rPr>
        <w:t>potenciális kockázata</w:t>
      </w:r>
      <w:r w:rsidR="009E4426" w:rsidRPr="00AE2CDA">
        <w:rPr>
          <w:szCs w:val="22"/>
          <w:lang w:val="hu-HU"/>
        </w:rPr>
        <w:t>. V</w:t>
      </w:r>
      <w:r w:rsidR="00332F72" w:rsidRPr="00AE2CDA">
        <w:rPr>
          <w:szCs w:val="22"/>
          <w:lang w:val="hu-HU"/>
        </w:rPr>
        <w:t>alamint</w:t>
      </w:r>
      <w:r w:rsidR="006633E1" w:rsidRPr="00AE2CDA">
        <w:rPr>
          <w:szCs w:val="22"/>
          <w:lang w:val="hu-HU"/>
        </w:rPr>
        <w:t xml:space="preserve"> nem áll fenn</w:t>
      </w:r>
      <w:r w:rsidR="003269F4" w:rsidRPr="00AE2CDA">
        <w:rPr>
          <w:szCs w:val="22"/>
          <w:lang w:val="hu-HU"/>
        </w:rPr>
        <w:t xml:space="preserve"> </w:t>
      </w:r>
      <w:r w:rsidR="006633E1" w:rsidRPr="00AE2CDA">
        <w:rPr>
          <w:szCs w:val="22"/>
          <w:lang w:val="hu-HU"/>
        </w:rPr>
        <w:t xml:space="preserve">olyan gyógyszerek </w:t>
      </w:r>
      <w:r w:rsidR="000603A4" w:rsidRPr="00AE2CDA">
        <w:rPr>
          <w:szCs w:val="22"/>
          <w:lang w:val="hu-HU"/>
        </w:rPr>
        <w:t xml:space="preserve">metabolizmusának </w:t>
      </w:r>
      <w:r w:rsidR="006633E1" w:rsidRPr="00AE2CDA">
        <w:rPr>
          <w:szCs w:val="22"/>
          <w:lang w:val="hu-HU"/>
        </w:rPr>
        <w:t>kabazitaxel általi indukciójá</w:t>
      </w:r>
      <w:r w:rsidR="00D40F84" w:rsidRPr="00AE2CDA">
        <w:rPr>
          <w:szCs w:val="22"/>
          <w:lang w:val="hu-HU"/>
        </w:rPr>
        <w:t>nak kockázata sem</w:t>
      </w:r>
      <w:r w:rsidR="006633E1" w:rsidRPr="00AE2CDA">
        <w:rPr>
          <w:szCs w:val="22"/>
          <w:lang w:val="hu-HU"/>
        </w:rPr>
        <w:t>, amelyek a CYP1A, CYP2C9</w:t>
      </w:r>
      <w:r w:rsidR="00FA5C9D" w:rsidRPr="00AE2CDA">
        <w:rPr>
          <w:szCs w:val="22"/>
          <w:lang w:val="hu-HU"/>
        </w:rPr>
        <w:noBreakHyphen/>
      </w:r>
      <w:r w:rsidR="006633E1" w:rsidRPr="00AE2CDA">
        <w:rPr>
          <w:szCs w:val="22"/>
          <w:lang w:val="hu-HU"/>
        </w:rPr>
        <w:t xml:space="preserve"> és CYP3A</w:t>
      </w:r>
      <w:r w:rsidR="00FA5C9D" w:rsidRPr="00AE2CDA">
        <w:rPr>
          <w:szCs w:val="22"/>
          <w:lang w:val="hu-HU"/>
        </w:rPr>
        <w:noBreakHyphen/>
      </w:r>
      <w:r w:rsidR="006633E1" w:rsidRPr="00AE2CDA">
        <w:rPr>
          <w:szCs w:val="22"/>
          <w:lang w:val="hu-HU"/>
        </w:rPr>
        <w:t xml:space="preserve">szubsztrátjai. A kabazitaxel </w:t>
      </w:r>
      <w:r w:rsidR="006633E1" w:rsidRPr="00AE2CDA">
        <w:rPr>
          <w:i/>
          <w:szCs w:val="22"/>
          <w:lang w:val="hu-HU"/>
        </w:rPr>
        <w:t>in vitro</w:t>
      </w:r>
      <w:r w:rsidR="006633E1" w:rsidRPr="00AE2CDA">
        <w:rPr>
          <w:szCs w:val="22"/>
          <w:lang w:val="hu-HU"/>
        </w:rPr>
        <w:t xml:space="preserve"> nem gátolja a warfarin </w:t>
      </w:r>
      <w:r w:rsidR="00A0153E" w:rsidRPr="00AE2CDA">
        <w:rPr>
          <w:szCs w:val="22"/>
          <w:lang w:val="hu-HU"/>
        </w:rPr>
        <w:t xml:space="preserve">CYP2C9 által mediált, </w:t>
      </w:r>
      <w:r w:rsidR="006633E1" w:rsidRPr="00AE2CDA">
        <w:rPr>
          <w:szCs w:val="22"/>
          <w:lang w:val="hu-HU"/>
        </w:rPr>
        <w:t>7</w:t>
      </w:r>
      <w:r w:rsidR="009F3998" w:rsidRPr="00AE2CDA">
        <w:rPr>
          <w:szCs w:val="22"/>
          <w:lang w:val="hu-HU"/>
        </w:rPr>
        <w:noBreakHyphen/>
      </w:r>
      <w:r w:rsidR="006633E1" w:rsidRPr="00AE2CDA">
        <w:rPr>
          <w:szCs w:val="22"/>
          <w:lang w:val="hu-HU"/>
        </w:rPr>
        <w:t>hidroxi</w:t>
      </w:r>
      <w:r w:rsidR="000603A4" w:rsidRPr="00AE2CDA">
        <w:rPr>
          <w:szCs w:val="22"/>
          <w:lang w:val="hu-HU"/>
        </w:rPr>
        <w:t>-</w:t>
      </w:r>
      <w:r w:rsidR="006633E1" w:rsidRPr="00AE2CDA">
        <w:rPr>
          <w:szCs w:val="22"/>
          <w:lang w:val="hu-HU"/>
        </w:rPr>
        <w:t xml:space="preserve">warfarinná történő átalakulásának fő biotranszformációs útját. Ezért </w:t>
      </w:r>
      <w:r w:rsidR="006633E1" w:rsidRPr="00AE2CDA">
        <w:rPr>
          <w:i/>
          <w:szCs w:val="22"/>
          <w:lang w:val="hu-HU"/>
        </w:rPr>
        <w:t>in vivo</w:t>
      </w:r>
      <w:r w:rsidR="006633E1" w:rsidRPr="00AE2CDA">
        <w:rPr>
          <w:szCs w:val="22"/>
          <w:lang w:val="hu-HU"/>
        </w:rPr>
        <w:t xml:space="preserve"> nem várható farmakokinetikai interakció a kabazitaxel és a warfarin között. </w:t>
      </w:r>
    </w:p>
    <w:p w14:paraId="02CB8E4D" w14:textId="77777777" w:rsidR="006633E1" w:rsidRPr="00AE2CDA" w:rsidRDefault="006633E1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 xml:space="preserve">A kabazitaxel </w:t>
      </w:r>
      <w:r w:rsidRPr="00AE2CDA">
        <w:rPr>
          <w:i/>
          <w:szCs w:val="22"/>
          <w:lang w:val="hu-HU"/>
        </w:rPr>
        <w:t>in vitro</w:t>
      </w:r>
      <w:r w:rsidRPr="00AE2CDA">
        <w:rPr>
          <w:szCs w:val="22"/>
          <w:lang w:val="hu-HU"/>
        </w:rPr>
        <w:t xml:space="preserve"> nem gátol</w:t>
      </w:r>
      <w:r w:rsidR="00284EAD" w:rsidRPr="00AE2CDA">
        <w:rPr>
          <w:szCs w:val="22"/>
          <w:lang w:val="hu-HU"/>
        </w:rPr>
        <w:t>t</w:t>
      </w:r>
      <w:r w:rsidRPr="00AE2CDA">
        <w:rPr>
          <w:szCs w:val="22"/>
          <w:lang w:val="hu-HU"/>
        </w:rPr>
        <w:t xml:space="preserve">a a </w:t>
      </w:r>
      <w:r w:rsidR="00A0153E" w:rsidRPr="00AE2CDA">
        <w:rPr>
          <w:szCs w:val="22"/>
          <w:lang w:val="hu-HU"/>
        </w:rPr>
        <w:t>multidrog</w:t>
      </w:r>
      <w:r w:rsidRPr="00AE2CDA">
        <w:rPr>
          <w:szCs w:val="22"/>
          <w:lang w:val="hu-HU"/>
        </w:rPr>
        <w:t>-</w:t>
      </w:r>
      <w:r w:rsidR="00A0153E" w:rsidRPr="00AE2CDA">
        <w:rPr>
          <w:szCs w:val="22"/>
          <w:lang w:val="hu-HU"/>
        </w:rPr>
        <w:t xml:space="preserve">rezisztencia fehérjéket </w:t>
      </w:r>
      <w:r w:rsidRPr="00AE2CDA">
        <w:rPr>
          <w:szCs w:val="22"/>
          <w:lang w:val="hu-HU"/>
        </w:rPr>
        <w:t>(MRP):</w:t>
      </w:r>
      <w:r w:rsidR="00237E7D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MRP1</w:t>
      </w:r>
      <w:r w:rsidR="005A3F8D" w:rsidRPr="00AE2CDA">
        <w:rPr>
          <w:szCs w:val="22"/>
          <w:lang w:val="hu-HU"/>
        </w:rPr>
        <w:t>,</w:t>
      </w:r>
      <w:r w:rsidRPr="00AE2CDA">
        <w:rPr>
          <w:szCs w:val="22"/>
          <w:lang w:val="hu-HU"/>
        </w:rPr>
        <w:t xml:space="preserve"> MRP2</w:t>
      </w:r>
      <w:r w:rsidR="00B71795" w:rsidRPr="00AE2CDA">
        <w:rPr>
          <w:szCs w:val="22"/>
          <w:lang w:val="hu-HU"/>
        </w:rPr>
        <w:t xml:space="preserve"> </w:t>
      </w:r>
      <w:r w:rsidR="00284EAD" w:rsidRPr="00AE2CDA">
        <w:rPr>
          <w:szCs w:val="22"/>
          <w:lang w:val="hu-HU"/>
        </w:rPr>
        <w:t>vagy</w:t>
      </w:r>
      <w:r w:rsidR="00B71795" w:rsidRPr="00AE2CDA">
        <w:rPr>
          <w:szCs w:val="22"/>
          <w:lang w:val="hu-HU"/>
        </w:rPr>
        <w:t xml:space="preserve"> az organikus kation transzportereket (OCT1)</w:t>
      </w:r>
      <w:r w:rsidRPr="00AE2CDA">
        <w:rPr>
          <w:szCs w:val="22"/>
          <w:lang w:val="hu-HU"/>
        </w:rPr>
        <w:t>. A kabazitaxel</w:t>
      </w:r>
      <w:r w:rsidR="00AD233E" w:rsidRPr="00AE2CDA">
        <w:rPr>
          <w:szCs w:val="22"/>
          <w:lang w:val="hu-HU"/>
        </w:rPr>
        <w:t>,</w:t>
      </w:r>
      <w:r w:rsidRPr="00AE2CDA">
        <w:rPr>
          <w:szCs w:val="22"/>
          <w:lang w:val="hu-HU"/>
        </w:rPr>
        <w:t xml:space="preserve"> a klinikai alkalmazás során megfigyelt koncentrációk </w:t>
      </w:r>
      <w:r w:rsidR="005F4C52" w:rsidRPr="00AE2CDA">
        <w:rPr>
          <w:szCs w:val="22"/>
          <w:lang w:val="hu-HU"/>
        </w:rPr>
        <w:t>legalább 1</w:t>
      </w:r>
      <w:r w:rsidR="00BE4D34" w:rsidRPr="00AE2CDA">
        <w:rPr>
          <w:szCs w:val="22"/>
          <w:lang w:val="hu-HU"/>
        </w:rPr>
        <w:t>5</w:t>
      </w:r>
      <w:r w:rsidR="009F3998" w:rsidRPr="00AE2CDA">
        <w:rPr>
          <w:szCs w:val="22"/>
          <w:lang w:val="hu-HU"/>
        </w:rPr>
        <w:noBreakHyphen/>
      </w:r>
      <w:r w:rsidR="00BE4D34" w:rsidRPr="00AE2CDA">
        <w:rPr>
          <w:szCs w:val="22"/>
          <w:lang w:val="hu-HU"/>
        </w:rPr>
        <w:t xml:space="preserve">szörösénél </w:t>
      </w:r>
      <w:r w:rsidR="00AD233E" w:rsidRPr="00AE2CDA">
        <w:rPr>
          <w:szCs w:val="22"/>
          <w:lang w:val="hu-HU"/>
        </w:rPr>
        <w:t>gátolta a P</w:t>
      </w:r>
      <w:r w:rsidR="00AD233E" w:rsidRPr="00AE2CDA">
        <w:rPr>
          <w:szCs w:val="22"/>
          <w:lang w:val="hu-HU"/>
        </w:rPr>
        <w:noBreakHyphen/>
        <w:t>glikoprotein (PgP) (digoxin, vinblasztin), az emlőrák rezisztencia fehérje (B</w:t>
      </w:r>
      <w:r w:rsidR="001657A3" w:rsidRPr="00AE2CDA">
        <w:rPr>
          <w:szCs w:val="22"/>
          <w:lang w:val="hu-HU"/>
        </w:rPr>
        <w:t>C</w:t>
      </w:r>
      <w:r w:rsidR="00AD233E" w:rsidRPr="00AE2CDA">
        <w:rPr>
          <w:szCs w:val="22"/>
          <w:lang w:val="hu-HU"/>
        </w:rPr>
        <w:t xml:space="preserve">RP) (metotrexát) és </w:t>
      </w:r>
      <w:r w:rsidR="00284EAD" w:rsidRPr="00AE2CDA">
        <w:rPr>
          <w:szCs w:val="22"/>
          <w:lang w:val="hu-HU"/>
        </w:rPr>
        <w:t xml:space="preserve">az </w:t>
      </w:r>
      <w:r w:rsidR="00AD233E" w:rsidRPr="00AE2CDA">
        <w:rPr>
          <w:szCs w:val="22"/>
          <w:lang w:val="hu-HU"/>
        </w:rPr>
        <w:t xml:space="preserve">organikus anion transzport polipeptid OATP1B3 </w:t>
      </w:r>
      <w:r w:rsidR="00BE4D34" w:rsidRPr="00AE2CDA">
        <w:rPr>
          <w:szCs w:val="22"/>
          <w:lang w:val="hu-HU"/>
        </w:rPr>
        <w:t>(</w:t>
      </w:r>
      <w:r w:rsidR="005F4C52" w:rsidRPr="00AE2CDA">
        <w:rPr>
          <w:szCs w:val="22"/>
          <w:lang w:val="hu-HU"/>
        </w:rPr>
        <w:t>CCK8</w:t>
      </w:r>
      <w:r w:rsidR="00BE4D34" w:rsidRPr="00AE2CDA">
        <w:rPr>
          <w:szCs w:val="22"/>
          <w:lang w:val="hu-HU"/>
        </w:rPr>
        <w:t xml:space="preserve">) </w:t>
      </w:r>
      <w:r w:rsidR="00AD233E" w:rsidRPr="00AE2CDA">
        <w:rPr>
          <w:szCs w:val="22"/>
          <w:lang w:val="hu-HU"/>
        </w:rPr>
        <w:t>transzportját, míg az OATP1B1(ösztradiol-17-béta-gl</w:t>
      </w:r>
      <w:r w:rsidR="000603A4" w:rsidRPr="00AE2CDA">
        <w:rPr>
          <w:szCs w:val="22"/>
          <w:lang w:val="hu-HU"/>
        </w:rPr>
        <w:t>ü</w:t>
      </w:r>
      <w:r w:rsidR="00AD233E" w:rsidRPr="00AE2CDA">
        <w:rPr>
          <w:szCs w:val="22"/>
          <w:lang w:val="hu-HU"/>
        </w:rPr>
        <w:t>kuronid) transzportját a klinikai alkalmazás során megfigyelt koncentrációk csupán 5-szörösénél gátolta.</w:t>
      </w:r>
      <w:r w:rsidRPr="00AE2CDA">
        <w:rPr>
          <w:szCs w:val="22"/>
          <w:lang w:val="hu-HU"/>
        </w:rPr>
        <w:t xml:space="preserve"> </w:t>
      </w:r>
      <w:r w:rsidR="00FA5C9D" w:rsidRPr="00AE2CDA">
        <w:rPr>
          <w:szCs w:val="22"/>
          <w:lang w:val="hu-HU"/>
        </w:rPr>
        <w:t>Következésképpen 25 mg/m</w:t>
      </w:r>
      <w:r w:rsidR="00FA5C9D" w:rsidRPr="00AE2CDA">
        <w:rPr>
          <w:szCs w:val="22"/>
          <w:vertAlign w:val="superscript"/>
          <w:lang w:val="hu-HU"/>
        </w:rPr>
        <w:t>2</w:t>
      </w:r>
      <w:r w:rsidR="000603A4" w:rsidRPr="00AE2CDA">
        <w:rPr>
          <w:szCs w:val="22"/>
          <w:lang w:val="hu-HU"/>
        </w:rPr>
        <w:t>-es dózisnál</w:t>
      </w:r>
      <w:r w:rsidR="00FA5C9D" w:rsidRPr="00AE2CDA">
        <w:rPr>
          <w:szCs w:val="22"/>
          <w:lang w:val="hu-HU"/>
        </w:rPr>
        <w:t xml:space="preserve"> </w:t>
      </w:r>
      <w:r w:rsidR="007E03BB" w:rsidRPr="00AE2CDA">
        <w:rPr>
          <w:szCs w:val="22"/>
          <w:lang w:val="hu-HU"/>
        </w:rPr>
        <w:t xml:space="preserve">az </w:t>
      </w:r>
      <w:r w:rsidR="00FA5C9D" w:rsidRPr="00AE2CDA">
        <w:rPr>
          <w:szCs w:val="22"/>
          <w:lang w:val="hu-HU"/>
        </w:rPr>
        <w:t xml:space="preserve">MRP, </w:t>
      </w:r>
      <w:r w:rsidR="00817C7F" w:rsidRPr="00AE2CDA">
        <w:rPr>
          <w:szCs w:val="22"/>
          <w:lang w:val="hu-HU"/>
        </w:rPr>
        <w:t xml:space="preserve">OCT1, </w:t>
      </w:r>
      <w:r w:rsidR="00FA5C9D" w:rsidRPr="00AE2CDA">
        <w:rPr>
          <w:szCs w:val="22"/>
          <w:lang w:val="hu-HU"/>
        </w:rPr>
        <w:t>PgP</w:t>
      </w:r>
      <w:r w:rsidR="00817C7F" w:rsidRPr="00AE2CDA">
        <w:rPr>
          <w:szCs w:val="22"/>
          <w:lang w:val="hu-HU"/>
        </w:rPr>
        <w:t>,</w:t>
      </w:r>
      <w:r w:rsidR="00FA5C9D" w:rsidRPr="00AE2CDA">
        <w:rPr>
          <w:szCs w:val="22"/>
          <w:lang w:val="hu-HU"/>
        </w:rPr>
        <w:t xml:space="preserve"> BRCP</w:t>
      </w:r>
      <w:r w:rsidR="00817C7F" w:rsidRPr="00AE2CDA">
        <w:rPr>
          <w:szCs w:val="22"/>
          <w:lang w:val="hu-HU"/>
        </w:rPr>
        <w:t xml:space="preserve"> és OATP1B3</w:t>
      </w:r>
      <w:r w:rsidR="00FA5C9D" w:rsidRPr="00AE2CDA">
        <w:rPr>
          <w:szCs w:val="22"/>
          <w:lang w:val="hu-HU"/>
        </w:rPr>
        <w:t xml:space="preserve"> szubsztrátokkal való kölcsönhatás </w:t>
      </w:r>
      <w:r w:rsidR="00DC537A" w:rsidRPr="00AE2CDA">
        <w:rPr>
          <w:szCs w:val="22"/>
          <w:lang w:val="hu-HU"/>
        </w:rPr>
        <w:t xml:space="preserve">kialakulásának </w:t>
      </w:r>
      <w:r w:rsidR="007E03BB" w:rsidRPr="00AE2CDA">
        <w:rPr>
          <w:szCs w:val="22"/>
          <w:lang w:val="hu-HU"/>
        </w:rPr>
        <w:t xml:space="preserve">kockázata </w:t>
      </w:r>
      <w:r w:rsidR="007E03BB" w:rsidRPr="00AE2CDA">
        <w:rPr>
          <w:i/>
          <w:szCs w:val="22"/>
          <w:lang w:val="hu-HU"/>
        </w:rPr>
        <w:t>in vivo</w:t>
      </w:r>
      <w:r w:rsidR="007E03BB" w:rsidRPr="00AE2CDA">
        <w:rPr>
          <w:szCs w:val="22"/>
          <w:lang w:val="hu-HU"/>
        </w:rPr>
        <w:t xml:space="preserve"> nem valószínű.</w:t>
      </w:r>
      <w:r w:rsidRPr="00AE2CDA">
        <w:rPr>
          <w:szCs w:val="22"/>
          <w:lang w:val="hu-HU"/>
        </w:rPr>
        <w:t xml:space="preserve"> </w:t>
      </w:r>
      <w:r w:rsidR="001661D6" w:rsidRPr="00AE2CDA">
        <w:rPr>
          <w:szCs w:val="22"/>
          <w:lang w:val="hu-HU"/>
        </w:rPr>
        <w:t>Lehetséges kölcsönhatás OATP1B1-</w:t>
      </w:r>
      <w:r w:rsidR="00751767" w:rsidRPr="00AE2CDA">
        <w:rPr>
          <w:szCs w:val="22"/>
          <w:lang w:val="hu-HU"/>
        </w:rPr>
        <w:t>transzporterekkel</w:t>
      </w:r>
      <w:r w:rsidR="001661D6" w:rsidRPr="00AE2CDA">
        <w:rPr>
          <w:szCs w:val="22"/>
          <w:lang w:val="hu-HU"/>
        </w:rPr>
        <w:t xml:space="preserve">, </w:t>
      </w:r>
      <w:r w:rsidR="000603A4" w:rsidRPr="00AE2CDA">
        <w:rPr>
          <w:szCs w:val="22"/>
          <w:lang w:val="hu-HU"/>
        </w:rPr>
        <w:t xml:space="preserve">főleg </w:t>
      </w:r>
      <w:r w:rsidR="001661D6" w:rsidRPr="00AE2CDA">
        <w:rPr>
          <w:szCs w:val="22"/>
          <w:lang w:val="hu-HU"/>
        </w:rPr>
        <w:t>az infúziós</w:t>
      </w:r>
      <w:r w:rsidR="000603A4" w:rsidRPr="00AE2CDA">
        <w:rPr>
          <w:szCs w:val="22"/>
          <w:lang w:val="hu-HU"/>
        </w:rPr>
        <w:t xml:space="preserve"> </w:t>
      </w:r>
      <w:r w:rsidR="001661D6" w:rsidRPr="00AE2CDA">
        <w:rPr>
          <w:szCs w:val="22"/>
          <w:lang w:val="hu-HU"/>
        </w:rPr>
        <w:t>kezelés ideje alatt (1 óra) és annak befejezését követően 20 percig</w:t>
      </w:r>
      <w:r w:rsidR="00751767" w:rsidRPr="00AE2CDA">
        <w:rPr>
          <w:szCs w:val="22"/>
          <w:lang w:val="hu-HU"/>
        </w:rPr>
        <w:t xml:space="preserve"> (lásd</w:t>
      </w:r>
      <w:r w:rsidR="009D79DE" w:rsidRPr="00AE2CDA">
        <w:rPr>
          <w:szCs w:val="22"/>
          <w:lang w:val="hu-HU"/>
        </w:rPr>
        <w:t> </w:t>
      </w:r>
      <w:r w:rsidR="00751767" w:rsidRPr="00AE2CDA">
        <w:rPr>
          <w:szCs w:val="22"/>
          <w:lang w:val="hu-HU"/>
        </w:rPr>
        <w:t>4.5</w:t>
      </w:r>
      <w:r w:rsidR="009D79DE" w:rsidRPr="00AE2CDA">
        <w:rPr>
          <w:szCs w:val="22"/>
          <w:lang w:val="hu-HU"/>
        </w:rPr>
        <w:t> </w:t>
      </w:r>
      <w:r w:rsidR="00751767" w:rsidRPr="00AE2CDA">
        <w:rPr>
          <w:szCs w:val="22"/>
          <w:lang w:val="hu-HU"/>
        </w:rPr>
        <w:t>pont)</w:t>
      </w:r>
      <w:r w:rsidR="001661D6" w:rsidRPr="00AE2CDA">
        <w:rPr>
          <w:szCs w:val="22"/>
          <w:lang w:val="hu-HU"/>
        </w:rPr>
        <w:t>.</w:t>
      </w:r>
    </w:p>
    <w:p w14:paraId="561ECFC7" w14:textId="77777777" w:rsidR="001A7380" w:rsidRPr="00AE2CDA" w:rsidRDefault="001A7380" w:rsidP="003E43F8">
      <w:pPr>
        <w:numPr>
          <w:ilvl w:val="12"/>
          <w:numId w:val="0"/>
        </w:numPr>
        <w:spacing w:line="240" w:lineRule="auto"/>
        <w:ind w:right="-2"/>
        <w:rPr>
          <w:i/>
          <w:noProof/>
          <w:szCs w:val="22"/>
          <w:lang w:val="hu-HU"/>
        </w:rPr>
      </w:pPr>
    </w:p>
    <w:p w14:paraId="7715DAC9" w14:textId="77777777" w:rsidR="006633E1" w:rsidRPr="00AE2CDA" w:rsidRDefault="006633E1" w:rsidP="003E43F8">
      <w:pPr>
        <w:numPr>
          <w:ilvl w:val="12"/>
          <w:numId w:val="0"/>
        </w:numPr>
        <w:spacing w:line="240" w:lineRule="auto"/>
        <w:ind w:right="-2"/>
        <w:rPr>
          <w:noProof/>
          <w:szCs w:val="22"/>
          <w:u w:val="single"/>
          <w:lang w:val="hu-HU"/>
        </w:rPr>
      </w:pPr>
      <w:r w:rsidRPr="00AE2CDA">
        <w:rPr>
          <w:szCs w:val="22"/>
          <w:u w:val="single"/>
          <w:lang w:val="hu-HU"/>
        </w:rPr>
        <w:t>Elimináció</w:t>
      </w:r>
    </w:p>
    <w:p w14:paraId="1C774B88" w14:textId="77777777" w:rsidR="006633E1" w:rsidRPr="00AE2CDA" w:rsidRDefault="00A0153E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 xml:space="preserve">A </w:t>
      </w:r>
      <w:r w:rsidR="006633E1" w:rsidRPr="00AE2CDA">
        <w:rPr>
          <w:szCs w:val="22"/>
          <w:vertAlign w:val="superscript"/>
          <w:lang w:val="hu-HU"/>
        </w:rPr>
        <w:t>14</w:t>
      </w:r>
      <w:r w:rsidR="006633E1" w:rsidRPr="00AE2CDA">
        <w:rPr>
          <w:szCs w:val="22"/>
          <w:lang w:val="hu-HU"/>
        </w:rPr>
        <w:t>C</w:t>
      </w:r>
      <w:r w:rsidR="009F3998" w:rsidRPr="00AE2CDA">
        <w:rPr>
          <w:szCs w:val="22"/>
          <w:lang w:val="hu-HU"/>
        </w:rPr>
        <w:noBreakHyphen/>
      </w:r>
      <w:r w:rsidR="000603A4" w:rsidRPr="00AE2CDA">
        <w:rPr>
          <w:szCs w:val="22"/>
          <w:lang w:val="hu-HU"/>
        </w:rPr>
        <w:t xml:space="preserve">izotóppal jelzett </w:t>
      </w:r>
      <w:r w:rsidR="00A205BF" w:rsidRPr="00AE2CDA">
        <w:rPr>
          <w:szCs w:val="22"/>
          <w:lang w:val="hu-HU"/>
        </w:rPr>
        <w:t>k</w:t>
      </w:r>
      <w:r w:rsidR="006633E1" w:rsidRPr="00AE2CDA">
        <w:rPr>
          <w:szCs w:val="22"/>
          <w:lang w:val="hu-HU"/>
        </w:rPr>
        <w:t xml:space="preserve">abazitaxel </w:t>
      </w:r>
      <w:r w:rsidR="00F116EE" w:rsidRPr="00AE2CDA">
        <w:rPr>
          <w:szCs w:val="22"/>
          <w:lang w:val="hu-HU"/>
        </w:rPr>
        <w:t>25</w:t>
      </w:r>
      <w:r w:rsidR="00AD505E" w:rsidRPr="00AE2CDA">
        <w:rPr>
          <w:szCs w:val="22"/>
          <w:lang w:val="hu-HU"/>
        </w:rPr>
        <w:t> </w:t>
      </w:r>
      <w:r w:rsidR="00F116EE" w:rsidRPr="00AE2CDA">
        <w:rPr>
          <w:szCs w:val="22"/>
          <w:lang w:val="hu-HU"/>
        </w:rPr>
        <w:t>mg/m</w:t>
      </w:r>
      <w:r w:rsidR="00F116EE" w:rsidRPr="00AE2CDA">
        <w:rPr>
          <w:szCs w:val="22"/>
          <w:vertAlign w:val="superscript"/>
          <w:lang w:val="hu-HU"/>
        </w:rPr>
        <w:t>2</w:t>
      </w:r>
      <w:r w:rsidR="00790E38" w:rsidRPr="00AE2CDA">
        <w:rPr>
          <w:szCs w:val="22"/>
          <w:lang w:val="hu-HU"/>
        </w:rPr>
        <w:t>-es dózisának</w:t>
      </w:r>
      <w:r w:rsidR="00F116EE" w:rsidRPr="00AE2CDA">
        <w:rPr>
          <w:szCs w:val="22"/>
          <w:lang w:val="hu-HU"/>
        </w:rPr>
        <w:t xml:space="preserve"> </w:t>
      </w:r>
      <w:r w:rsidR="006633E1" w:rsidRPr="00AE2CDA">
        <w:rPr>
          <w:szCs w:val="22"/>
          <w:lang w:val="hu-HU"/>
        </w:rPr>
        <w:t>1 órás intravénás infúzió</w:t>
      </w:r>
      <w:r w:rsidR="00F116EE" w:rsidRPr="00AE2CDA">
        <w:rPr>
          <w:szCs w:val="22"/>
          <w:lang w:val="hu-HU"/>
        </w:rPr>
        <w:t>ban</w:t>
      </w:r>
      <w:r w:rsidR="006633E1" w:rsidRPr="00AE2CDA">
        <w:rPr>
          <w:szCs w:val="22"/>
          <w:lang w:val="hu-HU"/>
        </w:rPr>
        <w:t xml:space="preserve"> történő </w:t>
      </w:r>
      <w:r w:rsidR="00F116EE" w:rsidRPr="00AE2CDA">
        <w:rPr>
          <w:szCs w:val="22"/>
          <w:lang w:val="hu-HU"/>
        </w:rPr>
        <w:t>alkalmazását</w:t>
      </w:r>
      <w:r w:rsidR="006633E1" w:rsidRPr="00AE2CDA">
        <w:rPr>
          <w:szCs w:val="22"/>
          <w:lang w:val="hu-HU"/>
        </w:rPr>
        <w:t xml:space="preserve"> követően az alkalmazott adag mintegy 80%</w:t>
      </w:r>
      <w:r w:rsidR="009F3998" w:rsidRPr="00AE2CDA">
        <w:rPr>
          <w:szCs w:val="22"/>
          <w:lang w:val="hu-HU"/>
        </w:rPr>
        <w:noBreakHyphen/>
      </w:r>
      <w:r w:rsidR="006633E1" w:rsidRPr="00AE2CDA">
        <w:rPr>
          <w:szCs w:val="22"/>
          <w:lang w:val="hu-HU"/>
        </w:rPr>
        <w:t>a 2</w:t>
      </w:r>
      <w:r w:rsidR="009D79DE" w:rsidRPr="00AE2CDA">
        <w:rPr>
          <w:szCs w:val="22"/>
          <w:lang w:val="hu-HU"/>
        </w:rPr>
        <w:t> </w:t>
      </w:r>
      <w:r w:rsidR="006633E1" w:rsidRPr="00AE2CDA">
        <w:rPr>
          <w:szCs w:val="22"/>
          <w:lang w:val="hu-HU"/>
        </w:rPr>
        <w:t>héten belül</w:t>
      </w:r>
      <w:r w:rsidR="00AD505E" w:rsidRPr="00AE2CDA">
        <w:rPr>
          <w:szCs w:val="22"/>
          <w:lang w:val="hu-HU"/>
        </w:rPr>
        <w:t xml:space="preserve"> kiválasztódott</w:t>
      </w:r>
      <w:r w:rsidR="006633E1" w:rsidRPr="00AE2CDA">
        <w:rPr>
          <w:szCs w:val="22"/>
          <w:lang w:val="hu-HU"/>
        </w:rPr>
        <w:t xml:space="preserve">. A kabazitaxel főként a széklettel választódik ki </w:t>
      </w:r>
      <w:r w:rsidR="007E03BB" w:rsidRPr="00AE2CDA">
        <w:rPr>
          <w:szCs w:val="22"/>
          <w:lang w:val="hu-HU"/>
        </w:rPr>
        <w:t>nagyszámú</w:t>
      </w:r>
      <w:r w:rsidR="006633E1" w:rsidRPr="00AE2CDA">
        <w:rPr>
          <w:szCs w:val="22"/>
          <w:lang w:val="hu-HU"/>
        </w:rPr>
        <w:t xml:space="preserve"> metabolit</w:t>
      </w:r>
      <w:r w:rsidR="003369AF" w:rsidRPr="00AE2CDA">
        <w:rPr>
          <w:szCs w:val="22"/>
          <w:lang w:val="hu-HU"/>
        </w:rPr>
        <w:t xml:space="preserve"> formájában </w:t>
      </w:r>
      <w:r w:rsidR="006633E1" w:rsidRPr="00AE2CDA">
        <w:rPr>
          <w:szCs w:val="22"/>
          <w:lang w:val="hu-HU"/>
        </w:rPr>
        <w:t>(a</w:t>
      </w:r>
      <w:r w:rsidR="00790E38" w:rsidRPr="00AE2CDA">
        <w:rPr>
          <w:szCs w:val="22"/>
          <w:lang w:val="hu-HU"/>
        </w:rPr>
        <w:t xml:space="preserve"> dózis</w:t>
      </w:r>
      <w:r w:rsidR="006633E1" w:rsidRPr="00AE2CDA">
        <w:rPr>
          <w:szCs w:val="22"/>
          <w:lang w:val="hu-HU"/>
        </w:rPr>
        <w:t xml:space="preserve"> 76%</w:t>
      </w:r>
      <w:r w:rsidR="0046734B" w:rsidRPr="00AE2CDA">
        <w:rPr>
          <w:szCs w:val="22"/>
          <w:lang w:val="hu-HU"/>
        </w:rPr>
        <w:noBreakHyphen/>
      </w:r>
      <w:r w:rsidR="006633E1" w:rsidRPr="00AE2CDA">
        <w:rPr>
          <w:szCs w:val="22"/>
          <w:lang w:val="hu-HU"/>
        </w:rPr>
        <w:t>a</w:t>
      </w:r>
      <w:r w:rsidRPr="00AE2CDA">
        <w:rPr>
          <w:szCs w:val="22"/>
          <w:lang w:val="hu-HU"/>
        </w:rPr>
        <w:t xml:space="preserve">), </w:t>
      </w:r>
      <w:r w:rsidR="006633E1" w:rsidRPr="00AE2CDA">
        <w:rPr>
          <w:szCs w:val="22"/>
          <w:lang w:val="hu-HU"/>
        </w:rPr>
        <w:t>míg a kabazitaxel és metabolitjai</w:t>
      </w:r>
      <w:r w:rsidR="003369AF" w:rsidRPr="00AE2CDA">
        <w:rPr>
          <w:szCs w:val="22"/>
          <w:lang w:val="hu-HU"/>
        </w:rPr>
        <w:t xml:space="preserve">nak a </w:t>
      </w:r>
      <w:r w:rsidR="006633E1" w:rsidRPr="00AE2CDA">
        <w:rPr>
          <w:szCs w:val="22"/>
          <w:lang w:val="hu-HU"/>
        </w:rPr>
        <w:t>vesén át történő kiválaszt</w:t>
      </w:r>
      <w:r w:rsidR="00B30E06" w:rsidRPr="00AE2CDA">
        <w:rPr>
          <w:szCs w:val="22"/>
          <w:lang w:val="hu-HU"/>
        </w:rPr>
        <w:t>ódása</w:t>
      </w:r>
      <w:r w:rsidR="006633E1" w:rsidRPr="00AE2CDA">
        <w:rPr>
          <w:szCs w:val="22"/>
          <w:lang w:val="hu-HU"/>
        </w:rPr>
        <w:t xml:space="preserve"> a</w:t>
      </w:r>
      <w:r w:rsidR="00790E38" w:rsidRPr="00AE2CDA">
        <w:rPr>
          <w:szCs w:val="22"/>
          <w:lang w:val="hu-HU"/>
        </w:rPr>
        <w:t xml:space="preserve"> dózis</w:t>
      </w:r>
      <w:r w:rsidR="006633E1" w:rsidRPr="00AE2CDA">
        <w:rPr>
          <w:szCs w:val="22"/>
          <w:lang w:val="hu-HU"/>
        </w:rPr>
        <w:t xml:space="preserve"> kevesebb mint 4%</w:t>
      </w:r>
      <w:r w:rsidR="0046734B" w:rsidRPr="00AE2CDA">
        <w:rPr>
          <w:szCs w:val="22"/>
          <w:lang w:val="hu-HU"/>
        </w:rPr>
        <w:noBreakHyphen/>
      </w:r>
      <w:r w:rsidR="006633E1" w:rsidRPr="00AE2CDA">
        <w:rPr>
          <w:szCs w:val="22"/>
          <w:lang w:val="hu-HU"/>
        </w:rPr>
        <w:t xml:space="preserve">át </w:t>
      </w:r>
      <w:r w:rsidR="00B30E06" w:rsidRPr="00AE2CDA">
        <w:rPr>
          <w:szCs w:val="22"/>
          <w:lang w:val="hu-HU"/>
        </w:rPr>
        <w:t>teszi ki</w:t>
      </w:r>
      <w:r w:rsidR="006633E1" w:rsidRPr="00AE2CDA">
        <w:rPr>
          <w:szCs w:val="22"/>
          <w:lang w:val="hu-HU"/>
        </w:rPr>
        <w:t xml:space="preserve"> (2,3% változatlan form</w:t>
      </w:r>
      <w:r w:rsidR="00F116EE" w:rsidRPr="00AE2CDA">
        <w:rPr>
          <w:szCs w:val="22"/>
          <w:lang w:val="hu-HU"/>
        </w:rPr>
        <w:t>ában</w:t>
      </w:r>
      <w:r w:rsidR="006633E1" w:rsidRPr="00AE2CDA">
        <w:rPr>
          <w:szCs w:val="22"/>
          <w:lang w:val="hu-HU"/>
        </w:rPr>
        <w:t xml:space="preserve"> a vizelettel ürül).</w:t>
      </w:r>
    </w:p>
    <w:p w14:paraId="27995349" w14:textId="77777777" w:rsidR="006633E1" w:rsidRPr="00AE2CDA" w:rsidRDefault="006633E1" w:rsidP="003E43F8">
      <w:pPr>
        <w:spacing w:line="240" w:lineRule="auto"/>
        <w:rPr>
          <w:szCs w:val="22"/>
          <w:lang w:val="hu-HU"/>
        </w:rPr>
      </w:pPr>
    </w:p>
    <w:p w14:paraId="401CD7CF" w14:textId="77777777" w:rsidR="006633E1" w:rsidRPr="00AE2CDA" w:rsidRDefault="006633E1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>A kabazitaxel 48,5</w:t>
      </w:r>
      <w:r w:rsidR="0046734B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l/</w:t>
      </w:r>
      <w:r w:rsidR="00790E38" w:rsidRPr="00AE2CDA">
        <w:rPr>
          <w:szCs w:val="22"/>
          <w:lang w:val="hu-HU"/>
        </w:rPr>
        <w:t>óra,</w:t>
      </w:r>
      <w:r w:rsidR="00985E2E" w:rsidRPr="00AE2CDA">
        <w:rPr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>magas</w:t>
      </w:r>
      <w:r w:rsidR="00985E2E" w:rsidRPr="00AE2CDA">
        <w:rPr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>plazma</w:t>
      </w:r>
      <w:r w:rsidR="00AD505E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clearance</w:t>
      </w:r>
      <w:r w:rsidR="009F3998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t (26,4</w:t>
      </w:r>
      <w:r w:rsidR="0046734B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l/</w:t>
      </w:r>
      <w:r w:rsidR="00790E38" w:rsidRPr="00AE2CDA">
        <w:rPr>
          <w:szCs w:val="22"/>
          <w:lang w:val="hu-HU"/>
        </w:rPr>
        <w:t>óra</w:t>
      </w:r>
      <w:r w:rsidRPr="00AE2CDA">
        <w:rPr>
          <w:szCs w:val="22"/>
          <w:lang w:val="hu-HU"/>
        </w:rPr>
        <w:t>/m</w:t>
      </w:r>
      <w:r w:rsidRPr="00AE2CDA">
        <w:rPr>
          <w:szCs w:val="22"/>
          <w:vertAlign w:val="superscript"/>
          <w:lang w:val="hu-HU"/>
        </w:rPr>
        <w:t>2</w:t>
      </w:r>
      <w:r w:rsidRPr="00AE2CDA">
        <w:rPr>
          <w:szCs w:val="22"/>
          <w:lang w:val="hu-HU"/>
        </w:rPr>
        <w:t xml:space="preserve"> </w:t>
      </w:r>
      <w:r w:rsidR="009B165E" w:rsidRPr="00AE2CDA">
        <w:rPr>
          <w:szCs w:val="22"/>
          <w:lang w:val="hu-HU"/>
        </w:rPr>
        <w:t xml:space="preserve">egy </w:t>
      </w:r>
      <w:r w:rsidRPr="00AE2CDA">
        <w:rPr>
          <w:szCs w:val="22"/>
          <w:lang w:val="hu-HU"/>
        </w:rPr>
        <w:t>1,84</w:t>
      </w:r>
      <w:r w:rsidR="009B165E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m</w:t>
      </w:r>
      <w:r w:rsidRPr="00AE2CDA">
        <w:rPr>
          <w:szCs w:val="22"/>
          <w:vertAlign w:val="superscript"/>
          <w:lang w:val="hu-HU"/>
        </w:rPr>
        <w:t>2</w:t>
      </w:r>
      <w:r w:rsidRPr="00AE2CDA">
        <w:rPr>
          <w:szCs w:val="22"/>
          <w:lang w:val="hu-HU"/>
        </w:rPr>
        <w:t xml:space="preserve"> </w:t>
      </w:r>
      <w:r w:rsidR="009B165E" w:rsidRPr="00AE2CDA">
        <w:rPr>
          <w:szCs w:val="22"/>
          <w:lang w:val="hu-HU"/>
        </w:rPr>
        <w:t>medián kiindulási testfelület</w:t>
      </w:r>
      <w:r w:rsidRPr="00AE2CDA">
        <w:rPr>
          <w:szCs w:val="22"/>
          <w:lang w:val="hu-HU"/>
        </w:rPr>
        <w:t xml:space="preserve">tel </w:t>
      </w:r>
      <w:r w:rsidR="003369AF" w:rsidRPr="00AE2CDA">
        <w:rPr>
          <w:szCs w:val="22"/>
          <w:lang w:val="hu-HU"/>
        </w:rPr>
        <w:t>[</w:t>
      </w:r>
      <w:r w:rsidRPr="00AE2CDA">
        <w:rPr>
          <w:szCs w:val="22"/>
          <w:lang w:val="hu-HU"/>
        </w:rPr>
        <w:t>BSA</w:t>
      </w:r>
      <w:r w:rsidR="003369AF" w:rsidRPr="00AE2CDA">
        <w:rPr>
          <w:szCs w:val="22"/>
          <w:lang w:val="hu-HU"/>
        </w:rPr>
        <w:t>]</w:t>
      </w:r>
      <w:r w:rsidRPr="00AE2CDA">
        <w:rPr>
          <w:szCs w:val="22"/>
          <w:lang w:val="hu-HU"/>
        </w:rPr>
        <w:t xml:space="preserve"> rendelkező beteg esetén) és 95</w:t>
      </w:r>
      <w:r w:rsidR="009D79DE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 xml:space="preserve">órás, hosszú terminális felezési időt mutatott. </w:t>
      </w:r>
    </w:p>
    <w:p w14:paraId="2D8FF432" w14:textId="77777777" w:rsidR="006633E1" w:rsidRPr="00AE2CDA" w:rsidRDefault="006633E1" w:rsidP="003E43F8">
      <w:pPr>
        <w:numPr>
          <w:ilvl w:val="12"/>
          <w:numId w:val="0"/>
        </w:numPr>
        <w:spacing w:line="240" w:lineRule="auto"/>
        <w:ind w:right="-2"/>
        <w:rPr>
          <w:i/>
          <w:noProof/>
          <w:szCs w:val="22"/>
          <w:lang w:val="hu-HU"/>
        </w:rPr>
      </w:pPr>
    </w:p>
    <w:p w14:paraId="0697ED65" w14:textId="77777777" w:rsidR="006633E1" w:rsidRPr="00AE2CDA" w:rsidRDefault="006633E1" w:rsidP="003E43F8">
      <w:pPr>
        <w:keepNext/>
        <w:numPr>
          <w:ilvl w:val="12"/>
          <w:numId w:val="0"/>
        </w:numPr>
        <w:spacing w:line="240" w:lineRule="auto"/>
        <w:rPr>
          <w:noProof/>
          <w:szCs w:val="22"/>
          <w:u w:val="single"/>
          <w:lang w:val="hu-HU"/>
        </w:rPr>
      </w:pPr>
      <w:r w:rsidRPr="00AE2CDA">
        <w:rPr>
          <w:szCs w:val="22"/>
          <w:u w:val="single"/>
          <w:lang w:val="hu-HU"/>
        </w:rPr>
        <w:t>Különleges betegcsoportok</w:t>
      </w:r>
    </w:p>
    <w:p w14:paraId="0D7AFD42" w14:textId="77777777" w:rsidR="006633E1" w:rsidRPr="00AE2CDA" w:rsidRDefault="006633E1" w:rsidP="003E43F8">
      <w:pPr>
        <w:keepNext/>
        <w:numPr>
          <w:ilvl w:val="12"/>
          <w:numId w:val="0"/>
        </w:numPr>
        <w:spacing w:line="240" w:lineRule="auto"/>
        <w:rPr>
          <w:i/>
          <w:noProof/>
          <w:szCs w:val="22"/>
          <w:lang w:val="hu-HU"/>
        </w:rPr>
      </w:pPr>
    </w:p>
    <w:p w14:paraId="42527DFB" w14:textId="77777777" w:rsidR="006633E1" w:rsidRPr="00AE2CDA" w:rsidRDefault="006633E1" w:rsidP="003E43F8">
      <w:pPr>
        <w:keepNext/>
        <w:numPr>
          <w:ilvl w:val="12"/>
          <w:numId w:val="0"/>
        </w:numPr>
        <w:spacing w:line="240" w:lineRule="auto"/>
        <w:rPr>
          <w:i/>
          <w:noProof/>
          <w:szCs w:val="22"/>
          <w:lang w:val="hu-HU"/>
        </w:rPr>
      </w:pPr>
      <w:r w:rsidRPr="00AE2CDA">
        <w:rPr>
          <w:i/>
          <w:szCs w:val="22"/>
          <w:lang w:val="hu-HU"/>
        </w:rPr>
        <w:t>Idős</w:t>
      </w:r>
      <w:r w:rsidR="005A704E" w:rsidRPr="00AE2CDA">
        <w:rPr>
          <w:i/>
          <w:szCs w:val="22"/>
          <w:lang w:val="hu-HU"/>
        </w:rPr>
        <w:t>ek</w:t>
      </w:r>
    </w:p>
    <w:p w14:paraId="71B7D814" w14:textId="77777777" w:rsidR="006633E1" w:rsidRPr="00AE2CDA" w:rsidRDefault="006633E1" w:rsidP="003E43F8">
      <w:pPr>
        <w:keepNext/>
        <w:numPr>
          <w:ilvl w:val="12"/>
          <w:numId w:val="0"/>
        </w:numPr>
        <w:spacing w:line="240" w:lineRule="auto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 xml:space="preserve">A populációs farmakokinetikai analízis során </w:t>
      </w:r>
      <w:r w:rsidR="00790E38" w:rsidRPr="00AE2CDA">
        <w:rPr>
          <w:szCs w:val="22"/>
          <w:lang w:val="hu-HU"/>
        </w:rPr>
        <w:t xml:space="preserve">70 betegnél, akik </w:t>
      </w:r>
      <w:r w:rsidRPr="00AE2CDA">
        <w:rPr>
          <w:szCs w:val="22"/>
          <w:lang w:val="hu-HU"/>
        </w:rPr>
        <w:t>65</w:t>
      </w:r>
      <w:r w:rsidR="009D79DE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éves és annál idősebb</w:t>
      </w:r>
      <w:r w:rsidR="00790E38" w:rsidRPr="00AE2CDA">
        <w:rPr>
          <w:szCs w:val="22"/>
          <w:lang w:val="hu-HU"/>
        </w:rPr>
        <w:t>ek voltak</w:t>
      </w:r>
      <w:r w:rsidRPr="00AE2CDA">
        <w:rPr>
          <w:szCs w:val="22"/>
          <w:lang w:val="hu-HU"/>
        </w:rPr>
        <w:t xml:space="preserve"> (57</w:t>
      </w:r>
      <w:r w:rsidR="009D79DE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beteg 65</w:t>
      </w:r>
      <w:r w:rsidR="00985E2E" w:rsidRPr="00AE2CDA">
        <w:rPr>
          <w:szCs w:val="22"/>
          <w:lang w:val="hu-HU"/>
        </w:rPr>
        <w:t> </w:t>
      </w:r>
      <w:r w:rsidR="009F3998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75</w:t>
      </w:r>
      <w:r w:rsidR="009D79DE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év között és 13</w:t>
      </w:r>
      <w:r w:rsidR="00985E2E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beteg 75</w:t>
      </w:r>
      <w:r w:rsidR="00985E2E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év</w:t>
      </w:r>
      <w:r w:rsidR="00790E38" w:rsidRPr="00AE2CDA">
        <w:rPr>
          <w:szCs w:val="22"/>
          <w:lang w:val="hu-HU"/>
        </w:rPr>
        <w:t>esnél idősebb</w:t>
      </w:r>
      <w:r w:rsidRPr="00AE2CDA">
        <w:rPr>
          <w:szCs w:val="22"/>
          <w:lang w:val="hu-HU"/>
        </w:rPr>
        <w:t>) az életkor nem befolyásolta a kabazitaxel farmakokinetikáját.</w:t>
      </w:r>
    </w:p>
    <w:p w14:paraId="34E96590" w14:textId="77777777" w:rsidR="006633E1" w:rsidRPr="00AE2CDA" w:rsidRDefault="006633E1" w:rsidP="003E43F8">
      <w:pPr>
        <w:numPr>
          <w:ilvl w:val="12"/>
          <w:numId w:val="0"/>
        </w:numPr>
        <w:spacing w:line="240" w:lineRule="auto"/>
        <w:ind w:right="-2"/>
        <w:rPr>
          <w:i/>
          <w:noProof/>
          <w:szCs w:val="22"/>
          <w:lang w:val="hu-HU"/>
        </w:rPr>
      </w:pPr>
    </w:p>
    <w:p w14:paraId="78EA072C" w14:textId="77777777" w:rsidR="006633E1" w:rsidRPr="00AE2CDA" w:rsidRDefault="006633E1" w:rsidP="003E43F8">
      <w:pPr>
        <w:numPr>
          <w:ilvl w:val="12"/>
          <w:numId w:val="0"/>
        </w:numPr>
        <w:spacing w:line="240" w:lineRule="auto"/>
        <w:ind w:right="-2"/>
        <w:rPr>
          <w:i/>
          <w:noProof/>
          <w:szCs w:val="22"/>
          <w:lang w:val="hu-HU"/>
        </w:rPr>
      </w:pPr>
      <w:r w:rsidRPr="00AE2CDA">
        <w:rPr>
          <w:i/>
          <w:szCs w:val="22"/>
          <w:lang w:val="hu-HU"/>
        </w:rPr>
        <w:t>Gyermek</w:t>
      </w:r>
      <w:r w:rsidR="000A2173" w:rsidRPr="00AE2CDA">
        <w:rPr>
          <w:i/>
          <w:szCs w:val="22"/>
          <w:lang w:val="hu-HU"/>
        </w:rPr>
        <w:t>ek</w:t>
      </w:r>
      <w:r w:rsidR="005E547B" w:rsidRPr="00AE2CDA">
        <w:rPr>
          <w:i/>
          <w:szCs w:val="22"/>
          <w:lang w:val="hu-HU"/>
        </w:rPr>
        <w:t xml:space="preserve"> és serdülők</w:t>
      </w:r>
    </w:p>
    <w:p w14:paraId="45221639" w14:textId="77777777" w:rsidR="006633E1" w:rsidRPr="00AE2CDA" w:rsidRDefault="006633E1" w:rsidP="003E43F8">
      <w:pPr>
        <w:numPr>
          <w:ilvl w:val="12"/>
          <w:numId w:val="0"/>
        </w:numPr>
        <w:spacing w:line="240" w:lineRule="auto"/>
        <w:ind w:right="-2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 xml:space="preserve">A </w:t>
      </w:r>
      <w:r w:rsidR="008F65B9" w:rsidRPr="00AE2CDA">
        <w:rPr>
          <w:spacing w:val="-1"/>
          <w:szCs w:val="22"/>
          <w:lang w:val="hu-HU"/>
        </w:rPr>
        <w:t>kabazitaxel</w:t>
      </w:r>
      <w:r w:rsidRPr="00AE2CDA">
        <w:rPr>
          <w:szCs w:val="22"/>
          <w:lang w:val="hu-HU"/>
        </w:rPr>
        <w:t xml:space="preserve"> biztonságosságát és hat</w:t>
      </w:r>
      <w:r w:rsidR="009F3998" w:rsidRPr="00AE2CDA">
        <w:rPr>
          <w:szCs w:val="22"/>
          <w:lang w:val="hu-HU"/>
        </w:rPr>
        <w:t>ásosságát</w:t>
      </w:r>
      <w:r w:rsidRPr="00AE2CDA">
        <w:rPr>
          <w:szCs w:val="22"/>
          <w:lang w:val="hu-HU"/>
        </w:rPr>
        <w:t xml:space="preserve"> </w:t>
      </w:r>
      <w:r w:rsidR="00790E38" w:rsidRPr="00AE2CDA">
        <w:rPr>
          <w:szCs w:val="22"/>
          <w:lang w:val="hu-HU"/>
        </w:rPr>
        <w:t xml:space="preserve">18 évesnél fiatalabb </w:t>
      </w:r>
      <w:r w:rsidRPr="00AE2CDA">
        <w:rPr>
          <w:szCs w:val="22"/>
          <w:lang w:val="hu-HU"/>
        </w:rPr>
        <w:t xml:space="preserve">gyermekek és serdülők </w:t>
      </w:r>
      <w:r w:rsidR="009F3998" w:rsidRPr="00AE2CDA">
        <w:rPr>
          <w:szCs w:val="22"/>
          <w:lang w:val="hu-HU"/>
        </w:rPr>
        <w:t>esetében nem igazolták</w:t>
      </w:r>
      <w:r w:rsidRPr="00AE2CDA">
        <w:rPr>
          <w:szCs w:val="22"/>
          <w:lang w:val="hu-HU"/>
        </w:rPr>
        <w:t>.</w:t>
      </w:r>
    </w:p>
    <w:p w14:paraId="47BB70A2" w14:textId="77777777" w:rsidR="006633E1" w:rsidRPr="00AE2CDA" w:rsidRDefault="006633E1" w:rsidP="003E43F8">
      <w:pPr>
        <w:numPr>
          <w:ilvl w:val="12"/>
          <w:numId w:val="0"/>
        </w:numPr>
        <w:spacing w:line="240" w:lineRule="auto"/>
        <w:ind w:right="-2"/>
        <w:rPr>
          <w:i/>
          <w:noProof/>
          <w:szCs w:val="22"/>
          <w:lang w:val="hu-HU"/>
        </w:rPr>
      </w:pPr>
    </w:p>
    <w:p w14:paraId="7CDCCE37" w14:textId="77777777" w:rsidR="006633E1" w:rsidRPr="00AE2CDA" w:rsidRDefault="006633E1" w:rsidP="003E43F8">
      <w:pPr>
        <w:keepNext/>
        <w:numPr>
          <w:ilvl w:val="12"/>
          <w:numId w:val="0"/>
        </w:numPr>
        <w:spacing w:line="240" w:lineRule="auto"/>
        <w:rPr>
          <w:i/>
          <w:noProof/>
          <w:szCs w:val="22"/>
          <w:lang w:val="hu-HU"/>
        </w:rPr>
      </w:pPr>
      <w:r w:rsidRPr="00AE2CDA">
        <w:rPr>
          <w:i/>
          <w:szCs w:val="22"/>
          <w:lang w:val="hu-HU"/>
        </w:rPr>
        <w:t>Májkárosodás:</w:t>
      </w:r>
    </w:p>
    <w:p w14:paraId="3DE00C3E" w14:textId="77777777" w:rsidR="00EA0943" w:rsidRPr="00AE2CDA" w:rsidRDefault="00A63C35" w:rsidP="00FC51F4">
      <w:pPr>
        <w:keepNext/>
        <w:numPr>
          <w:ilvl w:val="12"/>
          <w:numId w:val="0"/>
        </w:numPr>
        <w:rPr>
          <w:iCs/>
          <w:noProof/>
          <w:szCs w:val="22"/>
          <w:lang w:val="hu-HU"/>
        </w:rPr>
      </w:pPr>
      <w:r w:rsidRPr="00AE2CDA">
        <w:rPr>
          <w:szCs w:val="22"/>
          <w:lang w:val="hu-HU"/>
        </w:rPr>
        <w:t>A</w:t>
      </w:r>
      <w:r w:rsidR="006633E1" w:rsidRPr="00AE2CDA">
        <w:rPr>
          <w:szCs w:val="22"/>
          <w:lang w:val="hu-HU"/>
        </w:rPr>
        <w:t xml:space="preserve"> kabazitaxel elsősorban </w:t>
      </w:r>
      <w:r w:rsidR="00DC537A" w:rsidRPr="00AE2CDA">
        <w:rPr>
          <w:szCs w:val="22"/>
          <w:lang w:val="hu-HU"/>
        </w:rPr>
        <w:t>máj</w:t>
      </w:r>
      <w:r w:rsidR="006633E1" w:rsidRPr="00AE2CDA">
        <w:rPr>
          <w:szCs w:val="22"/>
          <w:lang w:val="hu-HU"/>
        </w:rPr>
        <w:t>metabolizmus</w:t>
      </w:r>
      <w:r w:rsidR="00332F37" w:rsidRPr="00AE2CDA">
        <w:rPr>
          <w:szCs w:val="22"/>
          <w:lang w:val="hu-HU"/>
        </w:rPr>
        <w:t xml:space="preserve"> útján</w:t>
      </w:r>
      <w:r w:rsidR="006633E1" w:rsidRPr="00AE2CDA">
        <w:rPr>
          <w:szCs w:val="22"/>
          <w:lang w:val="hu-HU"/>
        </w:rPr>
        <w:t xml:space="preserve"> eliminálódik.</w:t>
      </w:r>
      <w:r w:rsidR="00EA0943" w:rsidRPr="00AE2CDA">
        <w:rPr>
          <w:szCs w:val="22"/>
          <w:lang w:val="hu-HU"/>
        </w:rPr>
        <w:t xml:space="preserve"> </w:t>
      </w:r>
    </w:p>
    <w:p w14:paraId="57426E87" w14:textId="77777777" w:rsidR="006633E1" w:rsidRPr="00AE2CDA" w:rsidRDefault="001116E2" w:rsidP="003E43F8">
      <w:pPr>
        <w:keepNext/>
        <w:numPr>
          <w:ilvl w:val="12"/>
          <w:numId w:val="0"/>
        </w:numPr>
        <w:spacing w:line="240" w:lineRule="auto"/>
        <w:rPr>
          <w:szCs w:val="22"/>
          <w:lang w:val="hu-HU"/>
        </w:rPr>
      </w:pPr>
      <w:r w:rsidRPr="00AE2CDA">
        <w:rPr>
          <w:noProof/>
          <w:szCs w:val="22"/>
          <w:lang w:val="hu-HU"/>
        </w:rPr>
        <w:t>Egy 43</w:t>
      </w:r>
      <w:r w:rsidR="00215182" w:rsidRPr="00AE2CDA">
        <w:rPr>
          <w:noProof/>
          <w:szCs w:val="22"/>
          <w:lang w:val="hu-HU"/>
        </w:rPr>
        <w:t>,</w:t>
      </w:r>
      <w:r w:rsidR="009D79DE" w:rsidRPr="00AE2CDA">
        <w:rPr>
          <w:noProof/>
          <w:szCs w:val="22"/>
          <w:lang w:val="hu-HU"/>
        </w:rPr>
        <w:t> </w:t>
      </w:r>
      <w:r w:rsidRPr="00AE2CDA">
        <w:rPr>
          <w:noProof/>
          <w:szCs w:val="22"/>
          <w:lang w:val="hu-HU"/>
        </w:rPr>
        <w:t xml:space="preserve">májkárosodásban szenvedő </w:t>
      </w:r>
      <w:r w:rsidR="007E25FC" w:rsidRPr="00AE2CDA">
        <w:rPr>
          <w:noProof/>
          <w:szCs w:val="22"/>
          <w:lang w:val="hu-HU"/>
        </w:rPr>
        <w:t>c</w:t>
      </w:r>
      <w:r w:rsidRPr="00AE2CDA">
        <w:rPr>
          <w:noProof/>
          <w:szCs w:val="22"/>
          <w:lang w:val="hu-HU"/>
        </w:rPr>
        <w:t>arcin</w:t>
      </w:r>
      <w:r w:rsidR="00354378" w:rsidRPr="00AE2CDA">
        <w:rPr>
          <w:noProof/>
          <w:szCs w:val="22"/>
          <w:lang w:val="hu-HU"/>
        </w:rPr>
        <w:t>o</w:t>
      </w:r>
      <w:r w:rsidRPr="00AE2CDA">
        <w:rPr>
          <w:noProof/>
          <w:szCs w:val="22"/>
          <w:lang w:val="hu-HU"/>
        </w:rPr>
        <w:t>más beteggel vég</w:t>
      </w:r>
      <w:r w:rsidR="00332F37" w:rsidRPr="00AE2CDA">
        <w:rPr>
          <w:noProof/>
          <w:szCs w:val="22"/>
          <w:lang w:val="hu-HU"/>
        </w:rPr>
        <w:t xml:space="preserve">zett vizsgálat </w:t>
      </w:r>
      <w:r w:rsidR="00215182" w:rsidRPr="00AE2CDA">
        <w:rPr>
          <w:noProof/>
          <w:szCs w:val="22"/>
          <w:lang w:val="hu-HU"/>
        </w:rPr>
        <w:t>azt mutatta</w:t>
      </w:r>
      <w:r w:rsidRPr="00AE2CDA">
        <w:rPr>
          <w:noProof/>
          <w:szCs w:val="22"/>
          <w:lang w:val="hu-HU"/>
        </w:rPr>
        <w:t xml:space="preserve">, </w:t>
      </w:r>
      <w:r w:rsidR="00215182" w:rsidRPr="00AE2CDA">
        <w:rPr>
          <w:noProof/>
          <w:szCs w:val="22"/>
          <w:lang w:val="hu-HU"/>
        </w:rPr>
        <w:t xml:space="preserve">hogy </w:t>
      </w:r>
      <w:r w:rsidRPr="00AE2CDA">
        <w:rPr>
          <w:noProof/>
          <w:szCs w:val="22"/>
          <w:lang w:val="hu-HU"/>
        </w:rPr>
        <w:t xml:space="preserve">az enyhe </w:t>
      </w:r>
      <w:r w:rsidR="00A748AF" w:rsidRPr="00AE2CDA">
        <w:rPr>
          <w:szCs w:val="22"/>
          <w:lang w:val="hu-HU"/>
        </w:rPr>
        <w:t>(összbilirubin</w:t>
      </w:r>
      <w:r w:rsidR="004C0CB9" w:rsidRPr="00AE2CDA">
        <w:rPr>
          <w:szCs w:val="22"/>
          <w:lang w:val="hu-HU"/>
        </w:rPr>
        <w:t> </w:t>
      </w:r>
      <w:r w:rsidR="000948CA" w:rsidRPr="00AE2CDA">
        <w:rPr>
          <w:szCs w:val="22"/>
          <w:lang w:val="hu-HU"/>
        </w:rPr>
        <w:t>&gt;</w:t>
      </w:r>
      <w:r w:rsidR="004C0CB9" w:rsidRPr="00AE2CDA">
        <w:rPr>
          <w:szCs w:val="22"/>
          <w:lang w:val="hu-HU"/>
        </w:rPr>
        <w:t> </w:t>
      </w:r>
      <w:r w:rsidR="000948CA" w:rsidRPr="00AE2CDA">
        <w:rPr>
          <w:szCs w:val="22"/>
          <w:lang w:val="hu-HU"/>
        </w:rPr>
        <w:t>1</w:t>
      </w:r>
      <w:r w:rsidR="004C0CB9" w:rsidRPr="00AE2CDA">
        <w:rPr>
          <w:szCs w:val="22"/>
          <w:lang w:val="hu-HU"/>
        </w:rPr>
        <w:t> </w:t>
      </w:r>
      <w:r w:rsidR="00A748AF" w:rsidRPr="00AE2CDA">
        <w:rPr>
          <w:szCs w:val="22"/>
          <w:lang w:val="hu-HU"/>
        </w:rPr>
        <w:noBreakHyphen/>
      </w:r>
      <w:r w:rsidR="004C0CB9" w:rsidRPr="00AE2CDA">
        <w:rPr>
          <w:szCs w:val="22"/>
          <w:lang w:val="hu-HU"/>
        </w:rPr>
        <w:t> </w:t>
      </w:r>
      <w:r w:rsidR="00A748AF" w:rsidRPr="00AE2CDA">
        <w:rPr>
          <w:szCs w:val="22"/>
          <w:lang w:val="hu-HU"/>
        </w:rPr>
        <w:t>≤</w:t>
      </w:r>
      <w:r w:rsidR="004C0CB9" w:rsidRPr="00AE2CDA">
        <w:rPr>
          <w:szCs w:val="22"/>
          <w:lang w:val="hu-HU"/>
        </w:rPr>
        <w:t> </w:t>
      </w:r>
      <w:r w:rsidR="00A748AF" w:rsidRPr="00AE2CDA">
        <w:rPr>
          <w:szCs w:val="22"/>
          <w:lang w:val="hu-HU"/>
        </w:rPr>
        <w:t>1,5</w:t>
      </w:r>
      <w:r w:rsidR="004C0CB9" w:rsidRPr="00AE2CDA">
        <w:rPr>
          <w:szCs w:val="22"/>
          <w:lang w:val="hu-HU"/>
        </w:rPr>
        <w:t> </w:t>
      </w:r>
      <w:r w:rsidR="00A94F72" w:rsidRPr="00AE2CDA">
        <w:rPr>
          <w:szCs w:val="22"/>
          <w:lang w:val="hu-HU"/>
        </w:rPr>
        <w:t>×</w:t>
      </w:r>
      <w:r w:rsidR="004C0CB9" w:rsidRPr="00AE2CDA">
        <w:rPr>
          <w:szCs w:val="22"/>
          <w:lang w:val="hu-HU"/>
        </w:rPr>
        <w:t> </w:t>
      </w:r>
      <w:r w:rsidR="00A748AF" w:rsidRPr="00AE2CDA">
        <w:rPr>
          <w:szCs w:val="22"/>
          <w:lang w:val="hu-HU"/>
        </w:rPr>
        <w:t>ULN vagy AS</w:t>
      </w:r>
      <w:r w:rsidR="00A94F72" w:rsidRPr="00AE2CDA">
        <w:rPr>
          <w:szCs w:val="22"/>
          <w:lang w:val="hu-HU"/>
        </w:rPr>
        <w:t>A</w:t>
      </w:r>
      <w:r w:rsidR="00A748AF" w:rsidRPr="00AE2CDA">
        <w:rPr>
          <w:szCs w:val="22"/>
          <w:lang w:val="hu-HU"/>
        </w:rPr>
        <w:t>T</w:t>
      </w:r>
      <w:r w:rsidR="004C0CB9" w:rsidRPr="00AE2CDA">
        <w:rPr>
          <w:szCs w:val="22"/>
          <w:lang w:val="hu-HU"/>
        </w:rPr>
        <w:t> </w:t>
      </w:r>
      <w:r w:rsidR="000948CA" w:rsidRPr="00AE2CDA">
        <w:rPr>
          <w:szCs w:val="22"/>
          <w:lang w:val="hu-HU"/>
        </w:rPr>
        <w:t>&gt;</w:t>
      </w:r>
      <w:r w:rsidR="004C0CB9" w:rsidRPr="00AE2CDA">
        <w:rPr>
          <w:szCs w:val="22"/>
          <w:lang w:val="hu-HU"/>
        </w:rPr>
        <w:t> </w:t>
      </w:r>
      <w:r w:rsidR="000948CA" w:rsidRPr="00AE2CDA">
        <w:rPr>
          <w:szCs w:val="22"/>
          <w:lang w:val="hu-HU"/>
        </w:rPr>
        <w:t>1</w:t>
      </w:r>
      <w:r w:rsidR="00A748AF" w:rsidRPr="00AE2CDA">
        <w:rPr>
          <w:szCs w:val="22"/>
          <w:lang w:val="hu-HU"/>
        </w:rPr>
        <w:t>,5</w:t>
      </w:r>
      <w:r w:rsidR="004C0CB9" w:rsidRPr="00AE2CDA">
        <w:rPr>
          <w:szCs w:val="22"/>
          <w:lang w:val="hu-HU"/>
        </w:rPr>
        <w:t> </w:t>
      </w:r>
      <w:r w:rsidR="00A94F72" w:rsidRPr="00AE2CDA">
        <w:rPr>
          <w:szCs w:val="22"/>
          <w:lang w:val="hu-HU"/>
        </w:rPr>
        <w:t>×</w:t>
      </w:r>
      <w:r w:rsidR="004C0CB9" w:rsidRPr="00AE2CDA">
        <w:rPr>
          <w:szCs w:val="22"/>
          <w:lang w:val="hu-HU"/>
        </w:rPr>
        <w:t> </w:t>
      </w:r>
      <w:r w:rsidR="00A748AF" w:rsidRPr="00AE2CDA">
        <w:rPr>
          <w:szCs w:val="22"/>
          <w:lang w:val="hu-HU"/>
        </w:rPr>
        <w:t xml:space="preserve">ULN) </w:t>
      </w:r>
      <w:r w:rsidRPr="00AE2CDA">
        <w:rPr>
          <w:noProof/>
          <w:szCs w:val="22"/>
          <w:lang w:val="hu-HU"/>
        </w:rPr>
        <w:t>vagy közepes</w:t>
      </w:r>
      <w:r w:rsidR="00840D21" w:rsidRPr="00AE2CDA">
        <w:rPr>
          <w:noProof/>
          <w:szCs w:val="22"/>
          <w:lang w:val="hu-HU"/>
        </w:rPr>
        <w:t>e</w:t>
      </w:r>
      <w:r w:rsidR="00E97889" w:rsidRPr="00AE2CDA">
        <w:rPr>
          <w:noProof/>
          <w:szCs w:val="22"/>
          <w:lang w:val="hu-HU"/>
        </w:rPr>
        <w:t>n súlyos</w:t>
      </w:r>
      <w:r w:rsidRPr="00AE2CDA">
        <w:rPr>
          <w:noProof/>
          <w:szCs w:val="22"/>
          <w:lang w:val="hu-HU"/>
        </w:rPr>
        <w:t xml:space="preserve"> fokú májkárosodás</w:t>
      </w:r>
      <w:r w:rsidR="00A748AF" w:rsidRPr="00AE2CDA">
        <w:rPr>
          <w:szCs w:val="22"/>
          <w:lang w:val="hu-HU"/>
        </w:rPr>
        <w:t xml:space="preserve"> (összbilirubin</w:t>
      </w:r>
      <w:r w:rsidR="004C0CB9" w:rsidRPr="00AE2CDA">
        <w:rPr>
          <w:szCs w:val="22"/>
          <w:lang w:val="hu-HU"/>
        </w:rPr>
        <w:t> </w:t>
      </w:r>
      <w:r w:rsidR="000948CA" w:rsidRPr="00AE2CDA">
        <w:rPr>
          <w:szCs w:val="22"/>
          <w:lang w:val="hu-HU"/>
        </w:rPr>
        <w:t>&gt;</w:t>
      </w:r>
      <w:r w:rsidR="004C0CB9" w:rsidRPr="00AE2CDA">
        <w:rPr>
          <w:szCs w:val="22"/>
          <w:lang w:val="hu-HU"/>
        </w:rPr>
        <w:t> </w:t>
      </w:r>
      <w:r w:rsidR="000948CA" w:rsidRPr="00AE2CDA">
        <w:rPr>
          <w:szCs w:val="22"/>
          <w:lang w:val="hu-HU"/>
        </w:rPr>
        <w:t>1</w:t>
      </w:r>
      <w:r w:rsidR="00A748AF" w:rsidRPr="00AE2CDA">
        <w:rPr>
          <w:szCs w:val="22"/>
          <w:lang w:val="hu-HU"/>
        </w:rPr>
        <w:t>,5</w:t>
      </w:r>
      <w:r w:rsidR="004C0CB9" w:rsidRPr="00AE2CDA">
        <w:rPr>
          <w:szCs w:val="22"/>
          <w:lang w:val="hu-HU"/>
        </w:rPr>
        <w:t> </w:t>
      </w:r>
      <w:r w:rsidR="00A748AF" w:rsidRPr="00AE2CDA">
        <w:rPr>
          <w:szCs w:val="22"/>
          <w:lang w:val="hu-HU"/>
        </w:rPr>
        <w:noBreakHyphen/>
      </w:r>
      <w:r w:rsidR="004C0CB9" w:rsidRPr="00AE2CDA">
        <w:rPr>
          <w:szCs w:val="22"/>
          <w:lang w:val="hu-HU"/>
        </w:rPr>
        <w:t> </w:t>
      </w:r>
      <w:r w:rsidR="00A748AF" w:rsidRPr="00AE2CDA">
        <w:rPr>
          <w:szCs w:val="22"/>
          <w:lang w:val="hu-HU"/>
        </w:rPr>
        <w:t>≤3,0</w:t>
      </w:r>
      <w:r w:rsidR="004C0CB9" w:rsidRPr="00AE2CDA">
        <w:rPr>
          <w:szCs w:val="22"/>
          <w:lang w:val="hu-HU"/>
        </w:rPr>
        <w:t> </w:t>
      </w:r>
      <w:r w:rsidR="00A94F72" w:rsidRPr="00AE2CDA">
        <w:rPr>
          <w:szCs w:val="22"/>
          <w:lang w:val="hu-HU"/>
        </w:rPr>
        <w:t>×</w:t>
      </w:r>
      <w:r w:rsidR="004C0CB9" w:rsidRPr="00AE2CDA">
        <w:rPr>
          <w:szCs w:val="22"/>
          <w:lang w:val="hu-HU"/>
        </w:rPr>
        <w:t> </w:t>
      </w:r>
      <w:r w:rsidR="00A748AF" w:rsidRPr="00AE2CDA">
        <w:rPr>
          <w:szCs w:val="22"/>
          <w:lang w:val="hu-HU"/>
        </w:rPr>
        <w:t xml:space="preserve">ULN) </w:t>
      </w:r>
      <w:r w:rsidRPr="00AE2CDA">
        <w:rPr>
          <w:noProof/>
          <w:szCs w:val="22"/>
          <w:lang w:val="hu-HU"/>
        </w:rPr>
        <w:t xml:space="preserve">nem </w:t>
      </w:r>
      <w:r w:rsidR="00A748AF" w:rsidRPr="00AE2CDA">
        <w:rPr>
          <w:noProof/>
          <w:szCs w:val="22"/>
          <w:lang w:val="hu-HU"/>
        </w:rPr>
        <w:t>befolyásolta</w:t>
      </w:r>
      <w:r w:rsidRPr="00AE2CDA">
        <w:rPr>
          <w:noProof/>
          <w:szCs w:val="22"/>
          <w:lang w:val="hu-HU"/>
        </w:rPr>
        <w:t xml:space="preserve"> a kabazitaxel farmakokinetikájá</w:t>
      </w:r>
      <w:r w:rsidR="00A748AF" w:rsidRPr="00AE2CDA">
        <w:rPr>
          <w:noProof/>
          <w:szCs w:val="22"/>
          <w:lang w:val="hu-HU"/>
        </w:rPr>
        <w:t>t</w:t>
      </w:r>
      <w:r w:rsidRPr="00AE2CDA">
        <w:rPr>
          <w:noProof/>
          <w:szCs w:val="22"/>
          <w:lang w:val="hu-HU"/>
        </w:rPr>
        <w:t>.</w:t>
      </w:r>
      <w:r w:rsidR="00A748AF" w:rsidRPr="00AE2CDA">
        <w:rPr>
          <w:noProof/>
          <w:szCs w:val="22"/>
          <w:lang w:val="hu-HU"/>
        </w:rPr>
        <w:t xml:space="preserve"> </w:t>
      </w:r>
      <w:r w:rsidR="00AC4D05" w:rsidRPr="00AE2CDA">
        <w:rPr>
          <w:noProof/>
          <w:szCs w:val="22"/>
          <w:lang w:val="hu-HU"/>
        </w:rPr>
        <w:t xml:space="preserve">A kabazitaxel maximálisan tolerálható dózisa </w:t>
      </w:r>
      <w:r w:rsidR="00AC4D05" w:rsidRPr="00AE2CDA">
        <w:rPr>
          <w:szCs w:val="22"/>
          <w:lang w:val="hu-HU"/>
        </w:rPr>
        <w:t>20 mg/m</w:t>
      </w:r>
      <w:r w:rsidR="00AC4D05" w:rsidRPr="00AE2CDA">
        <w:rPr>
          <w:szCs w:val="22"/>
          <w:vertAlign w:val="superscript"/>
          <w:lang w:val="hu-HU"/>
        </w:rPr>
        <w:t>2</w:t>
      </w:r>
      <w:r w:rsidR="00AC4D05" w:rsidRPr="00AE2CDA">
        <w:rPr>
          <w:szCs w:val="22"/>
          <w:lang w:val="hu-HU"/>
        </w:rPr>
        <w:t xml:space="preserve"> illetve 15 mg/m</w:t>
      </w:r>
      <w:r w:rsidR="00AC4D05" w:rsidRPr="00AE2CDA">
        <w:rPr>
          <w:szCs w:val="22"/>
          <w:vertAlign w:val="superscript"/>
          <w:lang w:val="hu-HU"/>
        </w:rPr>
        <w:t>2</w:t>
      </w:r>
      <w:r w:rsidR="00FC51F4" w:rsidRPr="00AE2CDA">
        <w:rPr>
          <w:szCs w:val="22"/>
          <w:lang w:val="hu-HU"/>
        </w:rPr>
        <w:t xml:space="preserve"> </w:t>
      </w:r>
      <w:r w:rsidR="00AC4D05" w:rsidRPr="00AE2CDA">
        <w:rPr>
          <w:szCs w:val="22"/>
          <w:lang w:val="hu-HU"/>
        </w:rPr>
        <w:t>volt</w:t>
      </w:r>
      <w:r w:rsidR="00DC537A" w:rsidRPr="00AE2CDA">
        <w:rPr>
          <w:szCs w:val="22"/>
          <w:lang w:val="hu-HU"/>
        </w:rPr>
        <w:t xml:space="preserve"> a két csoportban</w:t>
      </w:r>
      <w:r w:rsidR="00AC4D05" w:rsidRPr="00AE2CDA">
        <w:rPr>
          <w:szCs w:val="22"/>
          <w:lang w:val="hu-HU"/>
        </w:rPr>
        <w:t xml:space="preserve">. </w:t>
      </w:r>
    </w:p>
    <w:p w14:paraId="2A97203D" w14:textId="77777777" w:rsidR="00AC4D05" w:rsidRPr="00AE2CDA" w:rsidRDefault="00215182" w:rsidP="003E43F8">
      <w:pPr>
        <w:keepNext/>
        <w:numPr>
          <w:ilvl w:val="12"/>
          <w:numId w:val="0"/>
        </w:num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>Három,</w:t>
      </w:r>
      <w:r w:rsidR="009D79DE" w:rsidRPr="00AE2CDA">
        <w:rPr>
          <w:szCs w:val="22"/>
          <w:lang w:val="hu-HU"/>
        </w:rPr>
        <w:t> </w:t>
      </w:r>
      <w:r w:rsidR="007C6EB6" w:rsidRPr="00AE2CDA">
        <w:rPr>
          <w:szCs w:val="22"/>
          <w:lang w:val="hu-HU"/>
        </w:rPr>
        <w:t>s</w:t>
      </w:r>
      <w:r w:rsidR="00AC4D05" w:rsidRPr="00AE2CDA">
        <w:rPr>
          <w:szCs w:val="22"/>
          <w:lang w:val="hu-HU"/>
        </w:rPr>
        <w:t>úlyos</w:t>
      </w:r>
      <w:r w:rsidR="009D79DE" w:rsidRPr="00AE2CDA">
        <w:rPr>
          <w:szCs w:val="22"/>
          <w:lang w:val="hu-HU"/>
        </w:rPr>
        <w:t> </w:t>
      </w:r>
      <w:r w:rsidR="007C6EB6" w:rsidRPr="00AE2CDA">
        <w:rPr>
          <w:szCs w:val="22"/>
          <w:lang w:val="hu-HU"/>
        </w:rPr>
        <w:t>fokú</w:t>
      </w:r>
      <w:r w:rsidR="009D79DE" w:rsidRPr="00AE2CDA">
        <w:rPr>
          <w:szCs w:val="22"/>
          <w:lang w:val="hu-HU"/>
        </w:rPr>
        <w:t> </w:t>
      </w:r>
      <w:r w:rsidR="007C6EB6" w:rsidRPr="00AE2CDA">
        <w:rPr>
          <w:szCs w:val="22"/>
          <w:lang w:val="hu-HU"/>
        </w:rPr>
        <w:t>májkárosodásban</w:t>
      </w:r>
      <w:r w:rsidR="009D79DE" w:rsidRPr="00AE2CDA">
        <w:rPr>
          <w:szCs w:val="22"/>
          <w:lang w:val="hu-HU"/>
        </w:rPr>
        <w:t> </w:t>
      </w:r>
      <w:r w:rsidR="007C6EB6" w:rsidRPr="00AE2CDA">
        <w:rPr>
          <w:szCs w:val="22"/>
          <w:lang w:val="hu-HU"/>
        </w:rPr>
        <w:t>szenvedő</w:t>
      </w:r>
      <w:r w:rsidR="009D79DE" w:rsidRPr="00AE2CDA">
        <w:rPr>
          <w:szCs w:val="22"/>
          <w:lang w:val="hu-HU"/>
        </w:rPr>
        <w:t> </w:t>
      </w:r>
      <w:r w:rsidR="007C6EB6" w:rsidRPr="00AE2CDA">
        <w:rPr>
          <w:szCs w:val="22"/>
          <w:lang w:val="hu-HU"/>
        </w:rPr>
        <w:t>betegnél (</w:t>
      </w:r>
      <w:r w:rsidR="00332F37" w:rsidRPr="00AE2CDA">
        <w:rPr>
          <w:szCs w:val="22"/>
          <w:lang w:val="hu-HU"/>
        </w:rPr>
        <w:t>összbilirubin</w:t>
      </w:r>
      <w:r w:rsidR="00047182" w:rsidRPr="00AE2CDA">
        <w:rPr>
          <w:szCs w:val="22"/>
          <w:lang w:val="hu-HU"/>
        </w:rPr>
        <w:t> </w:t>
      </w:r>
      <w:r w:rsidR="00332F37" w:rsidRPr="00AE2CDA">
        <w:rPr>
          <w:szCs w:val="22"/>
          <w:lang w:val="hu-HU"/>
        </w:rPr>
        <w:t>&gt; 3 </w:t>
      </w:r>
      <w:r w:rsidR="00A94F72" w:rsidRPr="00AE2CDA">
        <w:rPr>
          <w:szCs w:val="22"/>
          <w:lang w:val="hu-HU"/>
        </w:rPr>
        <w:t>×</w:t>
      </w:r>
      <w:r w:rsidR="00332F37" w:rsidRPr="00AE2CDA">
        <w:rPr>
          <w:szCs w:val="22"/>
          <w:lang w:val="hu-HU"/>
        </w:rPr>
        <w:t> </w:t>
      </w:r>
      <w:r w:rsidR="007C6EB6" w:rsidRPr="00AE2CDA">
        <w:rPr>
          <w:szCs w:val="22"/>
          <w:lang w:val="hu-HU"/>
        </w:rPr>
        <w:t>ULN), 39%-os clearance</w:t>
      </w:r>
      <w:r w:rsidRPr="00AE2CDA">
        <w:rPr>
          <w:szCs w:val="22"/>
          <w:lang w:val="hu-HU"/>
        </w:rPr>
        <w:noBreakHyphen/>
      </w:r>
      <w:r w:rsidR="007C6EB6" w:rsidRPr="00AE2CDA">
        <w:rPr>
          <w:szCs w:val="22"/>
          <w:lang w:val="hu-HU"/>
        </w:rPr>
        <w:t>csökkenést figyeltek meg az enyhe fokú májkárosodásban szenvedő betegekkel összehasonlítva, amely arra utal, hogy a súlyos fokú májkárosodás hatással van a kabazitaxel farmakokinetikájára. A kabazitaxel maximálisan tolerálható dózisát nem határozták meg súlyos fokú májkárosodásban szenvedő betegeknél.</w:t>
      </w:r>
    </w:p>
    <w:p w14:paraId="02BC8CEB" w14:textId="3820EA35" w:rsidR="007C6EB6" w:rsidRPr="00AE2CDA" w:rsidRDefault="007C6EB6" w:rsidP="003E43F8">
      <w:pPr>
        <w:keepNext/>
        <w:numPr>
          <w:ilvl w:val="12"/>
          <w:numId w:val="0"/>
        </w:numPr>
        <w:spacing w:line="240" w:lineRule="auto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 xml:space="preserve">A biztonságossági </w:t>
      </w:r>
      <w:r w:rsidR="00BB0D26" w:rsidRPr="00AE2CDA">
        <w:rPr>
          <w:szCs w:val="22"/>
          <w:lang w:val="hu-HU"/>
        </w:rPr>
        <w:t xml:space="preserve">és tolerálhatósági </w:t>
      </w:r>
      <w:r w:rsidRPr="00AE2CDA">
        <w:rPr>
          <w:szCs w:val="22"/>
          <w:lang w:val="hu-HU"/>
        </w:rPr>
        <w:t xml:space="preserve">adatok alapján a kabazitaxel </w:t>
      </w:r>
      <w:r w:rsidR="00E97889" w:rsidRPr="00AE2CDA">
        <w:rPr>
          <w:szCs w:val="22"/>
          <w:lang w:val="hu-HU"/>
        </w:rPr>
        <w:t xml:space="preserve">dózisát </w:t>
      </w:r>
      <w:r w:rsidRPr="00AE2CDA">
        <w:rPr>
          <w:szCs w:val="22"/>
          <w:lang w:val="hu-HU"/>
        </w:rPr>
        <w:t xml:space="preserve">csökkenteni kell </w:t>
      </w:r>
      <w:r w:rsidR="00BB0D26" w:rsidRPr="00AE2CDA">
        <w:rPr>
          <w:szCs w:val="22"/>
          <w:lang w:val="hu-HU"/>
        </w:rPr>
        <w:t>enyhe fokú májkárosodásban szenvedő betegeknél (lásd</w:t>
      </w:r>
      <w:r w:rsidR="009D79DE" w:rsidRPr="00AE2CDA">
        <w:rPr>
          <w:szCs w:val="22"/>
          <w:lang w:val="hu-HU"/>
        </w:rPr>
        <w:t> </w:t>
      </w:r>
      <w:r w:rsidR="00BB0D26" w:rsidRPr="00AE2CDA">
        <w:rPr>
          <w:szCs w:val="22"/>
          <w:lang w:val="hu-HU"/>
        </w:rPr>
        <w:t>4.2, 4.4</w:t>
      </w:r>
      <w:r w:rsidR="009D79DE" w:rsidRPr="00AE2CDA">
        <w:rPr>
          <w:szCs w:val="22"/>
          <w:lang w:val="hu-HU"/>
        </w:rPr>
        <w:t> </w:t>
      </w:r>
      <w:r w:rsidR="00BB0D26" w:rsidRPr="00AE2CDA">
        <w:rPr>
          <w:szCs w:val="22"/>
          <w:lang w:val="hu-HU"/>
        </w:rPr>
        <w:t xml:space="preserve">pont). A </w:t>
      </w:r>
      <w:r w:rsidR="00652758" w:rsidRPr="007C200E">
        <w:rPr>
          <w:szCs w:val="22"/>
          <w:lang w:val="hu-HU"/>
        </w:rPr>
        <w:t>Cabazitaxel Accord</w:t>
      </w:r>
      <w:r w:rsidR="00BB0D26" w:rsidRPr="00AE2CDA">
        <w:rPr>
          <w:szCs w:val="22"/>
          <w:lang w:val="hu-HU"/>
        </w:rPr>
        <w:t xml:space="preserve"> ellenjavallt </w:t>
      </w:r>
      <w:bookmarkStart w:id="20" w:name="_Hlk122602575"/>
      <w:r w:rsidR="00BB0D26" w:rsidRPr="00AE2CDA">
        <w:rPr>
          <w:szCs w:val="22"/>
          <w:lang w:val="hu-HU"/>
        </w:rPr>
        <w:t xml:space="preserve">súlyos </w:t>
      </w:r>
      <w:bookmarkEnd w:id="20"/>
      <w:r w:rsidR="00BB0D26" w:rsidRPr="00AE2CDA">
        <w:rPr>
          <w:szCs w:val="22"/>
          <w:lang w:val="hu-HU"/>
        </w:rPr>
        <w:t>májkárosodásban szenvedő betegek</w:t>
      </w:r>
      <w:r w:rsidR="000948CA" w:rsidRPr="00AE2CDA">
        <w:rPr>
          <w:szCs w:val="22"/>
          <w:lang w:val="hu-HU"/>
        </w:rPr>
        <w:t xml:space="preserve"> esetében</w:t>
      </w:r>
      <w:r w:rsidR="00BB0D26" w:rsidRPr="00AE2CDA">
        <w:rPr>
          <w:szCs w:val="22"/>
          <w:lang w:val="hu-HU"/>
        </w:rPr>
        <w:t xml:space="preserve"> (lásd</w:t>
      </w:r>
      <w:r w:rsidR="009D79DE" w:rsidRPr="00AE2CDA">
        <w:rPr>
          <w:szCs w:val="22"/>
          <w:lang w:val="hu-HU"/>
        </w:rPr>
        <w:t> </w:t>
      </w:r>
      <w:r w:rsidR="00BB0D26" w:rsidRPr="00AE2CDA">
        <w:rPr>
          <w:szCs w:val="22"/>
          <w:lang w:val="hu-HU"/>
        </w:rPr>
        <w:t>4.3</w:t>
      </w:r>
      <w:r w:rsidR="009D79DE" w:rsidRPr="00AE2CDA">
        <w:rPr>
          <w:szCs w:val="22"/>
          <w:lang w:val="hu-HU"/>
        </w:rPr>
        <w:t> </w:t>
      </w:r>
      <w:r w:rsidR="00BB0D26" w:rsidRPr="00AE2CDA">
        <w:rPr>
          <w:szCs w:val="22"/>
          <w:lang w:val="hu-HU"/>
        </w:rPr>
        <w:t>pont).</w:t>
      </w:r>
    </w:p>
    <w:p w14:paraId="1676D529" w14:textId="77777777" w:rsidR="006633E1" w:rsidRPr="00AE2CDA" w:rsidRDefault="006633E1" w:rsidP="003E43F8">
      <w:pPr>
        <w:numPr>
          <w:ilvl w:val="12"/>
          <w:numId w:val="0"/>
        </w:numPr>
        <w:spacing w:line="240" w:lineRule="auto"/>
        <w:ind w:right="-2"/>
        <w:rPr>
          <w:i/>
          <w:noProof/>
          <w:szCs w:val="22"/>
          <w:lang w:val="hu-HU"/>
        </w:rPr>
      </w:pPr>
    </w:p>
    <w:p w14:paraId="67DC4BCE" w14:textId="77777777" w:rsidR="006633E1" w:rsidRPr="00AE2CDA" w:rsidRDefault="006633E1" w:rsidP="003E43F8">
      <w:pPr>
        <w:numPr>
          <w:ilvl w:val="12"/>
          <w:numId w:val="0"/>
        </w:numPr>
        <w:spacing w:line="240" w:lineRule="auto"/>
        <w:ind w:right="-2"/>
        <w:rPr>
          <w:i/>
          <w:noProof/>
          <w:szCs w:val="22"/>
          <w:lang w:val="hu-HU"/>
        </w:rPr>
      </w:pPr>
      <w:r w:rsidRPr="00AE2CDA">
        <w:rPr>
          <w:i/>
          <w:szCs w:val="22"/>
          <w:lang w:val="hu-HU"/>
        </w:rPr>
        <w:t>Vesekárosodás</w:t>
      </w:r>
    </w:p>
    <w:p w14:paraId="0954FA60" w14:textId="77777777" w:rsidR="005D45A2" w:rsidRPr="00AE2CDA" w:rsidRDefault="006633E1" w:rsidP="002B3D5A">
      <w:pPr>
        <w:numPr>
          <w:ilvl w:val="12"/>
          <w:numId w:val="0"/>
        </w:numPr>
        <w:ind w:right="-2"/>
        <w:rPr>
          <w:szCs w:val="22"/>
          <w:lang w:val="hu-HU"/>
        </w:rPr>
      </w:pPr>
      <w:r w:rsidRPr="00AE2CDA">
        <w:rPr>
          <w:szCs w:val="22"/>
          <w:lang w:val="hu-HU"/>
        </w:rPr>
        <w:t>A kabazitaxel minimális mértékben választódik ki a vesén keresztül (a d</w:t>
      </w:r>
      <w:r w:rsidR="00E97889" w:rsidRPr="00AE2CDA">
        <w:rPr>
          <w:szCs w:val="22"/>
          <w:lang w:val="hu-HU"/>
        </w:rPr>
        <w:t>ózis</w:t>
      </w:r>
      <w:r w:rsidRPr="00AE2CDA">
        <w:rPr>
          <w:szCs w:val="22"/>
          <w:lang w:val="hu-HU"/>
        </w:rPr>
        <w:t xml:space="preserve"> 2,3%</w:t>
      </w:r>
      <w:r w:rsidR="009F3998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a).</w:t>
      </w:r>
      <w:r w:rsidRPr="00AE2CDA">
        <w:rPr>
          <w:noProof/>
          <w:szCs w:val="22"/>
          <w:lang w:val="hu-HU"/>
        </w:rPr>
        <w:t xml:space="preserve"> </w:t>
      </w:r>
      <w:r w:rsidR="002B3D5A" w:rsidRPr="00AE2CDA">
        <w:rPr>
          <w:szCs w:val="22"/>
          <w:lang w:val="hu-HU"/>
        </w:rPr>
        <w:t>A</w:t>
      </w:r>
      <w:r w:rsidRPr="00AE2CDA">
        <w:rPr>
          <w:szCs w:val="22"/>
          <w:lang w:val="hu-HU"/>
        </w:rPr>
        <w:t xml:space="preserve"> populációs farmakokinetikai analízis során, amelyet 170</w:t>
      </w:r>
      <w:r w:rsidR="009D79DE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beteg körében végeztek, akik közül 14</w:t>
      </w:r>
      <w:r w:rsidR="009D79DE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közepes</w:t>
      </w:r>
      <w:r w:rsidR="00253274" w:rsidRPr="00AE2CDA">
        <w:rPr>
          <w:szCs w:val="22"/>
          <w:lang w:val="hu-HU"/>
        </w:rPr>
        <w:t>e</w:t>
      </w:r>
      <w:r w:rsidR="00E97889" w:rsidRPr="00AE2CDA">
        <w:rPr>
          <w:szCs w:val="22"/>
          <w:lang w:val="hu-HU"/>
        </w:rPr>
        <w:t>n súlyos</w:t>
      </w:r>
      <w:r w:rsidRPr="00AE2CDA">
        <w:rPr>
          <w:szCs w:val="22"/>
          <w:lang w:val="hu-HU"/>
        </w:rPr>
        <w:t xml:space="preserve"> fokú vesekárosodásban (30</w:t>
      </w:r>
      <w:r w:rsidR="009F3998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50</w:t>
      </w:r>
      <w:r w:rsidR="0046734B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ml/perc kreatinin</w:t>
      </w:r>
      <w:r w:rsidR="009E6B6D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clearance) és 59</w:t>
      </w:r>
      <w:r w:rsidR="009D79DE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enyhe vesekárosodásban (50</w:t>
      </w:r>
      <w:r w:rsidR="009F3998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80</w:t>
      </w:r>
      <w:r w:rsidR="0046734B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ml/perc kreatinin</w:t>
      </w:r>
      <w:r w:rsidR="009E6B6D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clearance) szenvedett, az enyhe</w:t>
      </w:r>
      <w:r w:rsidR="00E82472" w:rsidRPr="00AE2CDA">
        <w:rPr>
          <w:szCs w:val="22"/>
          <w:lang w:val="hu-HU"/>
        </w:rPr>
        <w:t> </w:t>
      </w:r>
      <w:r w:rsidR="00E97889" w:rsidRPr="00AE2CDA">
        <w:rPr>
          <w:szCs w:val="22"/>
          <w:lang w:val="hu-HU"/>
        </w:rPr>
        <w:t>–</w:t>
      </w:r>
      <w:r w:rsidR="00E82472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közepes</w:t>
      </w:r>
      <w:r w:rsidR="00253274" w:rsidRPr="00AE2CDA">
        <w:rPr>
          <w:szCs w:val="22"/>
          <w:lang w:val="hu-HU"/>
        </w:rPr>
        <w:t>e</w:t>
      </w:r>
      <w:r w:rsidR="00E97889" w:rsidRPr="00AE2CDA">
        <w:rPr>
          <w:szCs w:val="22"/>
          <w:lang w:val="hu-HU"/>
        </w:rPr>
        <w:t>n súlyos</w:t>
      </w:r>
      <w:r w:rsidRPr="00AE2CDA">
        <w:rPr>
          <w:szCs w:val="22"/>
          <w:lang w:val="hu-HU"/>
        </w:rPr>
        <w:t xml:space="preserve"> vesekárosodás nem befolyásolta jelentős mértékben a kabazitaxel farmakokinetikáját. </w:t>
      </w:r>
      <w:r w:rsidR="00A67F1A" w:rsidRPr="00AE2CDA">
        <w:rPr>
          <w:szCs w:val="22"/>
          <w:lang w:val="hu-HU"/>
        </w:rPr>
        <w:t xml:space="preserve">Ezt </w:t>
      </w:r>
      <w:r w:rsidR="005D45A2" w:rsidRPr="00AE2CDA">
        <w:rPr>
          <w:szCs w:val="22"/>
          <w:lang w:val="hu-HU"/>
        </w:rPr>
        <w:t>megerősítette egy normális</w:t>
      </w:r>
      <w:r w:rsidR="00E97889" w:rsidRPr="00AE2CDA">
        <w:rPr>
          <w:szCs w:val="22"/>
          <w:lang w:val="hu-HU"/>
        </w:rPr>
        <w:t xml:space="preserve"> vesefunkciójú</w:t>
      </w:r>
      <w:r w:rsidR="005D45A2" w:rsidRPr="00AE2CDA">
        <w:rPr>
          <w:szCs w:val="22"/>
          <w:lang w:val="hu-HU"/>
        </w:rPr>
        <w:t xml:space="preserve"> (8</w:t>
      </w:r>
      <w:r w:rsidR="009D79DE" w:rsidRPr="00AE2CDA">
        <w:rPr>
          <w:szCs w:val="22"/>
          <w:lang w:val="hu-HU"/>
        </w:rPr>
        <w:t> </w:t>
      </w:r>
      <w:r w:rsidR="005D45A2" w:rsidRPr="00AE2CDA">
        <w:rPr>
          <w:szCs w:val="22"/>
          <w:lang w:val="hu-HU"/>
        </w:rPr>
        <w:t>beteg)</w:t>
      </w:r>
      <w:r w:rsidR="00EC073B" w:rsidRPr="00AE2CDA">
        <w:rPr>
          <w:szCs w:val="22"/>
          <w:lang w:val="hu-HU"/>
        </w:rPr>
        <w:t>,</w:t>
      </w:r>
      <w:r w:rsidR="00DC651A" w:rsidRPr="00AE2CDA">
        <w:rPr>
          <w:szCs w:val="22"/>
          <w:lang w:val="hu-HU"/>
        </w:rPr>
        <w:t xml:space="preserve"> valamint</w:t>
      </w:r>
      <w:r w:rsidR="005D45A2" w:rsidRPr="00AE2CDA">
        <w:rPr>
          <w:szCs w:val="22"/>
          <w:lang w:val="hu-HU"/>
        </w:rPr>
        <w:t xml:space="preserve"> </w:t>
      </w:r>
      <w:r w:rsidR="00EC073B" w:rsidRPr="00AE2CDA">
        <w:rPr>
          <w:szCs w:val="22"/>
          <w:lang w:val="hu-HU"/>
        </w:rPr>
        <w:t>közepes</w:t>
      </w:r>
      <w:r w:rsidR="00E97889" w:rsidRPr="00AE2CDA">
        <w:rPr>
          <w:szCs w:val="22"/>
          <w:lang w:val="hu-HU"/>
        </w:rPr>
        <w:t>en súlyos</w:t>
      </w:r>
      <w:r w:rsidR="005D45A2" w:rsidRPr="00AE2CDA">
        <w:rPr>
          <w:szCs w:val="22"/>
          <w:lang w:val="hu-HU"/>
        </w:rPr>
        <w:t xml:space="preserve"> (8 beteg) </w:t>
      </w:r>
      <w:r w:rsidR="00C41029" w:rsidRPr="00AE2CDA">
        <w:rPr>
          <w:szCs w:val="22"/>
          <w:lang w:val="hu-HU"/>
        </w:rPr>
        <w:t>vagy</w:t>
      </w:r>
      <w:r w:rsidR="005D45A2" w:rsidRPr="00AE2CDA">
        <w:rPr>
          <w:szCs w:val="22"/>
          <w:lang w:val="hu-HU"/>
        </w:rPr>
        <w:t xml:space="preserve"> súlyos (9</w:t>
      </w:r>
      <w:r w:rsidR="009D79DE" w:rsidRPr="00AE2CDA">
        <w:rPr>
          <w:szCs w:val="22"/>
          <w:lang w:val="hu-HU"/>
        </w:rPr>
        <w:t> </w:t>
      </w:r>
      <w:r w:rsidR="005D45A2" w:rsidRPr="00AE2CDA">
        <w:rPr>
          <w:szCs w:val="22"/>
          <w:lang w:val="hu-HU"/>
        </w:rPr>
        <w:t>beteg) vese</w:t>
      </w:r>
      <w:r w:rsidR="00E97889" w:rsidRPr="00AE2CDA">
        <w:rPr>
          <w:szCs w:val="22"/>
          <w:lang w:val="hu-HU"/>
        </w:rPr>
        <w:t>károsdásban szenvedő,</w:t>
      </w:r>
      <w:r w:rsidR="005D45A2" w:rsidRPr="00AE2CDA">
        <w:rPr>
          <w:szCs w:val="22"/>
          <w:lang w:val="hu-HU"/>
        </w:rPr>
        <w:t xml:space="preserve"> szolid tumoros betegek</w:t>
      </w:r>
      <w:r w:rsidR="00EC073B" w:rsidRPr="00AE2CDA">
        <w:rPr>
          <w:szCs w:val="22"/>
          <w:lang w:val="hu-HU"/>
        </w:rPr>
        <w:t>kel</w:t>
      </w:r>
      <w:r w:rsidR="005D45A2" w:rsidRPr="00AE2CDA">
        <w:rPr>
          <w:szCs w:val="22"/>
          <w:lang w:val="hu-HU"/>
        </w:rPr>
        <w:t xml:space="preserve"> végzett összehasonlító farmakokinetikai vizsgálat, </w:t>
      </w:r>
      <w:r w:rsidR="00894F49" w:rsidRPr="00AE2CDA">
        <w:rPr>
          <w:szCs w:val="22"/>
          <w:lang w:val="hu-HU"/>
        </w:rPr>
        <w:t xml:space="preserve">amelyben a betegek több ciklusban kaptak </w:t>
      </w:r>
      <w:r w:rsidR="00DC651A" w:rsidRPr="00AE2CDA">
        <w:rPr>
          <w:szCs w:val="22"/>
          <w:lang w:val="hu-HU"/>
        </w:rPr>
        <w:t>legfeljebb</w:t>
      </w:r>
      <w:r w:rsidR="005D45A2" w:rsidRPr="00AE2CDA">
        <w:rPr>
          <w:szCs w:val="22"/>
          <w:lang w:val="hu-HU"/>
        </w:rPr>
        <w:t xml:space="preserve"> 25 mg/m</w:t>
      </w:r>
      <w:r w:rsidR="005D45A2" w:rsidRPr="00AE2CDA">
        <w:rPr>
          <w:szCs w:val="22"/>
          <w:vertAlign w:val="superscript"/>
          <w:lang w:val="hu-HU"/>
        </w:rPr>
        <w:t>2</w:t>
      </w:r>
      <w:r w:rsidR="00E97889" w:rsidRPr="00AE2CDA">
        <w:rPr>
          <w:szCs w:val="22"/>
          <w:lang w:val="hu-HU"/>
        </w:rPr>
        <w:t>-es</w:t>
      </w:r>
      <w:r w:rsidR="00E97889" w:rsidRPr="00AE2CDA">
        <w:rPr>
          <w:szCs w:val="22"/>
          <w:vertAlign w:val="superscript"/>
          <w:lang w:val="hu-HU"/>
        </w:rPr>
        <w:t xml:space="preserve"> </w:t>
      </w:r>
      <w:r w:rsidR="00E97889" w:rsidRPr="00AE2CDA">
        <w:rPr>
          <w:szCs w:val="22"/>
          <w:lang w:val="hu-HU"/>
        </w:rPr>
        <w:t xml:space="preserve">dózisú </w:t>
      </w:r>
      <w:r w:rsidR="00894F49" w:rsidRPr="00AE2CDA">
        <w:rPr>
          <w:szCs w:val="22"/>
          <w:lang w:val="hu-HU"/>
        </w:rPr>
        <w:t>kabazitaxel</w:t>
      </w:r>
      <w:r w:rsidR="00E97889" w:rsidRPr="00AE2CDA">
        <w:rPr>
          <w:szCs w:val="22"/>
          <w:lang w:val="hu-HU"/>
        </w:rPr>
        <w:t>-kezelés</w:t>
      </w:r>
      <w:r w:rsidR="00894F49" w:rsidRPr="00AE2CDA">
        <w:rPr>
          <w:szCs w:val="22"/>
          <w:lang w:val="hu-HU"/>
        </w:rPr>
        <w:t>t egyszeri intravénás infúz</w:t>
      </w:r>
      <w:r w:rsidR="005D45A2" w:rsidRPr="00AE2CDA">
        <w:rPr>
          <w:szCs w:val="22"/>
          <w:lang w:val="hu-HU"/>
        </w:rPr>
        <w:t>i</w:t>
      </w:r>
      <w:r w:rsidR="00894F49" w:rsidRPr="00AE2CDA">
        <w:rPr>
          <w:szCs w:val="22"/>
          <w:lang w:val="hu-HU"/>
        </w:rPr>
        <w:t>óban</w:t>
      </w:r>
      <w:r w:rsidR="005D45A2" w:rsidRPr="00AE2CDA">
        <w:rPr>
          <w:szCs w:val="22"/>
          <w:lang w:val="hu-HU"/>
        </w:rPr>
        <w:t>.</w:t>
      </w:r>
    </w:p>
    <w:p w14:paraId="1C15F4DE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115FA0C6" w14:textId="77777777" w:rsidR="006633E1" w:rsidRPr="00AE2CDA" w:rsidRDefault="006633E1" w:rsidP="00236C27">
      <w:pPr>
        <w:keepNext/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5.3</w:t>
      </w:r>
      <w:r w:rsidRPr="00AE2CDA">
        <w:rPr>
          <w:b/>
          <w:noProof/>
          <w:szCs w:val="22"/>
          <w:lang w:val="hu-HU"/>
        </w:rPr>
        <w:tab/>
      </w:r>
      <w:r w:rsidRPr="00AE2CDA">
        <w:rPr>
          <w:b/>
          <w:szCs w:val="22"/>
          <w:lang w:val="hu-HU"/>
        </w:rPr>
        <w:t>A preklinikai biztonságossági vizsgálatok eredményei</w:t>
      </w:r>
    </w:p>
    <w:p w14:paraId="1CA78148" w14:textId="77777777" w:rsidR="006633E1" w:rsidRPr="00AE2CDA" w:rsidRDefault="006633E1" w:rsidP="00236C27">
      <w:pPr>
        <w:keepNext/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61176738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Klinikai vizsgálatok során nem, de kutyá</w:t>
      </w:r>
      <w:r w:rsidR="001B186A" w:rsidRPr="00AE2CDA">
        <w:rPr>
          <w:szCs w:val="22"/>
          <w:lang w:val="hu-HU"/>
        </w:rPr>
        <w:t>k</w:t>
      </w:r>
      <w:r w:rsidRPr="00AE2CDA">
        <w:rPr>
          <w:szCs w:val="22"/>
          <w:lang w:val="hu-HU"/>
        </w:rPr>
        <w:t>nál egyszeri dózis</w:t>
      </w:r>
      <w:r w:rsidR="001B186A" w:rsidRPr="00AE2CDA">
        <w:rPr>
          <w:szCs w:val="22"/>
          <w:lang w:val="hu-HU"/>
        </w:rPr>
        <w:t>t követően</w:t>
      </w:r>
      <w:r w:rsidRPr="00AE2CDA">
        <w:rPr>
          <w:szCs w:val="22"/>
          <w:lang w:val="hu-HU"/>
        </w:rPr>
        <w:t xml:space="preserve">, 5 naponta, illetve hetente történő adagolás során a klinikai expozíciós szintnél </w:t>
      </w:r>
      <w:r w:rsidR="00DC537A" w:rsidRPr="00AE2CDA">
        <w:rPr>
          <w:szCs w:val="22"/>
          <w:lang w:val="hu-HU"/>
        </w:rPr>
        <w:t xml:space="preserve">kisebb </w:t>
      </w:r>
      <w:r w:rsidR="008471C5" w:rsidRPr="00AE2CDA">
        <w:rPr>
          <w:szCs w:val="22"/>
          <w:lang w:val="hu-HU"/>
        </w:rPr>
        <w:t>expozíciónál</w:t>
      </w:r>
      <w:r w:rsidRPr="00AE2CDA">
        <w:rPr>
          <w:szCs w:val="22"/>
          <w:lang w:val="hu-HU"/>
        </w:rPr>
        <w:t xml:space="preserve"> megfigyelt </w:t>
      </w:r>
      <w:r w:rsidR="004C3A57" w:rsidRPr="00AE2CDA">
        <w:rPr>
          <w:szCs w:val="22"/>
          <w:lang w:val="hu-HU"/>
        </w:rPr>
        <w:t xml:space="preserve">mellékhatások, amelyek </w:t>
      </w:r>
      <w:r w:rsidR="00E82472" w:rsidRPr="00AE2CDA">
        <w:rPr>
          <w:szCs w:val="22"/>
          <w:lang w:val="hu-HU"/>
        </w:rPr>
        <w:t>potenciális</w:t>
      </w:r>
      <w:r w:rsidR="004C3A57" w:rsidRPr="00AE2CDA">
        <w:rPr>
          <w:szCs w:val="22"/>
          <w:lang w:val="hu-HU"/>
        </w:rPr>
        <w:t xml:space="preserve"> klinikai jelentőséggel bírnak a következők voltak: </w:t>
      </w:r>
      <w:r w:rsidR="00F54744" w:rsidRPr="00AE2CDA">
        <w:rPr>
          <w:szCs w:val="22"/>
          <w:lang w:val="hu-HU"/>
        </w:rPr>
        <w:t xml:space="preserve">a májban </w:t>
      </w:r>
      <w:r w:rsidRPr="00AE2CDA">
        <w:rPr>
          <w:szCs w:val="22"/>
          <w:lang w:val="hu-HU"/>
        </w:rPr>
        <w:t>arteriol</w:t>
      </w:r>
      <w:r w:rsidR="00E82472" w:rsidRPr="00AE2CDA">
        <w:rPr>
          <w:szCs w:val="22"/>
          <w:lang w:val="hu-HU"/>
        </w:rPr>
        <w:t>aris</w:t>
      </w:r>
      <w:r w:rsidRPr="00AE2CDA">
        <w:rPr>
          <w:szCs w:val="22"/>
          <w:lang w:val="hu-HU"/>
        </w:rPr>
        <w:t>/periarteriol</w:t>
      </w:r>
      <w:r w:rsidR="00E82472" w:rsidRPr="00AE2CDA">
        <w:rPr>
          <w:szCs w:val="22"/>
          <w:lang w:val="hu-HU"/>
        </w:rPr>
        <w:t>aris</w:t>
      </w:r>
      <w:r w:rsidRPr="00AE2CDA">
        <w:rPr>
          <w:szCs w:val="22"/>
          <w:lang w:val="hu-HU"/>
        </w:rPr>
        <w:t xml:space="preserve"> </w:t>
      </w:r>
      <w:r w:rsidR="00E82472" w:rsidRPr="00AE2CDA">
        <w:rPr>
          <w:szCs w:val="22"/>
          <w:lang w:val="hu-HU"/>
        </w:rPr>
        <w:t>necrosis</w:t>
      </w:r>
      <w:r w:rsidRPr="00AE2CDA">
        <w:rPr>
          <w:szCs w:val="22"/>
          <w:lang w:val="hu-HU"/>
        </w:rPr>
        <w:t>, epeúti h</w:t>
      </w:r>
      <w:r w:rsidR="00E82472" w:rsidRPr="00AE2CDA">
        <w:rPr>
          <w:szCs w:val="22"/>
          <w:lang w:val="hu-HU"/>
        </w:rPr>
        <w:t>yperplasia</w:t>
      </w:r>
      <w:r w:rsidRPr="00AE2CDA">
        <w:rPr>
          <w:szCs w:val="22"/>
          <w:lang w:val="hu-HU"/>
        </w:rPr>
        <w:t xml:space="preserve"> és/vagy hepatocellul</w:t>
      </w:r>
      <w:r w:rsidR="00E82472" w:rsidRPr="00AE2CDA">
        <w:rPr>
          <w:szCs w:val="22"/>
          <w:lang w:val="hu-HU"/>
        </w:rPr>
        <w:t>a</w:t>
      </w:r>
      <w:r w:rsidRPr="00AE2CDA">
        <w:rPr>
          <w:szCs w:val="22"/>
          <w:lang w:val="hu-HU"/>
        </w:rPr>
        <w:t>ris ne</w:t>
      </w:r>
      <w:r w:rsidR="00E82472" w:rsidRPr="00AE2CDA">
        <w:rPr>
          <w:szCs w:val="22"/>
          <w:lang w:val="hu-HU"/>
        </w:rPr>
        <w:t>crosis</w:t>
      </w:r>
      <w:r w:rsidRPr="00AE2CDA">
        <w:rPr>
          <w:szCs w:val="22"/>
          <w:lang w:val="hu-HU"/>
        </w:rPr>
        <w:t xml:space="preserve"> (lásd</w:t>
      </w:r>
      <w:r w:rsidR="009D79DE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4.</w:t>
      </w:r>
      <w:r w:rsidR="00EC073B" w:rsidRPr="00AE2CDA">
        <w:rPr>
          <w:szCs w:val="22"/>
          <w:lang w:val="hu-HU"/>
        </w:rPr>
        <w:t>2 </w:t>
      </w:r>
      <w:r w:rsidRPr="00AE2CDA">
        <w:rPr>
          <w:szCs w:val="22"/>
          <w:lang w:val="hu-HU"/>
        </w:rPr>
        <w:t>pont).</w:t>
      </w:r>
    </w:p>
    <w:p w14:paraId="59DFB4CC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  <w:r w:rsidRPr="00AE2CDA">
        <w:rPr>
          <w:noProof/>
          <w:szCs w:val="22"/>
          <w:lang w:val="hu-HU"/>
        </w:rPr>
        <w:t xml:space="preserve"> </w:t>
      </w:r>
    </w:p>
    <w:p w14:paraId="7627CDB3" w14:textId="77777777" w:rsidR="006633E1" w:rsidRPr="00AE2CDA" w:rsidRDefault="006633E1" w:rsidP="003E43F8">
      <w:pPr>
        <w:tabs>
          <w:tab w:val="clear" w:pos="567"/>
        </w:tabs>
        <w:spacing w:line="240" w:lineRule="auto"/>
        <w:outlineLvl w:val="0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 xml:space="preserve">Klinikai vizsgálatok során nem, de patkányokban végzett ismételt dózistoxicitási vizsgálatok során a klinikai expozíciós szintnél </w:t>
      </w:r>
      <w:r w:rsidR="00DC537A" w:rsidRPr="00AE2CDA">
        <w:rPr>
          <w:szCs w:val="22"/>
          <w:lang w:val="hu-HU"/>
        </w:rPr>
        <w:t xml:space="preserve">nagyobb </w:t>
      </w:r>
      <w:r w:rsidR="004C3A57" w:rsidRPr="00AE2CDA">
        <w:rPr>
          <w:szCs w:val="22"/>
          <w:lang w:val="hu-HU"/>
        </w:rPr>
        <w:t>expozíciónál</w:t>
      </w:r>
      <w:r w:rsidRPr="00AE2CDA">
        <w:rPr>
          <w:szCs w:val="22"/>
          <w:lang w:val="hu-HU"/>
        </w:rPr>
        <w:t xml:space="preserve"> megfigyelt </w:t>
      </w:r>
      <w:r w:rsidR="004C3A57" w:rsidRPr="00AE2CDA">
        <w:rPr>
          <w:szCs w:val="22"/>
          <w:lang w:val="hu-HU"/>
        </w:rPr>
        <w:t xml:space="preserve">mellékhatások, amelyek lehetséges, hogy klinikai jelentőséggel bírnak, a következők voltak: </w:t>
      </w:r>
      <w:r w:rsidRPr="00AE2CDA">
        <w:rPr>
          <w:szCs w:val="22"/>
          <w:lang w:val="hu-HU"/>
        </w:rPr>
        <w:t>sub</w:t>
      </w:r>
      <w:r w:rsidR="006B3F17" w:rsidRPr="00AE2CDA">
        <w:rPr>
          <w:szCs w:val="22"/>
          <w:lang w:val="hu-HU"/>
        </w:rPr>
        <w:t>c</w:t>
      </w:r>
      <w:r w:rsidRPr="00AE2CDA">
        <w:rPr>
          <w:szCs w:val="22"/>
          <w:lang w:val="hu-HU"/>
        </w:rPr>
        <w:t xml:space="preserve">apsuláris lencserost </w:t>
      </w:r>
      <w:r w:rsidR="006B3F17" w:rsidRPr="00AE2CDA">
        <w:rPr>
          <w:szCs w:val="22"/>
          <w:lang w:val="hu-HU"/>
        </w:rPr>
        <w:t>vizenyővel</w:t>
      </w:r>
      <w:r w:rsidRPr="00AE2CDA">
        <w:rPr>
          <w:szCs w:val="22"/>
          <w:lang w:val="hu-HU"/>
        </w:rPr>
        <w:t>/degenerációval járó szem</w:t>
      </w:r>
      <w:r w:rsidR="006B3F17" w:rsidRPr="00AE2CDA">
        <w:rPr>
          <w:szCs w:val="22"/>
          <w:lang w:val="hu-HU"/>
        </w:rPr>
        <w:t>beteg</w:t>
      </w:r>
      <w:r w:rsidRPr="00AE2CDA">
        <w:rPr>
          <w:szCs w:val="22"/>
          <w:lang w:val="hu-HU"/>
        </w:rPr>
        <w:t>ségeket.</w:t>
      </w:r>
      <w:r w:rsidRPr="00AE2CDA">
        <w:rPr>
          <w:noProof/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 xml:space="preserve">Ezek a hatások 8 hét után </w:t>
      </w:r>
      <w:r w:rsidR="006B3F17" w:rsidRPr="00AE2CDA">
        <w:rPr>
          <w:szCs w:val="22"/>
          <w:lang w:val="hu-HU"/>
        </w:rPr>
        <w:t xml:space="preserve">részben </w:t>
      </w:r>
      <w:r w:rsidRPr="00AE2CDA">
        <w:rPr>
          <w:szCs w:val="22"/>
          <w:lang w:val="hu-HU"/>
        </w:rPr>
        <w:t>reverzibilisek voltak.</w:t>
      </w:r>
    </w:p>
    <w:p w14:paraId="700B32D4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78A9D0F2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>Kabazitaxellel nem végeztek karcinogenitási vizsgálatokat.</w:t>
      </w:r>
    </w:p>
    <w:p w14:paraId="25C1BD57" w14:textId="3A373672" w:rsidR="006633E1" w:rsidRPr="00AE2CDA" w:rsidRDefault="006633E1" w:rsidP="003E43F8">
      <w:pPr>
        <w:tabs>
          <w:tab w:val="clear" w:pos="567"/>
        </w:tabs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>A kabazitaxel nem indukált mutációkat a bakteriális reverz mutációs (Ames) teszt során. Nem bizonyult klasztogénnek egy humán l</w:t>
      </w:r>
      <w:r w:rsidR="00F54744" w:rsidRPr="00AE2CDA">
        <w:rPr>
          <w:szCs w:val="22"/>
          <w:lang w:val="hu-HU"/>
        </w:rPr>
        <w:t>ymphocytákkal</w:t>
      </w:r>
      <w:r w:rsidRPr="00AE2CDA">
        <w:rPr>
          <w:szCs w:val="22"/>
          <w:lang w:val="hu-HU"/>
        </w:rPr>
        <w:t xml:space="preserve"> végzett </w:t>
      </w:r>
      <w:r w:rsidRPr="00AE2CDA">
        <w:rPr>
          <w:i/>
          <w:szCs w:val="22"/>
          <w:lang w:val="hu-HU"/>
        </w:rPr>
        <w:t>in vitro</w:t>
      </w:r>
      <w:r w:rsidRPr="00AE2CDA">
        <w:rPr>
          <w:szCs w:val="22"/>
          <w:lang w:val="hu-HU"/>
        </w:rPr>
        <w:t xml:space="preserve"> teszt során (nem indukálta a strukturális kromoszóma aberrációt, de növelte a pol</w:t>
      </w:r>
      <w:r w:rsidR="00D42BE8" w:rsidRPr="00AE2CDA">
        <w:rPr>
          <w:szCs w:val="22"/>
          <w:lang w:val="hu-HU"/>
        </w:rPr>
        <w:t>y</w:t>
      </w:r>
      <w:r w:rsidRPr="00AE2CDA">
        <w:rPr>
          <w:szCs w:val="22"/>
          <w:lang w:val="hu-HU"/>
        </w:rPr>
        <w:t xml:space="preserve">ploid sejtek számát) és patkányokkal végzett </w:t>
      </w:r>
      <w:r w:rsidRPr="00AE2CDA">
        <w:rPr>
          <w:i/>
          <w:szCs w:val="22"/>
          <w:lang w:val="hu-HU"/>
        </w:rPr>
        <w:t>in vivo</w:t>
      </w:r>
      <w:r w:rsidRPr="00AE2CDA">
        <w:rPr>
          <w:szCs w:val="22"/>
          <w:lang w:val="hu-HU"/>
        </w:rPr>
        <w:t xml:space="preserve"> teszt során fokozta a </w:t>
      </w:r>
      <w:r w:rsidR="00F54744" w:rsidRPr="00AE2CDA">
        <w:rPr>
          <w:szCs w:val="22"/>
          <w:lang w:val="hu-HU"/>
        </w:rPr>
        <w:t>micronucl</w:t>
      </w:r>
      <w:r w:rsidR="00010E89" w:rsidRPr="00AE2CDA">
        <w:rPr>
          <w:szCs w:val="22"/>
          <w:lang w:val="hu-HU"/>
        </w:rPr>
        <w:t>eus</w:t>
      </w:r>
      <w:r w:rsidRPr="00AE2CDA">
        <w:rPr>
          <w:szCs w:val="22"/>
          <w:lang w:val="hu-HU"/>
        </w:rPr>
        <w:t xml:space="preserve"> képződést. </w:t>
      </w:r>
      <w:r w:rsidR="003B2034">
        <w:rPr>
          <w:szCs w:val="22"/>
          <w:lang w:val="hu-HU"/>
        </w:rPr>
        <w:t>E</w:t>
      </w:r>
      <w:r w:rsidRPr="00AE2CDA">
        <w:rPr>
          <w:szCs w:val="22"/>
          <w:lang w:val="hu-HU"/>
        </w:rPr>
        <w:t>zek a</w:t>
      </w:r>
      <w:r w:rsidR="003B2034">
        <w:rPr>
          <w:szCs w:val="22"/>
          <w:lang w:val="hu-HU"/>
        </w:rPr>
        <w:t>z (aneugén mechanizmuson keresztüli)</w:t>
      </w:r>
      <w:r w:rsidRPr="00AE2CDA">
        <w:rPr>
          <w:szCs w:val="22"/>
          <w:lang w:val="hu-HU"/>
        </w:rPr>
        <w:t xml:space="preserve"> genotoxicitási eredmények együtt járnak a vegyület farmakológiai aktivitásával (a tubulin</w:t>
      </w:r>
      <w:r w:rsidR="00A71463">
        <w:rPr>
          <w:szCs w:val="22"/>
          <w:lang w:val="hu-HU"/>
        </w:rPr>
        <w:t>-</w:t>
      </w:r>
      <w:r w:rsidRPr="00AE2CDA">
        <w:rPr>
          <w:szCs w:val="22"/>
          <w:lang w:val="hu-HU"/>
        </w:rPr>
        <w:t xml:space="preserve">depolimerizáció gátlása). </w:t>
      </w:r>
    </w:p>
    <w:p w14:paraId="14897BF7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79655F89" w14:textId="77777777" w:rsidR="006633E1" w:rsidRPr="00AE2CDA" w:rsidRDefault="006633E1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>A kabazitaxel nem érintette a párzási képességet vagy a termékenységet a kezel</w:t>
      </w:r>
      <w:r w:rsidR="0067071B" w:rsidRPr="00AE2CDA">
        <w:rPr>
          <w:szCs w:val="22"/>
          <w:lang w:val="hu-HU"/>
        </w:rPr>
        <w:t>t hím</w:t>
      </w:r>
      <w:r w:rsidRPr="00AE2CDA">
        <w:rPr>
          <w:szCs w:val="22"/>
          <w:lang w:val="hu-HU"/>
        </w:rPr>
        <w:t xml:space="preserve"> patkányoknál. Azonban ismételt dózistoxicitási vizsgálatokban az ondóhólyag degenerációját és </w:t>
      </w:r>
      <w:r w:rsidR="0067071B" w:rsidRPr="00AE2CDA">
        <w:rPr>
          <w:szCs w:val="22"/>
          <w:lang w:val="hu-HU"/>
        </w:rPr>
        <w:t xml:space="preserve">a herékben </w:t>
      </w:r>
      <w:r w:rsidRPr="00AE2CDA">
        <w:rPr>
          <w:szCs w:val="22"/>
          <w:lang w:val="hu-HU"/>
        </w:rPr>
        <w:t>az ondócsatornácskák (tubuli seminiferi) atr</w:t>
      </w:r>
      <w:r w:rsidR="00F54744" w:rsidRPr="00AE2CDA">
        <w:rPr>
          <w:szCs w:val="22"/>
          <w:lang w:val="hu-HU"/>
        </w:rPr>
        <w:t>ophiáját</w:t>
      </w:r>
      <w:r w:rsidRPr="00AE2CDA">
        <w:rPr>
          <w:szCs w:val="22"/>
          <w:lang w:val="hu-HU"/>
        </w:rPr>
        <w:t xml:space="preserve"> figyelték meg patkányokban, és a herék degenerációját (minimális epithelialis sejt ne</w:t>
      </w:r>
      <w:r w:rsidR="00F54744" w:rsidRPr="00AE2CDA">
        <w:rPr>
          <w:szCs w:val="22"/>
          <w:lang w:val="hu-HU"/>
        </w:rPr>
        <w:t>crosis</w:t>
      </w:r>
      <w:r w:rsidRPr="00AE2CDA">
        <w:rPr>
          <w:szCs w:val="22"/>
          <w:lang w:val="hu-HU"/>
        </w:rPr>
        <w:t xml:space="preserve"> a mellékherében) kutyákban. Az expozíció az állatoknál hasonló vagy </w:t>
      </w:r>
      <w:r w:rsidR="00DC537A" w:rsidRPr="00AE2CDA">
        <w:rPr>
          <w:szCs w:val="22"/>
          <w:lang w:val="hu-HU"/>
        </w:rPr>
        <w:t>kise</w:t>
      </w:r>
      <w:r w:rsidRPr="00AE2CDA">
        <w:rPr>
          <w:szCs w:val="22"/>
          <w:lang w:val="hu-HU"/>
        </w:rPr>
        <w:t>bb volt, mint az embereknél, akik klinikai</w:t>
      </w:r>
      <w:r w:rsidR="00E97889" w:rsidRPr="00AE2CDA">
        <w:rPr>
          <w:szCs w:val="22"/>
          <w:lang w:val="hu-HU"/>
        </w:rPr>
        <w:t>lag releváns</w:t>
      </w:r>
      <w:r w:rsidRPr="00AE2CDA">
        <w:rPr>
          <w:szCs w:val="22"/>
          <w:lang w:val="hu-HU"/>
        </w:rPr>
        <w:t xml:space="preserve"> </w:t>
      </w:r>
      <w:r w:rsidR="00F92E78" w:rsidRPr="00AE2CDA">
        <w:rPr>
          <w:szCs w:val="22"/>
          <w:lang w:val="hu-HU"/>
        </w:rPr>
        <w:t>dózisban</w:t>
      </w:r>
      <w:r w:rsidRPr="00AE2CDA">
        <w:rPr>
          <w:szCs w:val="22"/>
          <w:lang w:val="hu-HU"/>
        </w:rPr>
        <w:t xml:space="preserve"> kaptak kabazitaxelt.</w:t>
      </w:r>
    </w:p>
    <w:p w14:paraId="410EFC70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szCs w:val="22"/>
          <w:lang w:val="hu-HU"/>
        </w:rPr>
      </w:pPr>
    </w:p>
    <w:p w14:paraId="76F71D4A" w14:textId="77777777" w:rsidR="006633E1" w:rsidRPr="00AE2CDA" w:rsidRDefault="006633E1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>A 6</w:t>
      </w:r>
      <w:r w:rsidR="009F3998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17.</w:t>
      </w:r>
      <w:r w:rsidR="009D79DE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 xml:space="preserve">gesztációs nap során napi egyszeri intravénás kezelésben részesülő nőstény patkányokban a kabazitaxel az anyai </w:t>
      </w:r>
      <w:r w:rsidR="00ED3A7E" w:rsidRPr="00AE2CDA">
        <w:rPr>
          <w:szCs w:val="22"/>
          <w:lang w:val="hu-HU"/>
        </w:rPr>
        <w:t>toxicitáshoz kapcsolódó embryofoe</w:t>
      </w:r>
      <w:r w:rsidRPr="00AE2CDA">
        <w:rPr>
          <w:szCs w:val="22"/>
          <w:lang w:val="hu-HU"/>
        </w:rPr>
        <w:t>tális toxicitást</w:t>
      </w:r>
      <w:r w:rsidR="00096D3B" w:rsidRPr="00AE2CDA">
        <w:rPr>
          <w:szCs w:val="22"/>
          <w:lang w:val="hu-HU"/>
        </w:rPr>
        <w:t xml:space="preserve"> okozott</w:t>
      </w:r>
      <w:r w:rsidRPr="00AE2CDA">
        <w:rPr>
          <w:szCs w:val="22"/>
          <w:lang w:val="hu-HU"/>
        </w:rPr>
        <w:t>, amely magzati halálozás és késői csontosodással társuló</w:t>
      </w:r>
      <w:r w:rsidR="00005BFE" w:rsidRPr="00AE2CDA">
        <w:rPr>
          <w:szCs w:val="22"/>
          <w:lang w:val="hu-HU"/>
        </w:rPr>
        <w:t>,</w:t>
      </w:r>
      <w:r w:rsidRPr="00AE2CDA">
        <w:rPr>
          <w:szCs w:val="22"/>
          <w:lang w:val="hu-HU"/>
        </w:rPr>
        <w:t xml:space="preserve"> csökkent átlagos magzati test</w:t>
      </w:r>
      <w:r w:rsidR="00F92E78" w:rsidRPr="00AE2CDA">
        <w:rPr>
          <w:szCs w:val="22"/>
          <w:lang w:val="hu-HU"/>
        </w:rPr>
        <w:t>tömeg</w:t>
      </w:r>
      <w:r w:rsidRPr="00AE2CDA">
        <w:rPr>
          <w:szCs w:val="22"/>
          <w:lang w:val="hu-HU"/>
        </w:rPr>
        <w:t xml:space="preserve"> formájában mutatkozott. Az expozíció az állatoknál </w:t>
      </w:r>
      <w:r w:rsidR="00DC537A" w:rsidRPr="00AE2CDA">
        <w:rPr>
          <w:szCs w:val="22"/>
          <w:lang w:val="hu-HU"/>
        </w:rPr>
        <w:t xml:space="preserve">kisebb </w:t>
      </w:r>
      <w:r w:rsidRPr="00AE2CDA">
        <w:rPr>
          <w:szCs w:val="22"/>
          <w:lang w:val="hu-HU"/>
        </w:rPr>
        <w:t xml:space="preserve">volt, mint az embereknél, akik </w:t>
      </w:r>
      <w:r w:rsidR="00096D3B" w:rsidRPr="00AE2CDA">
        <w:rPr>
          <w:szCs w:val="22"/>
          <w:lang w:val="hu-HU"/>
        </w:rPr>
        <w:t>klinikai</w:t>
      </w:r>
      <w:r w:rsidR="00F92E78" w:rsidRPr="00AE2CDA">
        <w:rPr>
          <w:szCs w:val="22"/>
          <w:lang w:val="hu-HU"/>
        </w:rPr>
        <w:t>lag releváns</w:t>
      </w:r>
      <w:r w:rsidRPr="00AE2CDA">
        <w:rPr>
          <w:szCs w:val="22"/>
          <w:lang w:val="hu-HU"/>
        </w:rPr>
        <w:t xml:space="preserve"> </w:t>
      </w:r>
      <w:r w:rsidR="00F92E78" w:rsidRPr="00AE2CDA">
        <w:rPr>
          <w:szCs w:val="22"/>
          <w:lang w:val="hu-HU"/>
        </w:rPr>
        <w:t>dózisban</w:t>
      </w:r>
      <w:r w:rsidRPr="00AE2CDA">
        <w:rPr>
          <w:szCs w:val="22"/>
          <w:lang w:val="hu-HU"/>
        </w:rPr>
        <w:t xml:space="preserve"> kaptak kabazitaxelt. A kabazitaxel patkányokban átjutott a placentán.</w:t>
      </w:r>
    </w:p>
    <w:p w14:paraId="012BA077" w14:textId="77777777" w:rsidR="006633E1" w:rsidRPr="00AE2CDA" w:rsidRDefault="006633E1" w:rsidP="003E43F8">
      <w:pPr>
        <w:spacing w:line="240" w:lineRule="auto"/>
        <w:rPr>
          <w:szCs w:val="22"/>
          <w:lang w:val="hu-HU"/>
        </w:rPr>
      </w:pPr>
    </w:p>
    <w:p w14:paraId="01B79D06" w14:textId="77777777" w:rsidR="006633E1" w:rsidRPr="00AE2CDA" w:rsidRDefault="006633E1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 xml:space="preserve">Patkányokban a </w:t>
      </w:r>
      <w:r w:rsidR="00F92E78" w:rsidRPr="00AE2CDA">
        <w:rPr>
          <w:szCs w:val="22"/>
          <w:lang w:val="hu-HU"/>
        </w:rPr>
        <w:t xml:space="preserve">24 órán keresztül beadott </w:t>
      </w:r>
      <w:r w:rsidRPr="00AE2CDA">
        <w:rPr>
          <w:szCs w:val="22"/>
          <w:lang w:val="hu-HU"/>
        </w:rPr>
        <w:t>kabazitaxel</w:t>
      </w:r>
      <w:r w:rsidR="00F92E78" w:rsidRPr="00AE2CDA">
        <w:rPr>
          <w:szCs w:val="22"/>
          <w:lang w:val="hu-HU"/>
        </w:rPr>
        <w:t>nek</w:t>
      </w:r>
      <w:r w:rsidRPr="00AE2CDA">
        <w:rPr>
          <w:szCs w:val="22"/>
          <w:lang w:val="hu-HU"/>
        </w:rPr>
        <w:t xml:space="preserve"> és metabolitjai</w:t>
      </w:r>
      <w:r w:rsidR="00F92E78" w:rsidRPr="00AE2CDA">
        <w:rPr>
          <w:szCs w:val="22"/>
          <w:lang w:val="hu-HU"/>
        </w:rPr>
        <w:t>nak</w:t>
      </w:r>
      <w:r w:rsidRPr="00AE2CDA">
        <w:rPr>
          <w:szCs w:val="22"/>
          <w:lang w:val="hu-HU"/>
        </w:rPr>
        <w:t xml:space="preserve"> </w:t>
      </w:r>
      <w:r w:rsidR="00F92E78" w:rsidRPr="00AE2CDA">
        <w:rPr>
          <w:szCs w:val="22"/>
          <w:lang w:val="hu-HU"/>
        </w:rPr>
        <w:t>legfelej</w:t>
      </w:r>
      <w:r w:rsidR="00253274" w:rsidRPr="00AE2CDA">
        <w:rPr>
          <w:szCs w:val="22"/>
          <w:lang w:val="hu-HU"/>
        </w:rPr>
        <w:t>e</w:t>
      </w:r>
      <w:r w:rsidR="00F92E78" w:rsidRPr="00AE2CDA">
        <w:rPr>
          <w:szCs w:val="22"/>
          <w:lang w:val="hu-HU"/>
        </w:rPr>
        <w:t xml:space="preserve">bb </w:t>
      </w:r>
      <w:r w:rsidRPr="00AE2CDA">
        <w:rPr>
          <w:szCs w:val="22"/>
          <w:lang w:val="hu-HU"/>
        </w:rPr>
        <w:t>1,5%</w:t>
      </w:r>
      <w:r w:rsidR="009F3998" w:rsidRPr="00AE2CDA">
        <w:rPr>
          <w:szCs w:val="22"/>
          <w:lang w:val="hu-HU"/>
        </w:rPr>
        <w:noBreakHyphen/>
      </w:r>
      <w:r w:rsidR="00F92E78" w:rsidRPr="00AE2CDA">
        <w:rPr>
          <w:szCs w:val="22"/>
          <w:lang w:val="hu-HU"/>
        </w:rPr>
        <w:t>a</w:t>
      </w:r>
      <w:r w:rsidRPr="00AE2CDA">
        <w:rPr>
          <w:szCs w:val="22"/>
          <w:lang w:val="hu-HU"/>
        </w:rPr>
        <w:t xml:space="preserve"> választód</w:t>
      </w:r>
      <w:r w:rsidR="00F92E78" w:rsidRPr="00AE2CDA">
        <w:rPr>
          <w:szCs w:val="22"/>
          <w:lang w:val="hu-HU"/>
        </w:rPr>
        <w:t>ik ki</w:t>
      </w:r>
      <w:r w:rsidRPr="00AE2CDA">
        <w:rPr>
          <w:szCs w:val="22"/>
          <w:lang w:val="hu-HU"/>
        </w:rPr>
        <w:t xml:space="preserve"> a tejbe. </w:t>
      </w:r>
    </w:p>
    <w:p w14:paraId="7C0F8D99" w14:textId="77777777" w:rsidR="006633E1" w:rsidRPr="00AE2CDA" w:rsidRDefault="006633E1" w:rsidP="003E43F8">
      <w:pPr>
        <w:spacing w:line="240" w:lineRule="auto"/>
        <w:rPr>
          <w:szCs w:val="22"/>
          <w:lang w:val="hu-HU"/>
        </w:rPr>
      </w:pPr>
    </w:p>
    <w:p w14:paraId="7BB8288A" w14:textId="77777777" w:rsidR="006633E1" w:rsidRPr="00AE2CDA" w:rsidRDefault="00096D3B" w:rsidP="003E43F8">
      <w:pPr>
        <w:spacing w:line="240" w:lineRule="auto"/>
        <w:rPr>
          <w:szCs w:val="22"/>
          <w:u w:val="single"/>
          <w:lang w:val="hu-HU"/>
        </w:rPr>
      </w:pPr>
      <w:r w:rsidRPr="00AE2CDA">
        <w:rPr>
          <w:szCs w:val="22"/>
          <w:u w:val="single"/>
          <w:lang w:val="hu-HU"/>
        </w:rPr>
        <w:t>A környezeti ártalmak értékelése</w:t>
      </w:r>
    </w:p>
    <w:p w14:paraId="62F834AF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670A15D5" w14:textId="77777777" w:rsidR="006633E1" w:rsidRPr="00AE2CDA" w:rsidRDefault="00096D3B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A k</w:t>
      </w:r>
      <w:r w:rsidR="006633E1" w:rsidRPr="00AE2CDA">
        <w:rPr>
          <w:szCs w:val="22"/>
          <w:lang w:val="hu-HU"/>
        </w:rPr>
        <w:t xml:space="preserve">örnyezeti </w:t>
      </w:r>
      <w:r w:rsidRPr="00AE2CDA">
        <w:rPr>
          <w:szCs w:val="22"/>
          <w:lang w:val="hu-HU"/>
        </w:rPr>
        <w:t>ártalmakat értékelő</w:t>
      </w:r>
      <w:r w:rsidR="006633E1" w:rsidRPr="00AE2CDA">
        <w:rPr>
          <w:szCs w:val="22"/>
          <w:lang w:val="hu-HU"/>
        </w:rPr>
        <w:t xml:space="preserve"> vizsgálatok eredményei alapján a </w:t>
      </w:r>
      <w:r w:rsidR="008F65B9" w:rsidRPr="00AE2CDA">
        <w:rPr>
          <w:spacing w:val="-1"/>
          <w:szCs w:val="22"/>
          <w:lang w:val="hu-HU"/>
        </w:rPr>
        <w:t>kabazitaxel</w:t>
      </w:r>
      <w:r w:rsidR="006633E1" w:rsidRPr="00AE2CDA">
        <w:rPr>
          <w:szCs w:val="22"/>
          <w:lang w:val="hu-HU"/>
        </w:rPr>
        <w:t xml:space="preserve"> alkalmazása </w:t>
      </w:r>
      <w:r w:rsidR="00BD5CE4" w:rsidRPr="00AE2CDA">
        <w:rPr>
          <w:rFonts w:eastAsia="MS Mincho"/>
          <w:snapToGrid/>
          <w:szCs w:val="22"/>
          <w:lang w:val="hu-HU" w:eastAsia="ja-JP"/>
        </w:rPr>
        <w:t xml:space="preserve">nem veszélyezteti jelentős mértékben a vízi környezetet </w:t>
      </w:r>
      <w:r w:rsidR="006633E1" w:rsidRPr="00AE2CDA">
        <w:rPr>
          <w:szCs w:val="22"/>
          <w:lang w:val="hu-HU"/>
        </w:rPr>
        <w:t>(lásd</w:t>
      </w:r>
      <w:r w:rsidR="009D79DE" w:rsidRPr="00AE2CDA">
        <w:rPr>
          <w:szCs w:val="22"/>
          <w:lang w:val="hu-HU"/>
        </w:rPr>
        <w:t> </w:t>
      </w:r>
      <w:r w:rsidR="006633E1" w:rsidRPr="00AE2CDA">
        <w:rPr>
          <w:szCs w:val="22"/>
          <w:lang w:val="hu-HU"/>
        </w:rPr>
        <w:t>6.6</w:t>
      </w:r>
      <w:r w:rsidR="009D79DE" w:rsidRPr="00AE2CDA">
        <w:rPr>
          <w:szCs w:val="22"/>
          <w:lang w:val="hu-HU"/>
        </w:rPr>
        <w:t> </w:t>
      </w:r>
      <w:r w:rsidR="006633E1" w:rsidRPr="00AE2CDA">
        <w:rPr>
          <w:szCs w:val="22"/>
          <w:lang w:val="hu-HU"/>
        </w:rPr>
        <w:t>pontot a fel nem használt készítmények megsemmisítésére vonatkozóan).</w:t>
      </w:r>
    </w:p>
    <w:p w14:paraId="08F47AAD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261300B6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420F12FE" w14:textId="77777777" w:rsidR="006633E1" w:rsidRPr="00AE2CDA" w:rsidRDefault="006633E1" w:rsidP="003E43F8">
      <w:pPr>
        <w:tabs>
          <w:tab w:val="clear" w:pos="567"/>
        </w:tabs>
        <w:spacing w:line="240" w:lineRule="auto"/>
        <w:ind w:left="567" w:hanging="567"/>
        <w:rPr>
          <w:b/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6.</w:t>
      </w:r>
      <w:r w:rsidRPr="00AE2CDA">
        <w:rPr>
          <w:b/>
          <w:noProof/>
          <w:szCs w:val="22"/>
          <w:lang w:val="hu-HU"/>
        </w:rPr>
        <w:tab/>
      </w:r>
      <w:r w:rsidRPr="00AE2CDA">
        <w:rPr>
          <w:b/>
          <w:szCs w:val="22"/>
          <w:lang w:val="hu-HU"/>
        </w:rPr>
        <w:t>GYÓGYSZERÉSZETI JELLEMZŐK</w:t>
      </w:r>
    </w:p>
    <w:p w14:paraId="5758820C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7981F626" w14:textId="77777777" w:rsidR="006633E1" w:rsidRPr="00AE2CDA" w:rsidRDefault="006633E1" w:rsidP="003E43F8">
      <w:pPr>
        <w:tabs>
          <w:tab w:val="clear" w:pos="567"/>
        </w:tabs>
        <w:spacing w:line="240" w:lineRule="auto"/>
        <w:ind w:left="567" w:hanging="567"/>
        <w:outlineLvl w:val="0"/>
        <w:rPr>
          <w:b/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6.1</w:t>
      </w:r>
      <w:r w:rsidRPr="00AE2CDA">
        <w:rPr>
          <w:b/>
          <w:noProof/>
          <w:szCs w:val="22"/>
          <w:lang w:val="hu-HU"/>
        </w:rPr>
        <w:tab/>
      </w:r>
      <w:r w:rsidRPr="00AE2CDA">
        <w:rPr>
          <w:b/>
          <w:szCs w:val="22"/>
          <w:lang w:val="hu-HU"/>
        </w:rPr>
        <w:t>Segédanyagok felsorolása</w:t>
      </w:r>
    </w:p>
    <w:p w14:paraId="09CD104F" w14:textId="77777777" w:rsidR="006633E1" w:rsidRPr="00AE2CDA" w:rsidRDefault="006633E1" w:rsidP="003E43F8">
      <w:pP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hu-HU"/>
        </w:rPr>
      </w:pPr>
    </w:p>
    <w:p w14:paraId="1AF76DF5" w14:textId="77777777" w:rsidR="006633E1" w:rsidRPr="00AE2CDA" w:rsidRDefault="00A94F72" w:rsidP="003E43F8">
      <w:pPr>
        <w:suppressAutoHyphens/>
        <w:spacing w:line="240" w:lineRule="auto"/>
        <w:ind w:right="113"/>
        <w:rPr>
          <w:szCs w:val="22"/>
          <w:lang w:val="hu-HU"/>
        </w:rPr>
      </w:pPr>
      <w:r w:rsidRPr="00AE2CDA">
        <w:rPr>
          <w:szCs w:val="22"/>
          <w:lang w:val="hu-HU"/>
        </w:rPr>
        <w:t>p</w:t>
      </w:r>
      <w:r w:rsidR="006633E1" w:rsidRPr="00AE2CDA">
        <w:rPr>
          <w:szCs w:val="22"/>
          <w:lang w:val="hu-HU"/>
        </w:rPr>
        <w:t>oliszorbát 80</w:t>
      </w:r>
    </w:p>
    <w:p w14:paraId="21421FE1" w14:textId="77777777" w:rsidR="006633E1" w:rsidRPr="00AE2CDA" w:rsidRDefault="00A94F72" w:rsidP="003E43F8">
      <w:pPr>
        <w:suppressAutoHyphens/>
        <w:spacing w:line="240" w:lineRule="auto"/>
        <w:ind w:right="113"/>
        <w:rPr>
          <w:szCs w:val="22"/>
          <w:lang w:val="hu-HU"/>
        </w:rPr>
      </w:pPr>
      <w:r w:rsidRPr="00AE2CDA">
        <w:rPr>
          <w:szCs w:val="22"/>
          <w:lang w:val="hu-HU"/>
        </w:rPr>
        <w:t>c</w:t>
      </w:r>
      <w:r w:rsidR="006633E1" w:rsidRPr="00AE2CDA">
        <w:rPr>
          <w:szCs w:val="22"/>
          <w:lang w:val="hu-HU"/>
        </w:rPr>
        <w:t>itromsav</w:t>
      </w:r>
    </w:p>
    <w:p w14:paraId="00CDC658" w14:textId="77777777" w:rsidR="006633E1" w:rsidRPr="00AE2CDA" w:rsidRDefault="00A94F72" w:rsidP="003E43F8">
      <w:pPr>
        <w:suppressAutoHyphens/>
        <w:spacing w:line="240" w:lineRule="auto"/>
        <w:ind w:right="113"/>
        <w:rPr>
          <w:szCs w:val="22"/>
          <w:lang w:val="hu-HU"/>
        </w:rPr>
      </w:pPr>
      <w:r w:rsidRPr="00AE2CDA">
        <w:rPr>
          <w:szCs w:val="22"/>
          <w:lang w:val="hu-HU"/>
        </w:rPr>
        <w:t xml:space="preserve">vízmentes </w:t>
      </w:r>
      <w:r w:rsidR="006633E1" w:rsidRPr="00AE2CDA">
        <w:rPr>
          <w:szCs w:val="22"/>
          <w:lang w:val="hu-HU"/>
        </w:rPr>
        <w:t>etanol</w:t>
      </w:r>
    </w:p>
    <w:p w14:paraId="713EDC02" w14:textId="77777777" w:rsidR="006633E1" w:rsidRPr="00AE2CDA" w:rsidRDefault="00A94F72" w:rsidP="003E43F8">
      <w:pPr>
        <w:suppressAutoHyphens/>
        <w:spacing w:line="240" w:lineRule="auto"/>
        <w:ind w:right="113"/>
        <w:rPr>
          <w:szCs w:val="22"/>
          <w:lang w:val="hu-HU"/>
        </w:rPr>
      </w:pPr>
      <w:r w:rsidRPr="00AE2CDA">
        <w:rPr>
          <w:szCs w:val="22"/>
          <w:lang w:val="hu-HU"/>
        </w:rPr>
        <w:t>i</w:t>
      </w:r>
      <w:r w:rsidR="006633E1" w:rsidRPr="00AE2CDA">
        <w:rPr>
          <w:szCs w:val="22"/>
          <w:lang w:val="hu-HU"/>
        </w:rPr>
        <w:t>njekcióhoz való víz</w:t>
      </w:r>
    </w:p>
    <w:p w14:paraId="138B21DB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i/>
          <w:noProof/>
          <w:szCs w:val="22"/>
          <w:lang w:val="hu-HU"/>
        </w:rPr>
      </w:pPr>
    </w:p>
    <w:p w14:paraId="5B9E8794" w14:textId="77777777" w:rsidR="006633E1" w:rsidRPr="00AE2CDA" w:rsidRDefault="006633E1" w:rsidP="003E43F8">
      <w:pP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6.2</w:t>
      </w:r>
      <w:r w:rsidRPr="00AE2CDA">
        <w:rPr>
          <w:b/>
          <w:noProof/>
          <w:szCs w:val="22"/>
          <w:lang w:val="hu-HU"/>
        </w:rPr>
        <w:tab/>
      </w:r>
      <w:r w:rsidRPr="00AE2CDA">
        <w:rPr>
          <w:b/>
          <w:szCs w:val="22"/>
          <w:lang w:val="hu-HU"/>
        </w:rPr>
        <w:t>Inkompatibilitások</w:t>
      </w:r>
    </w:p>
    <w:p w14:paraId="6BC41B5E" w14:textId="77777777" w:rsidR="006633E1" w:rsidRPr="00AE2CDA" w:rsidRDefault="006633E1" w:rsidP="003E43F8">
      <w:pPr>
        <w:tabs>
          <w:tab w:val="clear" w:pos="567"/>
          <w:tab w:val="left" w:pos="3090"/>
        </w:tabs>
        <w:spacing w:line="240" w:lineRule="auto"/>
        <w:rPr>
          <w:noProof/>
          <w:szCs w:val="22"/>
          <w:lang w:val="hu-HU"/>
        </w:rPr>
      </w:pPr>
    </w:p>
    <w:p w14:paraId="5D5AE6D9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 xml:space="preserve">Ez a </w:t>
      </w:r>
      <w:r w:rsidR="00D81298" w:rsidRPr="00AE2CDA">
        <w:rPr>
          <w:szCs w:val="22"/>
          <w:lang w:val="hu-HU"/>
        </w:rPr>
        <w:t>gyógyszer</w:t>
      </w:r>
      <w:r w:rsidRPr="00AE2CDA">
        <w:rPr>
          <w:szCs w:val="22"/>
          <w:lang w:val="hu-HU"/>
        </w:rPr>
        <w:t xml:space="preserve"> kizárólag a 6.6</w:t>
      </w:r>
      <w:r w:rsidR="009D79DE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pontban felsorolt gyógyszer</w:t>
      </w:r>
      <w:r w:rsidR="00D81298" w:rsidRPr="00AE2CDA">
        <w:rPr>
          <w:szCs w:val="22"/>
          <w:lang w:val="hu-HU"/>
        </w:rPr>
        <w:t>ekkel</w:t>
      </w:r>
      <w:r w:rsidRPr="00AE2CDA">
        <w:rPr>
          <w:szCs w:val="22"/>
          <w:lang w:val="hu-HU"/>
        </w:rPr>
        <w:t xml:space="preserve"> keverhető.</w:t>
      </w:r>
    </w:p>
    <w:p w14:paraId="0356FCDC" w14:textId="77777777" w:rsidR="006633E1" w:rsidRPr="00AE2CDA" w:rsidRDefault="00D81298" w:rsidP="003E43F8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>A</w:t>
      </w:r>
      <w:r w:rsidR="006633E1" w:rsidRPr="00AE2CDA">
        <w:rPr>
          <w:szCs w:val="22"/>
          <w:lang w:val="hu-HU"/>
        </w:rPr>
        <w:t xml:space="preserve">z </w:t>
      </w:r>
      <w:r w:rsidR="0061687E" w:rsidRPr="00AE2CDA">
        <w:rPr>
          <w:szCs w:val="22"/>
          <w:lang w:val="hu-HU"/>
        </w:rPr>
        <w:t>oldatos infúzió</w:t>
      </w:r>
      <w:r w:rsidR="006633E1" w:rsidRPr="00AE2CDA">
        <w:rPr>
          <w:szCs w:val="22"/>
          <w:lang w:val="hu-HU"/>
        </w:rPr>
        <w:t xml:space="preserve"> elkészítéséhez és alkalmazásához</w:t>
      </w:r>
      <w:r w:rsidRPr="00AE2CDA">
        <w:rPr>
          <w:szCs w:val="22"/>
          <w:lang w:val="hu-HU"/>
        </w:rPr>
        <w:t xml:space="preserve"> nem alkalmazhatóak PVC infúziós zsákok vagy palackok </w:t>
      </w:r>
      <w:r w:rsidR="008E5322" w:rsidRPr="00AE2CDA">
        <w:rPr>
          <w:szCs w:val="22"/>
          <w:lang w:val="hu-HU"/>
        </w:rPr>
        <w:t xml:space="preserve">vagy </w:t>
      </w:r>
      <w:r w:rsidRPr="00AE2CDA">
        <w:rPr>
          <w:szCs w:val="22"/>
          <w:lang w:val="hu-HU"/>
        </w:rPr>
        <w:t>poliuretán infúziós szerelékek</w:t>
      </w:r>
      <w:r w:rsidR="006633E1" w:rsidRPr="00AE2CDA">
        <w:rPr>
          <w:szCs w:val="22"/>
          <w:lang w:val="hu-HU"/>
        </w:rPr>
        <w:t>.</w:t>
      </w:r>
    </w:p>
    <w:p w14:paraId="3B2F3839" w14:textId="77777777" w:rsidR="006633E1" w:rsidRPr="00AE2CDA" w:rsidRDefault="006633E1" w:rsidP="003E43F8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noProof/>
          <w:szCs w:val="22"/>
          <w:lang w:val="hu-HU"/>
        </w:rPr>
      </w:pPr>
    </w:p>
    <w:p w14:paraId="1D8CB44E" w14:textId="77777777" w:rsidR="006633E1" w:rsidRPr="00AE2CDA" w:rsidRDefault="006633E1" w:rsidP="003E43F8">
      <w:pPr>
        <w:tabs>
          <w:tab w:val="clear" w:pos="567"/>
        </w:tabs>
        <w:spacing w:line="240" w:lineRule="auto"/>
        <w:ind w:left="567" w:hanging="567"/>
        <w:outlineLvl w:val="0"/>
        <w:rPr>
          <w:b/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6.3</w:t>
      </w:r>
      <w:r w:rsidRPr="00AE2CDA">
        <w:rPr>
          <w:b/>
          <w:noProof/>
          <w:szCs w:val="22"/>
          <w:lang w:val="hu-HU"/>
        </w:rPr>
        <w:tab/>
      </w:r>
      <w:r w:rsidRPr="00AE2CDA">
        <w:rPr>
          <w:b/>
          <w:szCs w:val="22"/>
          <w:lang w:val="hu-HU"/>
        </w:rPr>
        <w:t>Felhasználhatósági időtartam</w:t>
      </w:r>
    </w:p>
    <w:p w14:paraId="39EDE6C2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76BA72D2" w14:textId="77777777" w:rsidR="009D79DE" w:rsidRPr="00AE2CDA" w:rsidRDefault="00ED3A7E" w:rsidP="003E43F8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noProof/>
          <w:szCs w:val="22"/>
          <w:lang w:val="hu-HU"/>
        </w:rPr>
      </w:pPr>
      <w:r w:rsidRPr="00AE2CDA">
        <w:rPr>
          <w:szCs w:val="22"/>
          <w:u w:val="single"/>
          <w:lang w:val="hu-HU"/>
        </w:rPr>
        <w:t>Bontatlan injekciós üveg</w:t>
      </w:r>
    </w:p>
    <w:p w14:paraId="69D3D407" w14:textId="77777777" w:rsidR="006633E1" w:rsidRPr="00AE2CDA" w:rsidRDefault="00FA2090" w:rsidP="003E43F8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3</w:t>
      </w:r>
      <w:r w:rsidR="009D79DE" w:rsidRPr="00AE2CDA">
        <w:rPr>
          <w:szCs w:val="22"/>
          <w:lang w:val="hu-HU"/>
        </w:rPr>
        <w:t> </w:t>
      </w:r>
      <w:r w:rsidR="006633E1" w:rsidRPr="00AE2CDA">
        <w:rPr>
          <w:szCs w:val="22"/>
          <w:lang w:val="hu-HU"/>
        </w:rPr>
        <w:t>év</w:t>
      </w:r>
    </w:p>
    <w:p w14:paraId="7E7A068D" w14:textId="77777777" w:rsidR="006633E1" w:rsidRPr="00AE2CDA" w:rsidRDefault="006633E1" w:rsidP="003E43F8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noProof/>
          <w:szCs w:val="22"/>
          <w:u w:val="single"/>
          <w:lang w:val="hu-HU"/>
        </w:rPr>
      </w:pPr>
    </w:p>
    <w:p w14:paraId="2A5A52A6" w14:textId="77777777" w:rsidR="006633E1" w:rsidRPr="00AE2CDA" w:rsidRDefault="006633E1" w:rsidP="00857542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noProof/>
          <w:szCs w:val="22"/>
          <w:lang w:val="hu-HU"/>
        </w:rPr>
      </w:pPr>
      <w:r w:rsidRPr="00AE2CDA">
        <w:rPr>
          <w:szCs w:val="22"/>
          <w:u w:val="single"/>
          <w:lang w:val="hu-HU"/>
        </w:rPr>
        <w:t>Az injekciós üveg felbontása után</w:t>
      </w:r>
    </w:p>
    <w:p w14:paraId="662174DB" w14:textId="77777777" w:rsidR="006633E1" w:rsidRPr="00AE2CDA" w:rsidRDefault="00940A31" w:rsidP="00153E49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Minden</w:t>
      </w:r>
      <w:r w:rsidR="006633E1" w:rsidRPr="00AE2CDA">
        <w:rPr>
          <w:szCs w:val="22"/>
          <w:lang w:val="hu-HU"/>
        </w:rPr>
        <w:t xml:space="preserve"> </w:t>
      </w:r>
      <w:r w:rsidR="0071457F" w:rsidRPr="00AE2CDA">
        <w:rPr>
          <w:szCs w:val="22"/>
          <w:lang w:val="hu-HU"/>
        </w:rPr>
        <w:t xml:space="preserve">injekciós </w:t>
      </w:r>
      <w:r w:rsidR="006633E1" w:rsidRPr="00AE2CDA">
        <w:rPr>
          <w:szCs w:val="22"/>
          <w:lang w:val="hu-HU"/>
        </w:rPr>
        <w:t xml:space="preserve">üveg </w:t>
      </w:r>
      <w:r w:rsidRPr="00AE2CDA">
        <w:rPr>
          <w:szCs w:val="22"/>
          <w:lang w:val="hu-HU"/>
        </w:rPr>
        <w:t xml:space="preserve">egyszeri használatra szolgál és </w:t>
      </w:r>
      <w:r w:rsidR="006633E1" w:rsidRPr="00AE2CDA">
        <w:rPr>
          <w:szCs w:val="22"/>
          <w:lang w:val="hu-HU"/>
        </w:rPr>
        <w:t>felbontás után azonnal felhasználandó.</w:t>
      </w:r>
      <w:r w:rsidR="006633E1" w:rsidRPr="00AE2CDA">
        <w:rPr>
          <w:noProof/>
          <w:szCs w:val="22"/>
          <w:lang w:val="hu-HU"/>
        </w:rPr>
        <w:t xml:space="preserve"> </w:t>
      </w:r>
      <w:r w:rsidR="006633E1" w:rsidRPr="00AE2CDA">
        <w:rPr>
          <w:szCs w:val="22"/>
          <w:lang w:val="hu-HU"/>
        </w:rPr>
        <w:t xml:space="preserve">Ha nem használják fel azonnal, akkor a beadás előtti tárolás </w:t>
      </w:r>
      <w:r w:rsidR="00005BFE" w:rsidRPr="00AE2CDA">
        <w:rPr>
          <w:szCs w:val="22"/>
          <w:lang w:val="hu-HU"/>
        </w:rPr>
        <w:t xml:space="preserve">idejéért </w:t>
      </w:r>
      <w:r w:rsidR="006633E1" w:rsidRPr="00AE2CDA">
        <w:rPr>
          <w:szCs w:val="22"/>
          <w:lang w:val="hu-HU"/>
        </w:rPr>
        <w:t xml:space="preserve">és </w:t>
      </w:r>
      <w:r w:rsidR="00005BFE" w:rsidRPr="00AE2CDA">
        <w:rPr>
          <w:szCs w:val="22"/>
          <w:lang w:val="hu-HU"/>
        </w:rPr>
        <w:t xml:space="preserve">annak körülményeiért </w:t>
      </w:r>
      <w:r w:rsidR="006633E1" w:rsidRPr="00AE2CDA">
        <w:rPr>
          <w:szCs w:val="22"/>
          <w:lang w:val="hu-HU"/>
        </w:rPr>
        <w:t xml:space="preserve">a felhasználó felelős. </w:t>
      </w:r>
    </w:p>
    <w:p w14:paraId="2C8CEB7F" w14:textId="77777777" w:rsidR="006633E1" w:rsidRPr="00AE2CDA" w:rsidRDefault="006633E1" w:rsidP="003E43F8">
      <w:pPr>
        <w:pStyle w:val="ListBulletLevel1"/>
        <w:numPr>
          <w:ilvl w:val="0"/>
          <w:numId w:val="0"/>
        </w:numPr>
        <w:spacing w:before="0"/>
        <w:rPr>
          <w:rFonts w:eastAsia="Times New Roman"/>
          <w:noProof/>
          <w:color w:val="auto"/>
          <w:szCs w:val="22"/>
          <w:u w:val="single"/>
          <w:lang w:val="hu-HU"/>
        </w:rPr>
      </w:pPr>
    </w:p>
    <w:p w14:paraId="35333D3B" w14:textId="77777777" w:rsidR="006633E1" w:rsidRPr="00AE2CDA" w:rsidRDefault="006633E1" w:rsidP="003E43F8">
      <w:pPr>
        <w:pStyle w:val="ListBulletLevel1"/>
        <w:numPr>
          <w:ilvl w:val="0"/>
          <w:numId w:val="0"/>
        </w:numPr>
        <w:spacing w:before="0"/>
        <w:rPr>
          <w:rFonts w:eastAsia="Times New Roman"/>
          <w:noProof/>
          <w:color w:val="auto"/>
          <w:szCs w:val="22"/>
          <w:lang w:val="hu-HU"/>
        </w:rPr>
      </w:pPr>
      <w:r w:rsidRPr="00AE2CDA">
        <w:rPr>
          <w:rFonts w:eastAsia="Times New Roman"/>
          <w:color w:val="auto"/>
          <w:szCs w:val="22"/>
          <w:u w:val="single"/>
          <w:lang w:val="hu-HU"/>
        </w:rPr>
        <w:t>Az infúziós zsákban/pala</w:t>
      </w:r>
      <w:r w:rsidR="00466782" w:rsidRPr="00AE2CDA">
        <w:rPr>
          <w:rFonts w:eastAsia="Times New Roman"/>
          <w:color w:val="auto"/>
          <w:szCs w:val="22"/>
          <w:u w:val="single"/>
          <w:lang w:val="hu-HU"/>
        </w:rPr>
        <w:t>c</w:t>
      </w:r>
      <w:r w:rsidRPr="00AE2CDA">
        <w:rPr>
          <w:rFonts w:eastAsia="Times New Roman"/>
          <w:color w:val="auto"/>
          <w:szCs w:val="22"/>
          <w:u w:val="single"/>
          <w:lang w:val="hu-HU"/>
        </w:rPr>
        <w:t>kban történ</w:t>
      </w:r>
      <w:r w:rsidR="0098261B" w:rsidRPr="00AE2CDA">
        <w:rPr>
          <w:rFonts w:eastAsia="Times New Roman"/>
          <w:color w:val="auto"/>
          <w:szCs w:val="22"/>
          <w:u w:val="single"/>
          <w:lang w:val="hu-HU"/>
        </w:rPr>
        <w:t>ő</w:t>
      </w:r>
      <w:r w:rsidRPr="00AE2CDA">
        <w:rPr>
          <w:rFonts w:eastAsia="Times New Roman"/>
          <w:color w:val="auto"/>
          <w:szCs w:val="22"/>
          <w:u w:val="single"/>
          <w:lang w:val="hu-HU"/>
        </w:rPr>
        <w:t xml:space="preserve"> végs</w:t>
      </w:r>
      <w:r w:rsidR="0098261B" w:rsidRPr="00AE2CDA">
        <w:rPr>
          <w:rFonts w:eastAsia="Times New Roman"/>
          <w:color w:val="auto"/>
          <w:szCs w:val="22"/>
          <w:u w:val="single"/>
          <w:lang w:val="hu-HU"/>
        </w:rPr>
        <w:t>ő</w:t>
      </w:r>
      <w:r w:rsidRPr="00AE2CDA">
        <w:rPr>
          <w:rFonts w:eastAsia="Times New Roman"/>
          <w:color w:val="auto"/>
          <w:szCs w:val="22"/>
          <w:u w:val="single"/>
          <w:lang w:val="hu-HU"/>
        </w:rPr>
        <w:t xml:space="preserve"> hígítást követ</w:t>
      </w:r>
      <w:r w:rsidR="0098261B" w:rsidRPr="00AE2CDA">
        <w:rPr>
          <w:rFonts w:eastAsia="Times New Roman"/>
          <w:color w:val="auto"/>
          <w:szCs w:val="22"/>
          <w:u w:val="single"/>
          <w:lang w:val="hu-HU"/>
        </w:rPr>
        <w:t>ő</w:t>
      </w:r>
      <w:r w:rsidRPr="00AE2CDA">
        <w:rPr>
          <w:rFonts w:eastAsia="Times New Roman"/>
          <w:color w:val="auto"/>
          <w:szCs w:val="22"/>
          <w:u w:val="single"/>
          <w:lang w:val="hu-HU"/>
        </w:rPr>
        <w:t>en</w:t>
      </w:r>
    </w:p>
    <w:p w14:paraId="09C0CEF6" w14:textId="77777777" w:rsidR="006633E1" w:rsidRPr="00AE2CDA" w:rsidRDefault="006633E1" w:rsidP="003E43F8">
      <w:pPr>
        <w:pStyle w:val="TblTextLeft"/>
        <w:spacing w:before="0" w:after="0"/>
        <w:rPr>
          <w:rFonts w:eastAsia="Times New Roman"/>
          <w:sz w:val="22"/>
          <w:szCs w:val="22"/>
          <w:lang w:val="hu-HU"/>
        </w:rPr>
      </w:pPr>
      <w:r w:rsidRPr="00AE2CDA">
        <w:rPr>
          <w:rFonts w:eastAsia="Times New Roman"/>
          <w:sz w:val="22"/>
          <w:szCs w:val="22"/>
          <w:lang w:val="hu-HU"/>
        </w:rPr>
        <w:t xml:space="preserve">Az infúziós oldat kémiai és fizikai stabilitása </w:t>
      </w:r>
      <w:r w:rsidR="00F92E78" w:rsidRPr="00AE2CDA">
        <w:rPr>
          <w:rFonts w:eastAsia="Times New Roman"/>
          <w:sz w:val="22"/>
          <w:szCs w:val="22"/>
          <w:lang w:val="hu-HU"/>
        </w:rPr>
        <w:t xml:space="preserve">bizonyított </w:t>
      </w:r>
      <w:r w:rsidRPr="00AE2CDA">
        <w:rPr>
          <w:rFonts w:eastAsia="Times New Roman"/>
          <w:sz w:val="22"/>
          <w:szCs w:val="22"/>
          <w:lang w:val="hu-HU"/>
        </w:rPr>
        <w:t>szobah</w:t>
      </w:r>
      <w:r w:rsidR="0098261B" w:rsidRPr="00AE2CDA">
        <w:rPr>
          <w:rFonts w:eastAsia="Times New Roman"/>
          <w:sz w:val="22"/>
          <w:szCs w:val="22"/>
          <w:lang w:val="hu-HU"/>
        </w:rPr>
        <w:t>ő</w:t>
      </w:r>
      <w:r w:rsidRPr="00AE2CDA">
        <w:rPr>
          <w:rFonts w:eastAsia="Times New Roman"/>
          <w:sz w:val="22"/>
          <w:szCs w:val="22"/>
          <w:lang w:val="hu-HU"/>
        </w:rPr>
        <w:t xml:space="preserve">mérsékleten </w:t>
      </w:r>
      <w:r w:rsidR="008C7751" w:rsidRPr="00AE2CDA">
        <w:rPr>
          <w:sz w:val="22"/>
          <w:szCs w:val="22"/>
          <w:lang w:val="hu-HU"/>
        </w:rPr>
        <w:t>(15 °C</w:t>
      </w:r>
      <w:r w:rsidR="00E176AA" w:rsidRPr="00AE2CDA">
        <w:rPr>
          <w:sz w:val="22"/>
          <w:szCs w:val="22"/>
          <w:lang w:val="hu-HU"/>
        </w:rPr>
        <w:t> </w:t>
      </w:r>
      <w:r w:rsidR="004B716E" w:rsidRPr="00AE2CDA">
        <w:rPr>
          <w:sz w:val="22"/>
          <w:szCs w:val="22"/>
          <w:lang w:val="hu-HU"/>
        </w:rPr>
        <w:t>–</w:t>
      </w:r>
      <w:r w:rsidR="00E176AA" w:rsidRPr="00AE2CDA">
        <w:rPr>
          <w:sz w:val="22"/>
          <w:szCs w:val="22"/>
          <w:lang w:val="hu-HU"/>
        </w:rPr>
        <w:t> </w:t>
      </w:r>
      <w:r w:rsidR="008C7751" w:rsidRPr="00AE2CDA">
        <w:rPr>
          <w:sz w:val="22"/>
          <w:szCs w:val="22"/>
          <w:lang w:val="hu-HU"/>
        </w:rPr>
        <w:t xml:space="preserve">30 °C) </w:t>
      </w:r>
      <w:r w:rsidR="00F92E78" w:rsidRPr="00AE2CDA">
        <w:rPr>
          <w:sz w:val="22"/>
          <w:szCs w:val="22"/>
          <w:lang w:val="hu-HU"/>
        </w:rPr>
        <w:t>8 órán keresztül,</w:t>
      </w:r>
      <w:r w:rsidR="00F92E78" w:rsidRPr="00AE2CDA">
        <w:rPr>
          <w:rFonts w:eastAsia="Times New Roman"/>
          <w:sz w:val="22"/>
          <w:szCs w:val="22"/>
          <w:lang w:val="hu-HU"/>
        </w:rPr>
        <w:t xml:space="preserve"> beleértve az 1 órás </w:t>
      </w:r>
      <w:r w:rsidR="001314B9" w:rsidRPr="00AE2CDA">
        <w:rPr>
          <w:rFonts w:eastAsia="Times New Roman"/>
          <w:sz w:val="22"/>
          <w:szCs w:val="22"/>
          <w:lang w:val="hu-HU"/>
        </w:rPr>
        <w:t>beadási</w:t>
      </w:r>
      <w:r w:rsidR="00F92E78" w:rsidRPr="00AE2CDA">
        <w:rPr>
          <w:rFonts w:eastAsia="Times New Roman"/>
          <w:sz w:val="22"/>
          <w:szCs w:val="22"/>
          <w:lang w:val="hu-HU"/>
        </w:rPr>
        <w:t xml:space="preserve"> időt</w:t>
      </w:r>
      <w:r w:rsidR="00F92E78" w:rsidRPr="00AE2CDA">
        <w:rPr>
          <w:sz w:val="22"/>
          <w:szCs w:val="22"/>
          <w:lang w:val="hu-HU"/>
        </w:rPr>
        <w:t xml:space="preserve">, </w:t>
      </w:r>
      <w:r w:rsidRPr="00AE2CDA">
        <w:rPr>
          <w:rFonts w:eastAsia="Times New Roman"/>
          <w:sz w:val="22"/>
          <w:szCs w:val="22"/>
          <w:lang w:val="hu-HU"/>
        </w:rPr>
        <w:t xml:space="preserve">és </w:t>
      </w:r>
      <w:r w:rsidR="00F92E78" w:rsidRPr="00AE2CDA">
        <w:rPr>
          <w:rFonts w:eastAsia="Times New Roman"/>
          <w:sz w:val="22"/>
          <w:szCs w:val="22"/>
          <w:lang w:val="hu-HU"/>
        </w:rPr>
        <w:t xml:space="preserve">hűtőben tárolva </w:t>
      </w:r>
      <w:r w:rsidRPr="00AE2CDA">
        <w:rPr>
          <w:rFonts w:eastAsia="Times New Roman"/>
          <w:sz w:val="22"/>
          <w:szCs w:val="22"/>
          <w:lang w:val="hu-HU"/>
        </w:rPr>
        <w:t>48</w:t>
      </w:r>
      <w:r w:rsidR="007F1A75" w:rsidRPr="00AE2CDA">
        <w:rPr>
          <w:rFonts w:eastAsia="Times New Roman"/>
          <w:sz w:val="22"/>
          <w:szCs w:val="22"/>
          <w:lang w:val="hu-HU"/>
        </w:rPr>
        <w:t> </w:t>
      </w:r>
      <w:r w:rsidRPr="00AE2CDA">
        <w:rPr>
          <w:rFonts w:eastAsia="Times New Roman"/>
          <w:sz w:val="22"/>
          <w:szCs w:val="22"/>
          <w:lang w:val="hu-HU"/>
        </w:rPr>
        <w:t>órán át</w:t>
      </w:r>
      <w:r w:rsidR="00F92E78" w:rsidRPr="00AE2CDA">
        <w:rPr>
          <w:rFonts w:eastAsia="Times New Roman"/>
          <w:sz w:val="22"/>
          <w:szCs w:val="22"/>
          <w:lang w:val="hu-HU"/>
        </w:rPr>
        <w:t xml:space="preserve">, beleértve az 1 órás </w:t>
      </w:r>
      <w:r w:rsidR="001314B9" w:rsidRPr="00AE2CDA">
        <w:rPr>
          <w:rFonts w:eastAsia="Times New Roman"/>
          <w:sz w:val="22"/>
          <w:szCs w:val="22"/>
          <w:lang w:val="hu-HU"/>
        </w:rPr>
        <w:t>beadási</w:t>
      </w:r>
      <w:r w:rsidR="00F92E78" w:rsidRPr="00AE2CDA">
        <w:rPr>
          <w:rFonts w:eastAsia="Times New Roman"/>
          <w:sz w:val="22"/>
          <w:szCs w:val="22"/>
          <w:lang w:val="hu-HU"/>
        </w:rPr>
        <w:t xml:space="preserve"> időt</w:t>
      </w:r>
      <w:r w:rsidRPr="00AE2CDA">
        <w:rPr>
          <w:rFonts w:eastAsia="Times New Roman"/>
          <w:sz w:val="22"/>
          <w:szCs w:val="22"/>
          <w:lang w:val="hu-HU"/>
        </w:rPr>
        <w:t>.</w:t>
      </w:r>
    </w:p>
    <w:p w14:paraId="44D074A1" w14:textId="77777777" w:rsidR="006633E1" w:rsidRPr="00AE2CDA" w:rsidRDefault="006633E1" w:rsidP="003E43F8">
      <w:pPr>
        <w:pStyle w:val="ListBulletLevel1"/>
        <w:numPr>
          <w:ilvl w:val="0"/>
          <w:numId w:val="0"/>
        </w:numPr>
        <w:spacing w:before="0"/>
        <w:rPr>
          <w:rFonts w:eastAsia="Times New Roman"/>
          <w:noProof/>
          <w:color w:val="auto"/>
          <w:szCs w:val="22"/>
          <w:lang w:val="hu-HU"/>
        </w:rPr>
      </w:pPr>
      <w:r w:rsidRPr="00AE2CDA">
        <w:rPr>
          <w:rFonts w:eastAsia="Times New Roman"/>
          <w:color w:val="auto"/>
          <w:szCs w:val="22"/>
          <w:lang w:val="hu-HU"/>
        </w:rPr>
        <w:t xml:space="preserve">Mikrobiológiai szempontból az elkészített infúziós oldatot azonnal fel kell használni. Ha nem használják fel azonnal, akkor a </w:t>
      </w:r>
      <w:r w:rsidR="007F1A75" w:rsidRPr="00AE2CDA">
        <w:rPr>
          <w:color w:val="auto"/>
          <w:szCs w:val="22"/>
          <w:lang w:val="hu-HU"/>
        </w:rPr>
        <w:t>beadás előtti tárolás idejéért és annak körülményeiért a felhasználó felelős</w:t>
      </w:r>
      <w:r w:rsidRPr="00AE2CDA">
        <w:rPr>
          <w:rFonts w:eastAsia="Times New Roman"/>
          <w:color w:val="auto"/>
          <w:szCs w:val="22"/>
          <w:lang w:val="hu-HU"/>
        </w:rPr>
        <w:t xml:space="preserve"> és normál esetben </w:t>
      </w:r>
      <w:r w:rsidR="0071457F" w:rsidRPr="00AE2CDA">
        <w:rPr>
          <w:rFonts w:eastAsia="Times New Roman"/>
          <w:color w:val="auto"/>
          <w:szCs w:val="22"/>
          <w:lang w:val="hu-HU"/>
        </w:rPr>
        <w:t>2°C</w:t>
      </w:r>
      <w:r w:rsidR="007F1A75" w:rsidRPr="00AE2CDA">
        <w:rPr>
          <w:rFonts w:eastAsia="Times New Roman"/>
          <w:color w:val="auto"/>
          <w:szCs w:val="22"/>
          <w:lang w:val="hu-HU"/>
        </w:rPr>
        <w:t> </w:t>
      </w:r>
      <w:r w:rsidR="004B716E" w:rsidRPr="00AE2CDA">
        <w:rPr>
          <w:rFonts w:eastAsia="Times New Roman"/>
          <w:color w:val="auto"/>
          <w:szCs w:val="22"/>
          <w:lang w:val="hu-HU"/>
        </w:rPr>
        <w:t>–</w:t>
      </w:r>
      <w:r w:rsidR="007F1A75" w:rsidRPr="00AE2CDA">
        <w:rPr>
          <w:rFonts w:eastAsia="Times New Roman"/>
          <w:color w:val="auto"/>
          <w:szCs w:val="22"/>
          <w:lang w:val="hu-HU"/>
        </w:rPr>
        <w:t> </w:t>
      </w:r>
      <w:r w:rsidR="0071457F" w:rsidRPr="00AE2CDA">
        <w:rPr>
          <w:rFonts w:eastAsia="Times New Roman"/>
          <w:color w:val="auto"/>
          <w:szCs w:val="22"/>
          <w:lang w:val="hu-HU"/>
        </w:rPr>
        <w:t>8°C</w:t>
      </w:r>
      <w:r w:rsidR="0071457F" w:rsidRPr="00AE2CDA">
        <w:rPr>
          <w:rFonts w:eastAsia="Times New Roman"/>
          <w:color w:val="auto"/>
          <w:szCs w:val="22"/>
          <w:lang w:val="hu-HU"/>
        </w:rPr>
        <w:noBreakHyphen/>
        <w:t xml:space="preserve">on </w:t>
      </w:r>
      <w:r w:rsidRPr="00AE2CDA">
        <w:rPr>
          <w:rFonts w:eastAsia="Times New Roman"/>
          <w:color w:val="auto"/>
          <w:szCs w:val="22"/>
          <w:lang w:val="hu-HU"/>
        </w:rPr>
        <w:t>nem lehet hosszabb 24</w:t>
      </w:r>
      <w:r w:rsidR="007F1A75" w:rsidRPr="00AE2CDA">
        <w:rPr>
          <w:rFonts w:eastAsia="Times New Roman"/>
          <w:color w:val="auto"/>
          <w:szCs w:val="22"/>
          <w:lang w:val="hu-HU"/>
        </w:rPr>
        <w:t> </w:t>
      </w:r>
      <w:r w:rsidRPr="00AE2CDA">
        <w:rPr>
          <w:rFonts w:eastAsia="Times New Roman"/>
          <w:color w:val="auto"/>
          <w:szCs w:val="22"/>
          <w:lang w:val="hu-HU"/>
        </w:rPr>
        <w:t>óránál, kivéve, ha a hígítás kontrollált és bizonyított</w:t>
      </w:r>
      <w:r w:rsidR="007F1A75" w:rsidRPr="00AE2CDA">
        <w:rPr>
          <w:rFonts w:eastAsia="Times New Roman"/>
          <w:color w:val="auto"/>
          <w:szCs w:val="22"/>
          <w:lang w:val="hu-HU"/>
        </w:rPr>
        <w:t>an</w:t>
      </w:r>
      <w:r w:rsidRPr="00AE2CDA">
        <w:rPr>
          <w:rFonts w:eastAsia="Times New Roman"/>
          <w:color w:val="auto"/>
          <w:szCs w:val="22"/>
          <w:lang w:val="hu-HU"/>
        </w:rPr>
        <w:t xml:space="preserve"> aszeptikus körülmények között történt.</w:t>
      </w:r>
    </w:p>
    <w:p w14:paraId="0C172659" w14:textId="77777777" w:rsidR="006633E1" w:rsidRPr="00AE2CDA" w:rsidRDefault="006633E1" w:rsidP="003E43F8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noProof/>
          <w:szCs w:val="22"/>
          <w:lang w:val="hu-HU"/>
        </w:rPr>
      </w:pPr>
    </w:p>
    <w:p w14:paraId="6F26E059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6.4</w:t>
      </w:r>
      <w:r w:rsidRPr="00AE2CDA">
        <w:rPr>
          <w:b/>
          <w:noProof/>
          <w:szCs w:val="22"/>
          <w:lang w:val="hu-HU"/>
        </w:rPr>
        <w:tab/>
      </w:r>
      <w:r w:rsidRPr="00AE2CDA">
        <w:rPr>
          <w:b/>
          <w:szCs w:val="22"/>
          <w:lang w:val="hu-HU"/>
        </w:rPr>
        <w:t>Különleges tárolási előírások</w:t>
      </w:r>
    </w:p>
    <w:p w14:paraId="4179A321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7273F8EF" w14:textId="77777777" w:rsidR="008C7751" w:rsidRPr="00AE2CDA" w:rsidRDefault="008C775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  <w:r w:rsidRPr="00AE2CDA">
        <w:rPr>
          <w:noProof/>
          <w:szCs w:val="22"/>
          <w:lang w:val="hu-HU"/>
        </w:rPr>
        <w:t xml:space="preserve">Ez a gyógyszer </w:t>
      </w:r>
      <w:r w:rsidR="00F92E78" w:rsidRPr="00AE2CDA">
        <w:rPr>
          <w:noProof/>
          <w:szCs w:val="22"/>
          <w:lang w:val="hu-HU"/>
        </w:rPr>
        <w:t xml:space="preserve">különleges tárolási hőmérsékletet </w:t>
      </w:r>
      <w:r w:rsidRPr="00AE2CDA">
        <w:rPr>
          <w:noProof/>
          <w:szCs w:val="22"/>
          <w:lang w:val="hu-HU"/>
        </w:rPr>
        <w:t>nem igényel</w:t>
      </w:r>
      <w:r w:rsidR="00F92E78" w:rsidRPr="00AE2CDA">
        <w:rPr>
          <w:noProof/>
          <w:szCs w:val="22"/>
          <w:lang w:val="hu-HU"/>
        </w:rPr>
        <w:t>.</w:t>
      </w:r>
      <w:r w:rsidR="00445DCB" w:rsidRPr="00AE2CDA">
        <w:rPr>
          <w:noProof/>
          <w:szCs w:val="22"/>
          <w:lang w:val="hu-HU"/>
        </w:rPr>
        <w:t xml:space="preserve"> A fénytől való védelem érdekében az eredeti csomagolásban tárolandó.</w:t>
      </w:r>
    </w:p>
    <w:p w14:paraId="6621E1C2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 xml:space="preserve">A </w:t>
      </w:r>
      <w:r w:rsidR="001D6544" w:rsidRPr="00AE2CDA">
        <w:rPr>
          <w:szCs w:val="22"/>
          <w:lang w:val="hu-HU"/>
        </w:rPr>
        <w:t xml:space="preserve">gyógyszer </w:t>
      </w:r>
      <w:r w:rsidRPr="00AE2CDA">
        <w:rPr>
          <w:szCs w:val="22"/>
          <w:lang w:val="hu-HU"/>
        </w:rPr>
        <w:t>hígít</w:t>
      </w:r>
      <w:r w:rsidR="001D6544" w:rsidRPr="00AE2CDA">
        <w:rPr>
          <w:szCs w:val="22"/>
          <w:lang w:val="hu-HU"/>
        </w:rPr>
        <w:t>ás utáni tárolására</w:t>
      </w:r>
      <w:r w:rsidRPr="00AE2CDA">
        <w:rPr>
          <w:szCs w:val="22"/>
          <w:lang w:val="hu-HU"/>
        </w:rPr>
        <w:t xml:space="preserve"> vonatkozó előírásokat lásd a 6.3</w:t>
      </w:r>
      <w:r w:rsidR="009D79DE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pontban.</w:t>
      </w:r>
    </w:p>
    <w:p w14:paraId="3CDEAFE9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460F4EB8" w14:textId="77777777" w:rsidR="006633E1" w:rsidRPr="00AE2CDA" w:rsidRDefault="006633E1" w:rsidP="003E43F8">
      <w:pPr>
        <w:keepNext/>
        <w:keepLines/>
        <w:numPr>
          <w:ilvl w:val="1"/>
          <w:numId w:val="4"/>
        </w:numPr>
        <w:spacing w:line="240" w:lineRule="auto"/>
        <w:outlineLvl w:val="0"/>
        <w:rPr>
          <w:b/>
          <w:noProof/>
          <w:szCs w:val="22"/>
          <w:lang w:val="hu-HU"/>
        </w:rPr>
      </w:pPr>
      <w:r w:rsidRPr="00AE2CDA">
        <w:rPr>
          <w:b/>
          <w:szCs w:val="22"/>
          <w:lang w:val="hu-HU"/>
        </w:rPr>
        <w:t>Csomagolás típusa és kiszerelése</w:t>
      </w:r>
    </w:p>
    <w:p w14:paraId="544BB0D9" w14:textId="77777777" w:rsidR="006633E1" w:rsidRPr="00AE2CDA" w:rsidRDefault="006633E1" w:rsidP="003E43F8">
      <w:pPr>
        <w:keepNext/>
        <w:keepLines/>
        <w:spacing w:line="240" w:lineRule="auto"/>
        <w:rPr>
          <w:szCs w:val="22"/>
          <w:lang w:val="hu-HU"/>
        </w:rPr>
      </w:pPr>
    </w:p>
    <w:p w14:paraId="76CC6406" w14:textId="77777777" w:rsidR="00745DDD" w:rsidRPr="00AE2CDA" w:rsidRDefault="002626E9" w:rsidP="002626E9">
      <w:pPr>
        <w:pStyle w:val="ListBulletLevel1"/>
        <w:numPr>
          <w:ilvl w:val="0"/>
          <w:numId w:val="0"/>
        </w:numPr>
        <w:suppressAutoHyphens/>
        <w:spacing w:before="0"/>
        <w:rPr>
          <w:rFonts w:eastAsia="Times New Roman"/>
          <w:color w:val="auto"/>
          <w:szCs w:val="22"/>
          <w:lang w:val="hu-HU"/>
        </w:rPr>
      </w:pPr>
      <w:r w:rsidRPr="00AE2CDA">
        <w:rPr>
          <w:color w:val="auto"/>
          <w:szCs w:val="22"/>
          <w:lang w:val="hu-HU"/>
        </w:rPr>
        <w:t>3</w:t>
      </w:r>
      <w:r w:rsidR="0046734B" w:rsidRPr="00AE2CDA">
        <w:rPr>
          <w:rFonts w:eastAsia="Times New Roman"/>
          <w:color w:val="auto"/>
          <w:szCs w:val="22"/>
          <w:lang w:val="hu-HU"/>
        </w:rPr>
        <w:t> </w:t>
      </w:r>
      <w:r w:rsidR="006633E1" w:rsidRPr="00AE2CDA">
        <w:rPr>
          <w:rFonts w:eastAsia="Times New Roman"/>
          <w:color w:val="auto"/>
          <w:szCs w:val="22"/>
          <w:lang w:val="hu-HU"/>
        </w:rPr>
        <w:t>ml koncentrátum</w:t>
      </w:r>
      <w:r w:rsidR="00F92E78" w:rsidRPr="00AE2CDA">
        <w:rPr>
          <w:rFonts w:eastAsia="Times New Roman"/>
          <w:color w:val="auto"/>
          <w:szCs w:val="22"/>
          <w:lang w:val="hu-HU"/>
        </w:rPr>
        <w:t>ot tartalmaz</w:t>
      </w:r>
      <w:r w:rsidR="006633E1" w:rsidRPr="00AE2CDA">
        <w:rPr>
          <w:rFonts w:eastAsia="Times New Roman"/>
          <w:color w:val="auto"/>
          <w:szCs w:val="22"/>
          <w:lang w:val="hu-HU"/>
        </w:rPr>
        <w:t xml:space="preserve"> egy </w:t>
      </w:r>
      <w:r w:rsidRPr="00AE2CDA">
        <w:rPr>
          <w:rFonts w:eastAsia="Times New Roman"/>
          <w:color w:val="auto"/>
          <w:szCs w:val="22"/>
          <w:lang w:val="hu-HU"/>
        </w:rPr>
        <w:t>6 </w:t>
      </w:r>
      <w:r w:rsidR="006633E1" w:rsidRPr="00AE2CDA">
        <w:rPr>
          <w:rFonts w:eastAsia="Times New Roman"/>
          <w:color w:val="auto"/>
          <w:szCs w:val="22"/>
          <w:lang w:val="hu-HU"/>
        </w:rPr>
        <w:t>ml</w:t>
      </w:r>
      <w:r w:rsidR="009F3998" w:rsidRPr="00AE2CDA">
        <w:rPr>
          <w:rFonts w:eastAsia="Times New Roman"/>
          <w:color w:val="auto"/>
          <w:szCs w:val="22"/>
          <w:lang w:val="hu-HU"/>
        </w:rPr>
        <w:noBreakHyphen/>
      </w:r>
      <w:r w:rsidR="006633E1" w:rsidRPr="00AE2CDA">
        <w:rPr>
          <w:rFonts w:eastAsia="Times New Roman"/>
          <w:color w:val="auto"/>
          <w:szCs w:val="22"/>
          <w:lang w:val="hu-HU"/>
        </w:rPr>
        <w:t>es átlátszó</w:t>
      </w:r>
      <w:r w:rsidRPr="00AE2CDA">
        <w:rPr>
          <w:rFonts w:eastAsia="Times New Roman"/>
          <w:color w:val="auto"/>
          <w:szCs w:val="22"/>
          <w:lang w:val="hu-HU"/>
        </w:rPr>
        <w:t>, hengeres</w:t>
      </w:r>
      <w:r w:rsidR="006633E1" w:rsidRPr="00AE2CDA">
        <w:rPr>
          <w:rFonts w:eastAsia="Times New Roman"/>
          <w:color w:val="auto"/>
          <w:szCs w:val="22"/>
          <w:lang w:val="hu-HU"/>
        </w:rPr>
        <w:t xml:space="preserve"> </w:t>
      </w:r>
      <w:r w:rsidR="0071457F" w:rsidRPr="00AE2CDA">
        <w:rPr>
          <w:rFonts w:eastAsia="Times New Roman"/>
          <w:color w:val="auto"/>
          <w:szCs w:val="22"/>
          <w:lang w:val="hu-HU"/>
        </w:rPr>
        <w:t xml:space="preserve">injekciós </w:t>
      </w:r>
      <w:r w:rsidR="006633E1" w:rsidRPr="00AE2CDA">
        <w:rPr>
          <w:rFonts w:eastAsia="Times New Roman"/>
          <w:color w:val="auto"/>
          <w:szCs w:val="22"/>
          <w:lang w:val="hu-HU"/>
        </w:rPr>
        <w:t>üvegben (I</w:t>
      </w:r>
      <w:r w:rsidR="009F3998" w:rsidRPr="00AE2CDA">
        <w:rPr>
          <w:rFonts w:eastAsia="Times New Roman"/>
          <w:color w:val="auto"/>
          <w:szCs w:val="22"/>
          <w:lang w:val="hu-HU"/>
        </w:rPr>
        <w:noBreakHyphen/>
      </w:r>
      <w:r w:rsidR="006633E1" w:rsidRPr="00AE2CDA">
        <w:rPr>
          <w:rFonts w:eastAsia="Times New Roman"/>
          <w:color w:val="auto"/>
          <w:szCs w:val="22"/>
          <w:lang w:val="hu-HU"/>
        </w:rPr>
        <w:t>es</w:t>
      </w:r>
      <w:r w:rsidR="009D79DE" w:rsidRPr="00AE2CDA">
        <w:rPr>
          <w:rFonts w:eastAsia="Times New Roman"/>
          <w:color w:val="auto"/>
          <w:szCs w:val="22"/>
          <w:lang w:val="hu-HU"/>
        </w:rPr>
        <w:t> </w:t>
      </w:r>
      <w:r w:rsidR="006633E1" w:rsidRPr="00AE2CDA">
        <w:rPr>
          <w:rFonts w:eastAsia="Times New Roman"/>
          <w:color w:val="auto"/>
          <w:szCs w:val="22"/>
          <w:lang w:val="hu-HU"/>
        </w:rPr>
        <w:t xml:space="preserve">típusú) </w:t>
      </w:r>
      <w:r w:rsidRPr="00AE2CDA">
        <w:rPr>
          <w:rFonts w:eastAsia="Times New Roman"/>
          <w:color w:val="auto"/>
          <w:szCs w:val="22"/>
          <w:lang w:val="hu-HU"/>
        </w:rPr>
        <w:t xml:space="preserve">20 mm-es, az üveg belseje felé néző felszínén teflonfilmmel ellátott </w:t>
      </w:r>
      <w:r w:rsidR="006633E1" w:rsidRPr="00AE2CDA">
        <w:rPr>
          <w:rFonts w:eastAsia="Times New Roman"/>
          <w:color w:val="auto"/>
          <w:szCs w:val="22"/>
          <w:lang w:val="hu-HU"/>
        </w:rPr>
        <w:t>szürke</w:t>
      </w:r>
      <w:r w:rsidRPr="00AE2CDA">
        <w:rPr>
          <w:rFonts w:eastAsia="Times New Roman"/>
          <w:color w:val="auto"/>
          <w:szCs w:val="22"/>
          <w:lang w:val="hu-HU"/>
        </w:rPr>
        <w:t>,</w:t>
      </w:r>
      <w:r w:rsidR="006633E1" w:rsidRPr="00AE2CDA">
        <w:rPr>
          <w:rFonts w:eastAsia="Times New Roman"/>
          <w:color w:val="auto"/>
          <w:szCs w:val="22"/>
          <w:lang w:val="hu-HU"/>
        </w:rPr>
        <w:t xml:space="preserve"> </w:t>
      </w:r>
      <w:r w:rsidRPr="00AE2CDA">
        <w:rPr>
          <w:rFonts w:eastAsia="Times New Roman"/>
          <w:color w:val="auto"/>
          <w:szCs w:val="22"/>
          <w:lang w:val="hu-HU"/>
        </w:rPr>
        <w:t xml:space="preserve">szilikonozott </w:t>
      </w:r>
      <w:r w:rsidR="006633E1" w:rsidRPr="00AE2CDA">
        <w:rPr>
          <w:rFonts w:eastAsia="Times New Roman"/>
          <w:color w:val="auto"/>
          <w:szCs w:val="22"/>
          <w:lang w:val="hu-HU"/>
        </w:rPr>
        <w:t>gumidugóval</w:t>
      </w:r>
      <w:r w:rsidRPr="00AE2CDA">
        <w:rPr>
          <w:rFonts w:eastAsia="Times New Roman"/>
          <w:color w:val="auto"/>
          <w:szCs w:val="22"/>
          <w:lang w:val="hu-HU"/>
        </w:rPr>
        <w:t xml:space="preserve"> (I</w:t>
      </w:r>
      <w:r w:rsidRPr="00AE2CDA">
        <w:rPr>
          <w:rFonts w:eastAsia="Times New Roman"/>
          <w:color w:val="auto"/>
          <w:szCs w:val="22"/>
          <w:lang w:val="hu-HU"/>
        </w:rPr>
        <w:noBreakHyphen/>
        <w:t>es típusú)</w:t>
      </w:r>
      <w:r w:rsidR="006633E1" w:rsidRPr="00AE2CDA">
        <w:rPr>
          <w:rFonts w:eastAsia="Times New Roman"/>
          <w:color w:val="auto"/>
          <w:szCs w:val="22"/>
          <w:lang w:val="hu-HU"/>
        </w:rPr>
        <w:t xml:space="preserve">, alumínium zárókupakkal lezárva és </w:t>
      </w:r>
      <w:r w:rsidRPr="00AE2CDA">
        <w:rPr>
          <w:rFonts w:eastAsia="Times New Roman"/>
          <w:color w:val="auto"/>
          <w:szCs w:val="22"/>
          <w:lang w:val="hu-HU"/>
        </w:rPr>
        <w:t xml:space="preserve">lila színű </w:t>
      </w:r>
      <w:r w:rsidR="006633E1" w:rsidRPr="00AE2CDA">
        <w:rPr>
          <w:rFonts w:eastAsia="Times New Roman"/>
          <w:color w:val="auto"/>
          <w:szCs w:val="22"/>
          <w:lang w:val="hu-HU"/>
        </w:rPr>
        <w:t>m</w:t>
      </w:r>
      <w:r w:rsidR="0098261B" w:rsidRPr="00AE2CDA">
        <w:rPr>
          <w:rFonts w:eastAsia="Times New Roman"/>
          <w:color w:val="auto"/>
          <w:szCs w:val="22"/>
          <w:lang w:val="hu-HU"/>
        </w:rPr>
        <w:t>ű</w:t>
      </w:r>
      <w:r w:rsidR="006633E1" w:rsidRPr="00AE2CDA">
        <w:rPr>
          <w:rFonts w:eastAsia="Times New Roman"/>
          <w:color w:val="auto"/>
          <w:szCs w:val="22"/>
          <w:lang w:val="hu-HU"/>
        </w:rPr>
        <w:t>anyag lepattintható kupakkal ellátva.</w:t>
      </w:r>
    </w:p>
    <w:p w14:paraId="1A26294D" w14:textId="77777777" w:rsidR="00745DDD" w:rsidRPr="00AE2CDA" w:rsidRDefault="00745DDD" w:rsidP="002626E9">
      <w:pPr>
        <w:pStyle w:val="ListBulletLevel1"/>
        <w:numPr>
          <w:ilvl w:val="0"/>
          <w:numId w:val="0"/>
        </w:numPr>
        <w:suppressAutoHyphens/>
        <w:spacing w:before="0"/>
        <w:rPr>
          <w:rFonts w:eastAsia="Times New Roman"/>
          <w:color w:val="auto"/>
          <w:szCs w:val="22"/>
          <w:lang w:val="hu-HU"/>
        </w:rPr>
      </w:pPr>
    </w:p>
    <w:p w14:paraId="450B30D6" w14:textId="77777777" w:rsidR="006633E1" w:rsidRPr="00AE2CDA" w:rsidRDefault="00B9173A" w:rsidP="002626E9">
      <w:pPr>
        <w:pStyle w:val="ListBulletLevel1"/>
        <w:numPr>
          <w:ilvl w:val="0"/>
          <w:numId w:val="0"/>
        </w:numPr>
        <w:suppressAutoHyphens/>
        <w:spacing w:before="0"/>
        <w:rPr>
          <w:rFonts w:eastAsia="Times New Roman"/>
          <w:color w:val="auto"/>
          <w:szCs w:val="22"/>
          <w:lang w:val="hu-HU"/>
        </w:rPr>
      </w:pPr>
      <w:r w:rsidRPr="00AE2CDA">
        <w:rPr>
          <w:color w:val="auto"/>
          <w:szCs w:val="22"/>
          <w:lang w:val="hu-HU"/>
        </w:rPr>
        <w:t>Minde</w:t>
      </w:r>
      <w:r w:rsidR="00745DDD" w:rsidRPr="00AE2CDA">
        <w:rPr>
          <w:color w:val="auto"/>
          <w:szCs w:val="22"/>
          <w:lang w:val="hu-HU"/>
        </w:rPr>
        <w:t>n doboz egy darab, egyszeri használatra szolgáló injekciós üveget tartalmaz.</w:t>
      </w:r>
    </w:p>
    <w:p w14:paraId="595D4E9E" w14:textId="77777777" w:rsidR="006633E1" w:rsidRPr="00AE2CDA" w:rsidRDefault="006633E1" w:rsidP="003E43F8">
      <w:pPr>
        <w:spacing w:line="240" w:lineRule="auto"/>
        <w:rPr>
          <w:szCs w:val="22"/>
          <w:lang w:val="hu-HU"/>
        </w:rPr>
      </w:pPr>
    </w:p>
    <w:p w14:paraId="6B9DEB2C" w14:textId="77777777" w:rsidR="006633E1" w:rsidRPr="00AE2CDA" w:rsidRDefault="006633E1" w:rsidP="007C200E">
      <w:pPr>
        <w:numPr>
          <w:ilvl w:val="0"/>
          <w:numId w:val="2"/>
        </w:numPr>
        <w:spacing w:line="240" w:lineRule="auto"/>
        <w:outlineLvl w:val="0"/>
        <w:rPr>
          <w:noProof/>
          <w:szCs w:val="22"/>
          <w:lang w:val="hu-HU"/>
        </w:rPr>
      </w:pPr>
      <w:r w:rsidRPr="00AE2CDA">
        <w:rPr>
          <w:b/>
          <w:szCs w:val="22"/>
          <w:lang w:val="hu-HU"/>
        </w:rPr>
        <w:t>A megsemmisítésre vonatkozó különleges óvintézkedések és egyéb, a készítmény kezelésével kapcsolatos információk</w:t>
      </w:r>
    </w:p>
    <w:p w14:paraId="2453E6C8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41C93A6F" w14:textId="77777777" w:rsidR="006633E1" w:rsidRPr="00AE2CDA" w:rsidRDefault="006633E1" w:rsidP="003E43F8">
      <w:pPr>
        <w:pStyle w:val="Normal11pt"/>
        <w:rPr>
          <w:lang w:val="hu-HU"/>
        </w:rPr>
      </w:pPr>
      <w:bookmarkStart w:id="21" w:name="OLE_LINK7"/>
      <w:r w:rsidRPr="00AE2CDA">
        <w:rPr>
          <w:lang w:val="hu-HU"/>
        </w:rPr>
        <w:t xml:space="preserve">A </w:t>
      </w:r>
      <w:r w:rsidR="00745DDD" w:rsidRPr="00AE2CDA">
        <w:rPr>
          <w:spacing w:val="-1"/>
          <w:lang w:val="hu-HU"/>
        </w:rPr>
        <w:t>kabazitaxel</w:t>
      </w:r>
      <w:r w:rsidRPr="00AE2CDA">
        <w:rPr>
          <w:lang w:val="hu-HU"/>
        </w:rPr>
        <w:t xml:space="preserve"> elkészítése és adagolása csak </w:t>
      </w:r>
      <w:r w:rsidR="005208C5" w:rsidRPr="00AE2CDA">
        <w:rPr>
          <w:lang w:val="hu-HU"/>
        </w:rPr>
        <w:t>c</w:t>
      </w:r>
      <w:r w:rsidR="002C1764" w:rsidRPr="00AE2CDA">
        <w:rPr>
          <w:lang w:val="hu-HU"/>
        </w:rPr>
        <w:t>i</w:t>
      </w:r>
      <w:r w:rsidR="005208C5" w:rsidRPr="00AE2CDA">
        <w:rPr>
          <w:lang w:val="hu-HU"/>
        </w:rPr>
        <w:t>totoxi</w:t>
      </w:r>
      <w:r w:rsidR="002C1764" w:rsidRPr="00AE2CDA">
        <w:rPr>
          <w:lang w:val="hu-HU"/>
        </w:rPr>
        <w:t>k</w:t>
      </w:r>
      <w:r w:rsidR="005208C5" w:rsidRPr="00AE2CDA">
        <w:rPr>
          <w:lang w:val="hu-HU"/>
        </w:rPr>
        <w:t>us</w:t>
      </w:r>
      <w:r w:rsidRPr="00AE2CDA">
        <w:rPr>
          <w:lang w:val="hu-HU"/>
        </w:rPr>
        <w:t xml:space="preserve"> </w:t>
      </w:r>
      <w:r w:rsidR="00FF3A10" w:rsidRPr="00AE2CDA">
        <w:rPr>
          <w:spacing w:val="-1"/>
          <w:lang w:val="hu-HU"/>
        </w:rPr>
        <w:t>szerek kezelésére kiképzett</w:t>
      </w:r>
      <w:r w:rsidRPr="00AE2CDA">
        <w:rPr>
          <w:lang w:val="hu-HU"/>
        </w:rPr>
        <w:t xml:space="preserve"> személyzet által végezhető.</w:t>
      </w:r>
      <w:r w:rsidRPr="00AE2CDA">
        <w:rPr>
          <w:noProof/>
          <w:lang w:val="hu-HU"/>
        </w:rPr>
        <w:t xml:space="preserve"> </w:t>
      </w:r>
      <w:r w:rsidRPr="00AE2CDA">
        <w:rPr>
          <w:lang w:val="hu-HU"/>
        </w:rPr>
        <w:t xml:space="preserve">Várandós személy nem </w:t>
      </w:r>
      <w:r w:rsidR="00E34E4E" w:rsidRPr="00AE2CDA">
        <w:rPr>
          <w:lang w:val="hu-HU"/>
        </w:rPr>
        <w:t>dolgozhat a készítménnyel</w:t>
      </w:r>
      <w:r w:rsidRPr="00AE2CDA">
        <w:rPr>
          <w:lang w:val="hu-HU"/>
        </w:rPr>
        <w:t>.</w:t>
      </w:r>
      <w:r w:rsidRPr="00AE2CDA">
        <w:rPr>
          <w:noProof/>
          <w:lang w:val="hu-HU"/>
        </w:rPr>
        <w:t xml:space="preserve"> </w:t>
      </w:r>
      <w:r w:rsidRPr="00AE2CDA">
        <w:rPr>
          <w:lang w:val="hu-HU"/>
        </w:rPr>
        <w:t xml:space="preserve">A többi daganatellenes szerhez hasonlóan a </w:t>
      </w:r>
      <w:r w:rsidR="00745DDD" w:rsidRPr="00AE2CDA">
        <w:rPr>
          <w:spacing w:val="-1"/>
          <w:lang w:val="hu-HU"/>
        </w:rPr>
        <w:t>kabazitaxel</w:t>
      </w:r>
      <w:r w:rsidR="00F92E78" w:rsidRPr="00AE2CDA">
        <w:rPr>
          <w:lang w:val="hu-HU"/>
        </w:rPr>
        <w:t>-</w:t>
      </w:r>
      <w:r w:rsidRPr="00AE2CDA">
        <w:rPr>
          <w:lang w:val="hu-HU"/>
        </w:rPr>
        <w:t xml:space="preserve">oldatok kezelése és elkészítése során óvatosságra van szükség, </w:t>
      </w:r>
      <w:r w:rsidR="001228B1" w:rsidRPr="00AE2CDA">
        <w:rPr>
          <w:lang w:val="hu-HU"/>
        </w:rPr>
        <w:t xml:space="preserve">beleértve </w:t>
      </w:r>
      <w:r w:rsidR="0045483F" w:rsidRPr="00AE2CDA">
        <w:rPr>
          <w:lang w:val="hu-HU"/>
        </w:rPr>
        <w:t>a</w:t>
      </w:r>
      <w:r w:rsidR="00010E89" w:rsidRPr="00AE2CDA">
        <w:rPr>
          <w:lang w:val="hu-HU"/>
        </w:rPr>
        <w:t xml:space="preserve"> biztonsági</w:t>
      </w:r>
      <w:r w:rsidR="00FD7CF4" w:rsidRPr="00AE2CDA">
        <w:rPr>
          <w:lang w:val="hu-HU"/>
        </w:rPr>
        <w:t xml:space="preserve"> eszközök</w:t>
      </w:r>
      <w:r w:rsidRPr="00AE2CDA">
        <w:rPr>
          <w:lang w:val="hu-HU"/>
        </w:rPr>
        <w:t xml:space="preserve">, személyes védőfelszerelések (pl. kesztyű) használatát és az elkészítési </w:t>
      </w:r>
      <w:r w:rsidR="0045483F" w:rsidRPr="00AE2CDA">
        <w:rPr>
          <w:lang w:val="hu-HU"/>
        </w:rPr>
        <w:t>eljárásokat</w:t>
      </w:r>
      <w:r w:rsidRPr="00AE2CDA">
        <w:rPr>
          <w:lang w:val="hu-HU"/>
        </w:rPr>
        <w:t xml:space="preserve">. Amennyiben a </w:t>
      </w:r>
      <w:r w:rsidR="00745DDD" w:rsidRPr="00AE2CDA">
        <w:rPr>
          <w:spacing w:val="-1"/>
          <w:lang w:val="hu-HU"/>
        </w:rPr>
        <w:t>kabazitaxel</w:t>
      </w:r>
      <w:r w:rsidRPr="00AE2CDA">
        <w:rPr>
          <w:lang w:val="hu-HU"/>
        </w:rPr>
        <w:t xml:space="preserve"> az elkészítés bármely fázisa során érintkezésbe kerül a bőrrel, akkor azt szappan</w:t>
      </w:r>
      <w:r w:rsidR="002107DD" w:rsidRPr="00AE2CDA">
        <w:rPr>
          <w:lang w:val="hu-HU"/>
        </w:rPr>
        <w:t>n</w:t>
      </w:r>
      <w:r w:rsidR="00FF3A10" w:rsidRPr="00AE2CDA">
        <w:rPr>
          <w:lang w:val="hu-HU"/>
        </w:rPr>
        <w:t xml:space="preserve">al és </w:t>
      </w:r>
      <w:r w:rsidRPr="00AE2CDA">
        <w:rPr>
          <w:lang w:val="hu-HU"/>
        </w:rPr>
        <w:t>vízzel azonnal alaposan le kell mosni. Ha a nyálkahártyákkal kerül érintkezésbe, akkor azt bő vízzel azonnal alaposan le kell mosni.</w:t>
      </w:r>
    </w:p>
    <w:p w14:paraId="5FD37B81" w14:textId="77777777" w:rsidR="00AF2024" w:rsidRPr="00AE2CDA" w:rsidRDefault="00AF2024" w:rsidP="003E43F8">
      <w:pPr>
        <w:pStyle w:val="Normal11pt"/>
        <w:rPr>
          <w:lang w:val="hu-HU"/>
        </w:rPr>
      </w:pPr>
    </w:p>
    <w:bookmarkEnd w:id="21"/>
    <w:p w14:paraId="4F35F322" w14:textId="77777777" w:rsidR="006633E1" w:rsidRPr="00AE2CDA" w:rsidRDefault="00AF2024" w:rsidP="003E43F8">
      <w:pPr>
        <w:autoSpaceDE w:val="0"/>
        <w:spacing w:line="240" w:lineRule="auto"/>
        <w:rPr>
          <w:szCs w:val="22"/>
          <w:u w:val="single"/>
          <w:lang w:val="hu-HU"/>
        </w:rPr>
      </w:pPr>
      <w:r w:rsidRPr="00AE2CDA">
        <w:rPr>
          <w:szCs w:val="22"/>
          <w:u w:val="single"/>
          <w:lang w:val="hu-HU"/>
        </w:rPr>
        <w:t>Előkészülés az intravénás alkalmazásra</w:t>
      </w:r>
    </w:p>
    <w:p w14:paraId="63BD2F13" w14:textId="77777777" w:rsidR="00AF2024" w:rsidRPr="00AE2CDA" w:rsidRDefault="00AF2024" w:rsidP="003E43F8">
      <w:pPr>
        <w:pStyle w:val="Normal11pt"/>
        <w:rPr>
          <w:lang w:val="hu-HU"/>
        </w:rPr>
      </w:pPr>
    </w:p>
    <w:p w14:paraId="6BC3CFEE" w14:textId="77777777" w:rsidR="00AF2024" w:rsidRPr="00AE2CDA" w:rsidRDefault="00AF2024" w:rsidP="00AF2024">
      <w:pPr>
        <w:pStyle w:val="Normal11pt"/>
        <w:rPr>
          <w:lang w:val="hu-HU"/>
        </w:rPr>
      </w:pPr>
      <w:r w:rsidRPr="00AE2CDA">
        <w:rPr>
          <w:lang w:val="hu-HU"/>
        </w:rPr>
        <w:t>NE</w:t>
      </w:r>
      <w:r w:rsidR="00565220" w:rsidRPr="00AE2CDA">
        <w:rPr>
          <w:lang w:val="hu-HU"/>
        </w:rPr>
        <w:t>M SZABAD</w:t>
      </w:r>
      <w:r w:rsidRPr="00AE2CDA">
        <w:rPr>
          <w:lang w:val="hu-HU"/>
        </w:rPr>
        <w:t xml:space="preserve"> más, eltérő koncentrációjú kabazitaxelt tartalmazó gyógyszer</w:t>
      </w:r>
      <w:r w:rsidR="00565220" w:rsidRPr="00AE2CDA">
        <w:rPr>
          <w:lang w:val="hu-HU"/>
        </w:rPr>
        <w:t>ekk</w:t>
      </w:r>
      <w:r w:rsidRPr="00AE2CDA">
        <w:rPr>
          <w:lang w:val="hu-HU"/>
        </w:rPr>
        <w:t>el</w:t>
      </w:r>
      <w:r w:rsidR="00565220" w:rsidRPr="00AE2CDA">
        <w:rPr>
          <w:lang w:val="hu-HU"/>
        </w:rPr>
        <w:t xml:space="preserve"> együtt használni</w:t>
      </w:r>
      <w:r w:rsidRPr="00AE2CDA">
        <w:rPr>
          <w:lang w:val="hu-HU"/>
        </w:rPr>
        <w:t>. A</w:t>
      </w:r>
      <w:r w:rsidR="00565220" w:rsidRPr="00AE2CDA">
        <w:rPr>
          <w:lang w:val="hu-HU"/>
        </w:rPr>
        <w:t xml:space="preserve"> Cabazitaxel Accord 20 mg/</w:t>
      </w:r>
      <w:r w:rsidRPr="00AE2CDA">
        <w:rPr>
          <w:lang w:val="hu-HU"/>
        </w:rPr>
        <w:t xml:space="preserve">ml </w:t>
      </w:r>
      <w:r w:rsidR="00565220" w:rsidRPr="00AE2CDA">
        <w:rPr>
          <w:lang w:val="hu-HU"/>
        </w:rPr>
        <w:t>kabazitaxelt tartalmaz (minimum 3 </w:t>
      </w:r>
      <w:r w:rsidRPr="00AE2CDA">
        <w:rPr>
          <w:lang w:val="hu-HU"/>
        </w:rPr>
        <w:t xml:space="preserve">ml </w:t>
      </w:r>
      <w:r w:rsidR="00DC537A" w:rsidRPr="00AE2CDA">
        <w:rPr>
          <w:lang w:val="hu-HU"/>
        </w:rPr>
        <w:t>kivehető</w:t>
      </w:r>
      <w:r w:rsidR="00565220" w:rsidRPr="00AE2CDA">
        <w:rPr>
          <w:lang w:val="hu-HU"/>
        </w:rPr>
        <w:t xml:space="preserve"> térfogat</w:t>
      </w:r>
      <w:r w:rsidRPr="00AE2CDA">
        <w:rPr>
          <w:lang w:val="hu-HU"/>
        </w:rPr>
        <w:t>).</w:t>
      </w:r>
    </w:p>
    <w:p w14:paraId="520CCA1B" w14:textId="77777777" w:rsidR="00AF2024" w:rsidRPr="00AE2CDA" w:rsidRDefault="00AF2024" w:rsidP="00AF2024">
      <w:pPr>
        <w:pStyle w:val="Normal11pt"/>
        <w:rPr>
          <w:lang w:val="hu-HU"/>
        </w:rPr>
      </w:pPr>
      <w:r w:rsidRPr="00AE2CDA">
        <w:rPr>
          <w:lang w:val="hu-HU"/>
        </w:rPr>
        <w:t>Minden injekciós üveg egyszer</w:t>
      </w:r>
      <w:r w:rsidR="00565220" w:rsidRPr="00AE2CDA">
        <w:rPr>
          <w:lang w:val="hu-HU"/>
        </w:rPr>
        <w:t>i használatra szolgál és</w:t>
      </w:r>
      <w:r w:rsidRPr="00AE2CDA">
        <w:rPr>
          <w:lang w:val="hu-HU"/>
        </w:rPr>
        <w:t xml:space="preserve"> azonnal fel kell használni. A fel nem használt oldatot </w:t>
      </w:r>
      <w:r w:rsidR="008762EE" w:rsidRPr="00AE2CDA">
        <w:rPr>
          <w:lang w:val="hu-HU"/>
        </w:rPr>
        <w:t>meg kell semmisíteni</w:t>
      </w:r>
      <w:r w:rsidRPr="00AE2CDA">
        <w:rPr>
          <w:lang w:val="hu-HU"/>
        </w:rPr>
        <w:t>.</w:t>
      </w:r>
    </w:p>
    <w:p w14:paraId="4FB25655" w14:textId="77777777" w:rsidR="009E0C83" w:rsidRPr="00AE2CDA" w:rsidRDefault="00AF2024" w:rsidP="00AF2024">
      <w:pPr>
        <w:pStyle w:val="Normal11pt"/>
        <w:rPr>
          <w:noProof/>
          <w:lang w:val="hu-HU"/>
        </w:rPr>
      </w:pPr>
      <w:r w:rsidRPr="00AE2CDA">
        <w:rPr>
          <w:lang w:val="hu-HU"/>
        </w:rPr>
        <w:t xml:space="preserve">A </w:t>
      </w:r>
      <w:r w:rsidR="008762EE" w:rsidRPr="00AE2CDA">
        <w:rPr>
          <w:lang w:val="hu-HU"/>
        </w:rPr>
        <w:t>f</w:t>
      </w:r>
      <w:r w:rsidRPr="00AE2CDA">
        <w:rPr>
          <w:lang w:val="hu-HU"/>
        </w:rPr>
        <w:t xml:space="preserve">elírt adag beadásához egynél több Cabazitaxel Accord injekciós üveg </w:t>
      </w:r>
      <w:r w:rsidR="00565220" w:rsidRPr="00AE2CDA">
        <w:rPr>
          <w:lang w:val="hu-HU"/>
        </w:rPr>
        <w:t xml:space="preserve">lehet </w:t>
      </w:r>
      <w:r w:rsidRPr="00AE2CDA">
        <w:rPr>
          <w:lang w:val="hu-HU"/>
        </w:rPr>
        <w:t>szükséges.</w:t>
      </w:r>
    </w:p>
    <w:p w14:paraId="07A6E3A2" w14:textId="77777777" w:rsidR="00AF2024" w:rsidRPr="00AE2CDA" w:rsidRDefault="00AF2024" w:rsidP="003E43F8">
      <w:pPr>
        <w:pStyle w:val="Normal11pt"/>
        <w:rPr>
          <w:lang w:val="hu-HU"/>
        </w:rPr>
      </w:pPr>
    </w:p>
    <w:p w14:paraId="28776EC8" w14:textId="77777777" w:rsidR="006633E1" w:rsidRPr="00AE2CDA" w:rsidRDefault="006633E1" w:rsidP="003E43F8">
      <w:pPr>
        <w:pStyle w:val="Normal11pt"/>
        <w:rPr>
          <w:lang w:val="hu-HU"/>
        </w:rPr>
      </w:pPr>
      <w:r w:rsidRPr="00AE2CDA">
        <w:rPr>
          <w:lang w:val="hu-HU"/>
        </w:rPr>
        <w:t xml:space="preserve">A hígítási folyamatot aszeptikus módon kell elvégezni az </w:t>
      </w:r>
      <w:r w:rsidR="0061687E" w:rsidRPr="00AE2CDA">
        <w:rPr>
          <w:lang w:val="hu-HU"/>
        </w:rPr>
        <w:t>oldatos infúzió</w:t>
      </w:r>
      <w:r w:rsidRPr="00AE2CDA">
        <w:rPr>
          <w:lang w:val="hu-HU"/>
        </w:rPr>
        <w:t xml:space="preserve"> elkészítésekor.</w:t>
      </w:r>
    </w:p>
    <w:p w14:paraId="08E1B997" w14:textId="77777777" w:rsidR="009508FB" w:rsidRPr="00AE2CDA" w:rsidRDefault="009508FB" w:rsidP="003E43F8">
      <w:pPr>
        <w:pStyle w:val="Normal11pt"/>
        <w:rPr>
          <w:lang w:val="hu-HU"/>
        </w:rPr>
      </w:pPr>
    </w:p>
    <w:p w14:paraId="56997B8B" w14:textId="77777777" w:rsidR="009508FB" w:rsidRPr="00AE2CDA" w:rsidRDefault="009508FB" w:rsidP="003E43F8">
      <w:pPr>
        <w:pStyle w:val="Normal11pt"/>
        <w:rPr>
          <w:i/>
          <w:noProof/>
          <w:u w:val="single"/>
          <w:lang w:val="hu-HU"/>
        </w:rPr>
      </w:pPr>
      <w:r w:rsidRPr="00AE2CDA">
        <w:rPr>
          <w:i/>
          <w:u w:val="single"/>
          <w:lang w:val="hu-HU"/>
        </w:rPr>
        <w:t>Az oldat</w:t>
      </w:r>
      <w:r w:rsidR="008762EE" w:rsidRPr="00AE2CDA">
        <w:rPr>
          <w:i/>
          <w:u w:val="single"/>
          <w:lang w:val="hu-HU"/>
        </w:rPr>
        <w:t>os infúzió</w:t>
      </w:r>
      <w:r w:rsidRPr="00AE2CDA">
        <w:rPr>
          <w:i/>
          <w:u w:val="single"/>
          <w:lang w:val="hu-HU"/>
        </w:rPr>
        <w:t xml:space="preserve"> elkészítése:</w:t>
      </w:r>
    </w:p>
    <w:p w14:paraId="59256B58" w14:textId="77777777" w:rsidR="00F2687C" w:rsidRPr="00AE2CDA" w:rsidRDefault="00F2687C" w:rsidP="00153E49">
      <w:pPr>
        <w:pStyle w:val="Normal11pt"/>
        <w:keepNext/>
        <w:keepLines/>
        <w:rPr>
          <w:bCs/>
          <w:noProof/>
          <w:u w:val="single"/>
          <w:lang w:val="hu-H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44"/>
        <w:gridCol w:w="4627"/>
      </w:tblGrid>
      <w:tr w:rsidR="00F2687C" w:rsidRPr="00AE2CDA" w14:paraId="7EA5651F" w14:textId="77777777" w:rsidTr="001A11E5">
        <w:trPr>
          <w:trHeight w:val="4212"/>
        </w:trPr>
        <w:tc>
          <w:tcPr>
            <w:tcW w:w="4503" w:type="dxa"/>
            <w:shd w:val="clear" w:color="auto" w:fill="auto"/>
          </w:tcPr>
          <w:p w14:paraId="0B9405BC" w14:textId="77777777" w:rsidR="00E6056E" w:rsidRPr="00AE2CDA" w:rsidRDefault="00E6056E" w:rsidP="007C200E">
            <w:pPr>
              <w:pStyle w:val="ListBulletLevel1"/>
              <w:numPr>
                <w:ilvl w:val="0"/>
                <w:numId w:val="2"/>
              </w:numPr>
              <w:suppressAutoHyphens/>
              <w:overflowPunct w:val="0"/>
              <w:autoSpaceDE w:val="0"/>
              <w:autoSpaceDN w:val="0"/>
              <w:adjustRightInd w:val="0"/>
              <w:spacing w:before="0"/>
              <w:textAlignment w:val="baseline"/>
              <w:rPr>
                <w:b/>
                <w:color w:val="auto"/>
                <w:szCs w:val="22"/>
                <w:lang w:val="hu-HU"/>
              </w:rPr>
            </w:pPr>
            <w:r w:rsidRPr="00AE2CDA">
              <w:rPr>
                <w:b/>
                <w:color w:val="auto"/>
                <w:szCs w:val="22"/>
                <w:lang w:val="hu-HU"/>
              </w:rPr>
              <w:t>lépés</w:t>
            </w:r>
          </w:p>
          <w:p w14:paraId="48ACACF3" w14:textId="77777777" w:rsidR="00E6056E" w:rsidRPr="00AE2CDA" w:rsidRDefault="00E6056E" w:rsidP="00E6056E">
            <w:pPr>
              <w:pStyle w:val="ListBulletLevel1"/>
              <w:numPr>
                <w:ilvl w:val="0"/>
                <w:numId w:val="0"/>
              </w:numPr>
              <w:suppressAutoHyphens/>
              <w:overflowPunct w:val="0"/>
              <w:autoSpaceDE w:val="0"/>
              <w:autoSpaceDN w:val="0"/>
              <w:adjustRightInd w:val="0"/>
              <w:spacing w:before="0"/>
              <w:textAlignment w:val="baseline"/>
              <w:rPr>
                <w:color w:val="auto"/>
                <w:szCs w:val="22"/>
                <w:lang w:val="hu-HU"/>
              </w:rPr>
            </w:pPr>
            <w:r w:rsidRPr="00AE2CDA">
              <w:rPr>
                <w:color w:val="auto"/>
                <w:szCs w:val="22"/>
                <w:lang w:val="hu-HU"/>
              </w:rPr>
              <w:t xml:space="preserve">Aszeptikus módon szívja ki a </w:t>
            </w:r>
            <w:r w:rsidR="003D7D67" w:rsidRPr="007C200E">
              <w:rPr>
                <w:color w:val="auto"/>
                <w:szCs w:val="22"/>
                <w:lang w:val="hu-HU"/>
              </w:rPr>
              <w:t xml:space="preserve">Cabazitaxel Accord </w:t>
            </w:r>
            <w:r w:rsidRPr="00AE2CDA">
              <w:rPr>
                <w:color w:val="auto"/>
                <w:szCs w:val="22"/>
                <w:lang w:val="hu-HU"/>
              </w:rPr>
              <w:t>(</w:t>
            </w:r>
            <w:r w:rsidR="003D7D67" w:rsidRPr="00AE2CDA">
              <w:rPr>
                <w:color w:val="auto"/>
                <w:szCs w:val="22"/>
                <w:lang w:val="hu-HU"/>
              </w:rPr>
              <w:t>20 </w:t>
            </w:r>
            <w:r w:rsidRPr="00AE2CDA">
              <w:rPr>
                <w:color w:val="auto"/>
                <w:szCs w:val="22"/>
                <w:lang w:val="hu-HU"/>
              </w:rPr>
              <w:t>mg/ml kabazitaxel</w:t>
            </w:r>
            <w:r w:rsidR="003D7D67" w:rsidRPr="00AE2CDA">
              <w:rPr>
                <w:color w:val="auto"/>
                <w:szCs w:val="22"/>
                <w:lang w:val="hu-HU"/>
              </w:rPr>
              <w:t>t tartalmaz</w:t>
            </w:r>
            <w:r w:rsidRPr="00AE2CDA">
              <w:rPr>
                <w:color w:val="auto"/>
                <w:szCs w:val="22"/>
                <w:lang w:val="hu-HU"/>
              </w:rPr>
              <w:t>) szükséges mennyiséget egy beosztással ellátott és tűvel felszerelt fecskendővel. Példaként, e</w:t>
            </w:r>
            <w:r w:rsidRPr="00AE2CDA">
              <w:rPr>
                <w:rFonts w:eastAsia="Times New Roman"/>
                <w:color w:val="auto"/>
                <w:szCs w:val="22"/>
                <w:lang w:val="hu-HU"/>
              </w:rPr>
              <w:t>gy 45 mg</w:t>
            </w:r>
            <w:r w:rsidRPr="00AE2CDA">
              <w:rPr>
                <w:rFonts w:eastAsia="Times New Roman"/>
                <w:color w:val="auto"/>
                <w:szCs w:val="22"/>
                <w:lang w:val="hu-HU"/>
              </w:rPr>
              <w:noBreakHyphen/>
              <w:t xml:space="preserve">os </w:t>
            </w:r>
            <w:r w:rsidR="003D7D67" w:rsidRPr="00AE2CDA">
              <w:rPr>
                <w:color w:val="auto"/>
                <w:spacing w:val="-1"/>
                <w:szCs w:val="22"/>
                <w:lang w:val="hu-HU"/>
              </w:rPr>
              <w:t>kabazitaxel</w:t>
            </w:r>
            <w:r w:rsidRPr="00AE2CDA">
              <w:rPr>
                <w:rFonts w:eastAsia="Times New Roman"/>
                <w:color w:val="auto"/>
                <w:szCs w:val="22"/>
                <w:lang w:val="hu-HU"/>
              </w:rPr>
              <w:t xml:space="preserve"> </w:t>
            </w:r>
            <w:r w:rsidR="008762EE" w:rsidRPr="00AE2CDA">
              <w:rPr>
                <w:rFonts w:eastAsia="Times New Roman"/>
                <w:color w:val="auto"/>
                <w:szCs w:val="22"/>
                <w:lang w:val="hu-HU"/>
              </w:rPr>
              <w:t xml:space="preserve">dózishoz </w:t>
            </w:r>
            <w:r w:rsidR="00D12141" w:rsidRPr="00AE2CDA">
              <w:rPr>
                <w:rFonts w:eastAsia="Times New Roman"/>
                <w:color w:val="auto"/>
                <w:szCs w:val="22"/>
                <w:lang w:val="hu-HU"/>
              </w:rPr>
              <w:t>2</w:t>
            </w:r>
            <w:r w:rsidRPr="00AE2CDA">
              <w:rPr>
                <w:rFonts w:eastAsia="Times New Roman"/>
                <w:color w:val="auto"/>
                <w:szCs w:val="22"/>
                <w:lang w:val="hu-HU"/>
              </w:rPr>
              <w:t>,</w:t>
            </w:r>
            <w:r w:rsidR="00D12141" w:rsidRPr="00AE2CDA">
              <w:rPr>
                <w:rFonts w:eastAsia="Times New Roman"/>
                <w:color w:val="auto"/>
                <w:szCs w:val="22"/>
                <w:lang w:val="hu-HU"/>
              </w:rPr>
              <w:t>2</w:t>
            </w:r>
            <w:r w:rsidRPr="00AE2CDA">
              <w:rPr>
                <w:rFonts w:eastAsia="Times New Roman"/>
                <w:color w:val="auto"/>
                <w:szCs w:val="22"/>
                <w:lang w:val="hu-HU"/>
              </w:rPr>
              <w:t>5 ml</w:t>
            </w:r>
            <w:r w:rsidR="00D12141" w:rsidRPr="00AE2CDA">
              <w:rPr>
                <w:rFonts w:eastAsia="Times New Roman"/>
                <w:color w:val="auto"/>
                <w:szCs w:val="22"/>
                <w:lang w:val="hu-HU"/>
              </w:rPr>
              <w:t xml:space="preserve"> </w:t>
            </w:r>
            <w:r w:rsidR="00D12141" w:rsidRPr="007C200E">
              <w:rPr>
                <w:color w:val="auto"/>
                <w:szCs w:val="22"/>
                <w:lang w:val="hu-HU"/>
              </w:rPr>
              <w:t>Cabazitaxel Accord</w:t>
            </w:r>
            <w:r w:rsidR="008762EE" w:rsidRPr="007C200E">
              <w:rPr>
                <w:color w:val="auto"/>
                <w:szCs w:val="22"/>
                <w:lang w:val="hu-HU"/>
              </w:rPr>
              <w:t>-</w:t>
            </w:r>
            <w:r w:rsidRPr="00AE2CDA">
              <w:rPr>
                <w:rFonts w:eastAsia="Times New Roman"/>
                <w:color w:val="auto"/>
                <w:szCs w:val="22"/>
                <w:lang w:val="hu-HU"/>
              </w:rPr>
              <w:t>r</w:t>
            </w:r>
            <w:r w:rsidR="00D12141" w:rsidRPr="00AE2CDA">
              <w:rPr>
                <w:rFonts w:eastAsia="Times New Roman"/>
                <w:color w:val="auto"/>
                <w:szCs w:val="22"/>
                <w:lang w:val="hu-HU"/>
              </w:rPr>
              <w:t>a</w:t>
            </w:r>
            <w:r w:rsidRPr="00AE2CDA">
              <w:rPr>
                <w:rFonts w:eastAsia="Times New Roman"/>
                <w:color w:val="auto"/>
                <w:szCs w:val="22"/>
                <w:lang w:val="hu-HU"/>
              </w:rPr>
              <w:t xml:space="preserve"> lenne szükség.</w:t>
            </w:r>
          </w:p>
          <w:p w14:paraId="2373D433" w14:textId="77777777" w:rsidR="00F2687C" w:rsidRPr="00AE2CDA" w:rsidRDefault="00F2687C" w:rsidP="00153E49">
            <w:pPr>
              <w:pStyle w:val="ListBulletLevel1"/>
              <w:numPr>
                <w:ilvl w:val="0"/>
                <w:numId w:val="0"/>
              </w:numPr>
              <w:ind w:left="6"/>
              <w:rPr>
                <w:bCs/>
                <w:color w:val="auto"/>
                <w:szCs w:val="22"/>
                <w:lang w:val="hu-HU"/>
              </w:rPr>
            </w:pPr>
          </w:p>
        </w:tc>
        <w:tc>
          <w:tcPr>
            <w:tcW w:w="4677" w:type="dxa"/>
            <w:shd w:val="clear" w:color="auto" w:fill="auto"/>
          </w:tcPr>
          <w:p w14:paraId="2DA06DEA" w14:textId="77777777" w:rsidR="00F2687C" w:rsidRPr="00AE2CDA" w:rsidRDefault="00F510C6" w:rsidP="001A11E5">
            <w:pPr>
              <w:pStyle w:val="Normal11pt"/>
              <w:overflowPunct w:val="0"/>
              <w:autoSpaceDE w:val="0"/>
              <w:autoSpaceDN w:val="0"/>
              <w:adjustRightInd w:val="0"/>
              <w:spacing w:before="120" w:after="120"/>
              <w:textAlignment w:val="baseline"/>
              <w:rPr>
                <w:rFonts w:eastAsia="MS Mincho"/>
                <w:lang w:val="hu-HU"/>
              </w:rPr>
            </w:pPr>
            <w:r w:rsidRPr="00AE2CDA">
              <w:rPr>
                <w:rFonts w:eastAsia="MS Mincho"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4E39E94D" wp14:editId="1EB816AD">
                      <wp:simplePos x="0" y="0"/>
                      <wp:positionH relativeFrom="column">
                        <wp:posOffset>809625</wp:posOffset>
                      </wp:positionH>
                      <wp:positionV relativeFrom="paragraph">
                        <wp:posOffset>2089785</wp:posOffset>
                      </wp:positionV>
                      <wp:extent cx="1569720" cy="571500"/>
                      <wp:effectExtent l="0" t="0" r="0" b="0"/>
                      <wp:wrapNone/>
                      <wp:docPr id="16" name="Text Box 109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9720" cy="571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1F497D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711A3E1" w14:textId="77777777" w:rsidR="00C1333F" w:rsidRPr="00094019" w:rsidRDefault="00C1333F" w:rsidP="00F2687C">
                                  <w:r>
                                    <w:rPr>
                                      <w:lang w:val="hu-HU"/>
                                    </w:rPr>
                                    <w:t>2</w:t>
                                  </w:r>
                                  <w:r>
                                    <w:t>0 mg/ml-es koncentrációjú</w:t>
                                  </w:r>
                                  <w:r w:rsidRPr="00A94F72">
                                    <w:rPr>
                                      <w:lang w:val="hu-H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val="hu-HU"/>
                                    </w:rPr>
                                    <w:t>k</w:t>
                                  </w:r>
                                  <w:r w:rsidRPr="00236C27">
                                    <w:rPr>
                                      <w:lang w:val="hu-HU"/>
                                    </w:rPr>
                                    <w:t>oncentrátum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39E94D" id="Text Box 10974" o:spid="_x0000_s3163" type="#_x0000_t202" style="position:absolute;margin-left:63.75pt;margin-top:164.55pt;width:123.6pt;height: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" filled="f" strokecolor="#1f497d">
                      <v:textbox>
                        <w:txbxContent>
                          <w:p w14:paraId="3711A3E1" w14:textId="77777777" w:rsidR="00C1333F" w:rsidRPr="00094019" w:rsidRDefault="00C1333F" w:rsidP="00F2687C">
                            <w:r>
                              <w:rPr>
                                <w:lang w:val="hu-HU"/>
                              </w:rPr>
                              <w:t>2</w:t>
                            </w:r>
                            <w:r>
                              <w:t>0 mg/ml-es koncentrációjú</w:t>
                            </w:r>
                            <w:r w:rsidRPr="00A94F72">
                              <w:rPr>
                                <w:lang w:val="hu-HU"/>
                              </w:rPr>
                              <w:t xml:space="preserve"> </w:t>
                            </w:r>
                            <w:r>
                              <w:rPr>
                                <w:lang w:val="hu-HU"/>
                              </w:rPr>
                              <w:t>k</w:t>
                            </w:r>
                            <w:r w:rsidRPr="00236C27">
                              <w:rPr>
                                <w:lang w:val="hu-HU"/>
                              </w:rPr>
                              <w:t>oncentrátum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E2CDA">
              <w:rPr>
                <w:rFonts w:eastAsia="MS Mincho"/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174AAD50" wp14:editId="26E78DF6">
                      <wp:simplePos x="0" y="0"/>
                      <wp:positionH relativeFrom="column">
                        <wp:posOffset>1081405</wp:posOffset>
                      </wp:positionH>
                      <wp:positionV relativeFrom="paragraph">
                        <wp:posOffset>1583690</wp:posOffset>
                      </wp:positionV>
                      <wp:extent cx="635" cy="575945"/>
                      <wp:effectExtent l="0" t="0" r="0" b="0"/>
                      <wp:wrapNone/>
                      <wp:docPr id="15" name="AutoShape 10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575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1F497D"/>
                                </a:solidFill>
                                <a:round/>
                                <a:headEnd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F3C5B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973" o:spid="_x0000_s1026" type="#_x0000_t32" style="position:absolute;margin-left:85.15pt;margin-top:124.7pt;width:.05pt;height:45.35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" strokecolor="#1f497d">
                      <v:stroke endarrow="oval"/>
                    </v:shape>
                  </w:pict>
                </mc:Fallback>
              </mc:AlternateContent>
            </w:r>
            <w:r w:rsidRPr="00AE2CDA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47488" behindDoc="0" locked="0" layoutInCell="1" allowOverlap="1" wp14:anchorId="1C3DDD2D" wp14:editId="0C5AD3C7">
                      <wp:simplePos x="0" y="0"/>
                      <wp:positionH relativeFrom="margin">
                        <wp:posOffset>728345</wp:posOffset>
                      </wp:positionH>
                      <wp:positionV relativeFrom="margin">
                        <wp:posOffset>311150</wp:posOffset>
                      </wp:positionV>
                      <wp:extent cx="1410970" cy="1707515"/>
                      <wp:effectExtent l="0" t="0" r="0" b="6985"/>
                      <wp:wrapSquare wrapText="bothSides"/>
                      <wp:docPr id="12" name="Group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0970" cy="1707515"/>
                                <a:chOff x="7164" y="8494"/>
                                <a:chExt cx="2222" cy="26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239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64" y="8494"/>
                                  <a:ext cx="2222" cy="268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240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7226902" flipV="1">
                                  <a:off x="7219" y="9251"/>
                                  <a:ext cx="863" cy="3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523EA4" id="Group 238" o:spid="_x0000_s1026" style="position:absolute;margin-left:57.35pt;margin-top:24.5pt;width:111.1pt;height:134.45pt;z-index:251647488;mso-position-horizontal-relative:margin;mso-position-vertical-relative:margin" coordorigin="7164,8494" coordsize="2222,2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">
                      <v:shape id="Picture 239" o:spid="_x0000_s1027" type="#_x0000_t75" style="position:absolute;left:7164;top:8494;width:2222;height:2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ztyPCAAAA2wAAAA8AAABkcnMvZG93bnJldi54bWxET0trAjEQvhf8D2GE3mrWCkVXo6zWQnsp&#10;+EDwNmzGZHUzWTapu/33TaHQ23x8z1mseleLO7Wh8qxgPMpAEJdeV2wUHA9vT1MQISJrrD2Tgm8K&#10;sFoOHhaYa9/xju77aEQK4ZCjAhtjk0sZSksOw8g3xIm7+NZhTLA1UrfYpXBXy+cse5EOK04NFhva&#10;WCpv+y+nYGq215OZdcX5mBWn+GHN6/qzU+px2BdzEJH6+C/+c7/rNH8Cv7+kA+T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87cjwgAAANsAAAAPAAAAAAAAAAAAAAAAAJ8C&#10;AABkcnMvZG93bnJldi54bWxQSwUGAAAAAAQABAD3AAAAjgMAAAAA&#10;">
                        <v:imagedata r:id="rId11" o:title=""/>
                        <o:lock v:ext="edit" aspectratio="f"/>
                      </v:shape>
                      <v:shape id="Picture 240" o:spid="_x0000_s1028" type="#_x0000_t75" style="position:absolute;left:7219;top:9251;width:863;height:330;rotation:-7893704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l3zLBAAAA2wAAAA8AAABkcnMvZG93bnJldi54bWxET81qwkAQvgu+wzIFb7pJkTamriJCoR5K&#10;afQBhuw0Cc3Oxuw2G/P0bqHQ23x8v7Pdj6YVA/WusawgXSUgiEurG64UXM6vywyE88gaW8uk4EYO&#10;9rv5bIu5toE/aSh8JWIIuxwV1N53uZSurMmgW9mOOHJftjfoI+wrqXsMMdy08jFJnqTBhmNDjR0d&#10;ayq/ix+j4P1jciGbpmfGMb3ewqnamDYotXgYDy8gPI3+X/znftNx/hp+f4kHyN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Kl3zLBAAAA2wAAAA8AAAAAAAAAAAAAAAAAnwIA&#10;AGRycy9kb3ducmV2LnhtbFBLBQYAAAAABAAEAPcAAACNAwAAAAA=&#10;">
                        <v:imagedata r:id="rId12" o:title=""/>
                        <o:lock v:ext="edit" aspectratio="f"/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</w:tr>
      <w:tr w:rsidR="00F2687C" w:rsidRPr="00AE2CDA" w14:paraId="6C26F8FF" w14:textId="77777777" w:rsidTr="001A11E5">
        <w:trPr>
          <w:trHeight w:val="3834"/>
        </w:trPr>
        <w:tc>
          <w:tcPr>
            <w:tcW w:w="4503" w:type="dxa"/>
            <w:shd w:val="clear" w:color="auto" w:fill="auto"/>
            <w:vAlign w:val="center"/>
          </w:tcPr>
          <w:p w14:paraId="2A256287" w14:textId="77777777" w:rsidR="00127554" w:rsidRPr="00AE2CDA" w:rsidRDefault="00127554" w:rsidP="00127554">
            <w:pPr>
              <w:pStyle w:val="ListBulletLevel1"/>
              <w:numPr>
                <w:ilvl w:val="0"/>
                <w:numId w:val="0"/>
              </w:numPr>
              <w:suppressAutoHyphens/>
              <w:overflowPunct w:val="0"/>
              <w:autoSpaceDE w:val="0"/>
              <w:autoSpaceDN w:val="0"/>
              <w:adjustRightInd w:val="0"/>
              <w:spacing w:before="0"/>
              <w:textAlignment w:val="baseline"/>
              <w:rPr>
                <w:b/>
                <w:color w:val="auto"/>
                <w:szCs w:val="22"/>
                <w:lang w:val="hu-HU"/>
              </w:rPr>
            </w:pPr>
            <w:r w:rsidRPr="00AE2CDA">
              <w:rPr>
                <w:b/>
                <w:color w:val="auto"/>
                <w:szCs w:val="22"/>
                <w:lang w:val="hu-HU"/>
              </w:rPr>
              <w:t>2.</w:t>
            </w:r>
            <w:r w:rsidR="009D79DE" w:rsidRPr="00AE2CDA">
              <w:rPr>
                <w:b/>
                <w:color w:val="auto"/>
                <w:szCs w:val="22"/>
                <w:lang w:val="hu-HU"/>
              </w:rPr>
              <w:t> </w:t>
            </w:r>
            <w:r w:rsidRPr="00AE2CDA">
              <w:rPr>
                <w:b/>
                <w:color w:val="auto"/>
                <w:szCs w:val="22"/>
                <w:lang w:val="hu-HU"/>
              </w:rPr>
              <w:t>lépés</w:t>
            </w:r>
          </w:p>
          <w:p w14:paraId="7741B014" w14:textId="77777777" w:rsidR="00127554" w:rsidRPr="00AE2CDA" w:rsidRDefault="00127554" w:rsidP="00127554">
            <w:pPr>
              <w:pStyle w:val="ListBulletLevel1"/>
              <w:numPr>
                <w:ilvl w:val="0"/>
                <w:numId w:val="0"/>
              </w:numPr>
              <w:ind w:left="6"/>
              <w:rPr>
                <w:rFonts w:eastAsia="Times New Roman"/>
                <w:color w:val="auto"/>
                <w:szCs w:val="22"/>
                <w:lang w:val="hu-HU"/>
              </w:rPr>
            </w:pPr>
            <w:r w:rsidRPr="00AE2CDA">
              <w:rPr>
                <w:rFonts w:eastAsia="Times New Roman"/>
                <w:color w:val="auto"/>
                <w:szCs w:val="22"/>
                <w:lang w:val="hu-HU"/>
              </w:rPr>
              <w:t>Fecskendezze az oldatot egy 5%</w:t>
            </w:r>
            <w:r w:rsidRPr="00AE2CDA">
              <w:rPr>
                <w:rFonts w:eastAsia="Times New Roman"/>
                <w:color w:val="auto"/>
                <w:szCs w:val="22"/>
                <w:lang w:val="hu-HU"/>
              </w:rPr>
              <w:noBreakHyphen/>
              <w:t>os glükóz oldatos infúziót vagy 0,9%</w:t>
            </w:r>
            <w:r w:rsidRPr="00AE2CDA">
              <w:rPr>
                <w:rFonts w:eastAsia="Times New Roman"/>
                <w:color w:val="auto"/>
                <w:szCs w:val="22"/>
                <w:lang w:val="hu-HU"/>
              </w:rPr>
              <w:noBreakHyphen/>
              <w:t>os nátrium</w:t>
            </w:r>
            <w:r w:rsidRPr="00AE2CDA">
              <w:rPr>
                <w:rFonts w:eastAsia="Times New Roman"/>
                <w:color w:val="auto"/>
                <w:szCs w:val="22"/>
                <w:lang w:val="hu-HU"/>
              </w:rPr>
              <w:noBreakHyphen/>
              <w:t>klorid oldatos infúziót tartalmazó</w:t>
            </w:r>
            <w:r w:rsidR="008762EE" w:rsidRPr="00AE2CDA">
              <w:rPr>
                <w:rFonts w:eastAsia="Times New Roman"/>
                <w:color w:val="auto"/>
                <w:szCs w:val="22"/>
                <w:lang w:val="hu-HU"/>
              </w:rPr>
              <w:t>,</w:t>
            </w:r>
            <w:r w:rsidRPr="00AE2CDA">
              <w:rPr>
                <w:rFonts w:eastAsia="Times New Roman"/>
                <w:color w:val="auto"/>
                <w:szCs w:val="22"/>
                <w:lang w:val="hu-HU"/>
              </w:rPr>
              <w:t xml:space="preserve"> PVC</w:t>
            </w:r>
            <w:r w:rsidRPr="00AE2CDA">
              <w:rPr>
                <w:rFonts w:eastAsia="Times New Roman"/>
                <w:color w:val="auto"/>
                <w:szCs w:val="22"/>
                <w:lang w:val="hu-HU"/>
              </w:rPr>
              <w:noBreakHyphen/>
              <w:t>mentes infúziós tartályba. Az elkészített infúziós oldat koncentrációjának 0,10 mg/ml és 0,26 mg/ml között kell lenni.</w:t>
            </w:r>
          </w:p>
          <w:p w14:paraId="2E0CE3B5" w14:textId="77777777" w:rsidR="00F2687C" w:rsidRPr="00AE2CDA" w:rsidRDefault="00F2687C" w:rsidP="001A11E5">
            <w:pPr>
              <w:tabs>
                <w:tab w:val="clear" w:pos="567"/>
                <w:tab w:val="num" w:pos="720"/>
              </w:tabs>
              <w:suppressAutoHyphens/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eastAsia="MS Mincho"/>
                <w:szCs w:val="22"/>
                <w:lang w:val="hu-HU"/>
              </w:rPr>
            </w:pPr>
          </w:p>
        </w:tc>
        <w:tc>
          <w:tcPr>
            <w:tcW w:w="4677" w:type="dxa"/>
            <w:shd w:val="clear" w:color="auto" w:fill="auto"/>
          </w:tcPr>
          <w:p w14:paraId="3F8854B8" w14:textId="77777777" w:rsidR="00F2687C" w:rsidRPr="00AE2CDA" w:rsidRDefault="00F510C6" w:rsidP="001A11E5">
            <w:pPr>
              <w:pStyle w:val="Normal11pt"/>
              <w:overflowPunct w:val="0"/>
              <w:autoSpaceDE w:val="0"/>
              <w:autoSpaceDN w:val="0"/>
              <w:adjustRightInd w:val="0"/>
              <w:spacing w:before="120" w:after="120"/>
              <w:textAlignment w:val="baseline"/>
              <w:rPr>
                <w:rFonts w:eastAsia="MS Mincho"/>
                <w:lang w:val="hu-HU"/>
              </w:rPr>
            </w:pPr>
            <w:r w:rsidRPr="00AE2CDA">
              <w:rPr>
                <w:rFonts w:eastAsia="MS Mincho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137B3743" wp14:editId="7903C12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1577975</wp:posOffset>
                      </wp:positionV>
                      <wp:extent cx="1207770" cy="748030"/>
                      <wp:effectExtent l="0" t="0" r="0" b="0"/>
                      <wp:wrapNone/>
                      <wp:docPr id="11" name="Text Box 109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7770" cy="748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1F497D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42CF526E" w14:textId="77777777" w:rsidR="00C1333F" w:rsidRPr="006B3CFB" w:rsidRDefault="00C1333F" w:rsidP="00153E49">
                                  <w:r>
                                    <w:t xml:space="preserve">A </w:t>
                                  </w:r>
                                  <w:r w:rsidRPr="006D236E">
                                    <w:rPr>
                                      <w:lang w:val="hu-HU"/>
                                    </w:rPr>
                                    <w:t>szükséges</w:t>
                                  </w:r>
                                  <w:r>
                                    <w:t xml:space="preserve"> </w:t>
                                  </w:r>
                                  <w:r w:rsidRPr="006D236E">
                                    <w:rPr>
                                      <w:lang w:val="hu-HU"/>
                                    </w:rPr>
                                    <w:t xml:space="preserve">mennyiségű </w:t>
                                  </w:r>
                                  <w:r>
                                    <w:t>koncentrátum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B3743" id="Text Box 10969" o:spid="_x0000_s3164" type="#_x0000_t202" style="position:absolute;margin-left:-4.65pt;margin-top:124.25pt;width:95.1pt;height:58.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" filled="f" strokecolor="#1f497d">
                      <v:textbox>
                        <w:txbxContent>
                          <w:p w14:paraId="42CF526E" w14:textId="77777777" w:rsidR="00C1333F" w:rsidRPr="006B3CFB" w:rsidRDefault="00C1333F" w:rsidP="00153E49">
                            <w:r>
                              <w:t xml:space="preserve">A </w:t>
                            </w:r>
                            <w:r w:rsidRPr="006D236E">
                              <w:rPr>
                                <w:lang w:val="hu-HU"/>
                              </w:rPr>
                              <w:t>szükséges</w:t>
                            </w:r>
                            <w:r>
                              <w:t xml:space="preserve"> </w:t>
                            </w:r>
                            <w:r w:rsidRPr="006D236E">
                              <w:rPr>
                                <w:lang w:val="hu-HU"/>
                              </w:rPr>
                              <w:t xml:space="preserve">mennyiségű </w:t>
                            </w:r>
                            <w:r>
                              <w:t>koncentrátum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E2CDA">
              <w:rPr>
                <w:rFonts w:eastAsia="MS Mincho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20150D3F" wp14:editId="62A9DFE9">
                      <wp:simplePos x="0" y="0"/>
                      <wp:positionH relativeFrom="column">
                        <wp:posOffset>1260475</wp:posOffset>
                      </wp:positionH>
                      <wp:positionV relativeFrom="paragraph">
                        <wp:posOffset>1600200</wp:posOffset>
                      </wp:positionV>
                      <wp:extent cx="1639570" cy="733425"/>
                      <wp:effectExtent l="0" t="0" r="0" b="0"/>
                      <wp:wrapNone/>
                      <wp:docPr id="10" name="Text Box 109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9570" cy="733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1F497D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2722542" w14:textId="77777777" w:rsidR="00C1333F" w:rsidRPr="001A214D" w:rsidRDefault="00C1333F" w:rsidP="00127554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szCs w:val="22"/>
                                      <w:lang w:val="hu-HU"/>
                                    </w:rPr>
                                    <w:t>5</w:t>
                                  </w:r>
                                  <w:r w:rsidRPr="00213F21">
                                    <w:rPr>
                                      <w:szCs w:val="22"/>
                                      <w:lang w:val="hu-HU"/>
                                    </w:rPr>
                                    <w:t>%</w:t>
                                  </w:r>
                                  <w:r w:rsidRPr="00213F21">
                                    <w:rPr>
                                      <w:szCs w:val="22"/>
                                      <w:lang w:val="hu-HU"/>
                                    </w:rPr>
                                    <w:noBreakHyphen/>
                                    <w:t>os glükóz oldatos infúzió</w:t>
                                  </w:r>
                                  <w:r w:rsidRPr="001A214D" w:rsidDel="00127554">
                                    <w:rPr>
                                      <w:lang w:val="es-ES"/>
                                    </w:rPr>
                                    <w:t xml:space="preserve"> </w:t>
                                  </w:r>
                                  <w:r w:rsidRPr="001A214D">
                                    <w:rPr>
                                      <w:lang w:val="es-ES"/>
                                    </w:rPr>
                                    <w:t>vagy 9 mg/ml (</w:t>
                                  </w:r>
                                  <w:r w:rsidRPr="00213F21">
                                    <w:rPr>
                                      <w:szCs w:val="22"/>
                                      <w:lang w:val="hu-HU"/>
                                    </w:rPr>
                                    <w:t>0,9%</w:t>
                                  </w:r>
                                  <w:r>
                                    <w:rPr>
                                      <w:szCs w:val="22"/>
                                      <w:lang w:val="hu-HU"/>
                                    </w:rPr>
                                    <w:t>)</w:t>
                                  </w:r>
                                  <w:r w:rsidRPr="001A214D">
                                    <w:rPr>
                                      <w:lang w:val="es-ES"/>
                                    </w:rPr>
                                    <w:noBreakHyphen/>
                                    <w:t xml:space="preserve">os </w:t>
                                  </w:r>
                                  <w:r w:rsidRPr="00213F21">
                                    <w:rPr>
                                      <w:szCs w:val="22"/>
                                      <w:lang w:val="hu-HU"/>
                                    </w:rPr>
                                    <w:t>nátrium</w:t>
                                  </w:r>
                                  <w:r w:rsidRPr="00213F21">
                                    <w:rPr>
                                      <w:szCs w:val="22"/>
                                      <w:lang w:val="hu-HU"/>
                                    </w:rPr>
                                    <w:noBreakHyphen/>
                                    <w:t>klorid oldatos infúzió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50D3F" id="Text Box 10968" o:spid="_x0000_s3165" type="#_x0000_t202" style="position:absolute;margin-left:99.25pt;margin-top:126pt;width:129.1pt;height:57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" filled="f" strokecolor="#1f497d">
                      <v:textbox>
                        <w:txbxContent>
                          <w:p w14:paraId="02722542" w14:textId="77777777" w:rsidR="00C1333F" w:rsidRPr="001A214D" w:rsidRDefault="00C1333F" w:rsidP="0012755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szCs w:val="22"/>
                                <w:lang w:val="hu-HU"/>
                              </w:rPr>
                              <w:t>5</w:t>
                            </w:r>
                            <w:r w:rsidRPr="00213F21">
                              <w:rPr>
                                <w:szCs w:val="22"/>
                                <w:lang w:val="hu-HU"/>
                              </w:rPr>
                              <w:t>%</w:t>
                            </w:r>
                            <w:r w:rsidRPr="00213F21">
                              <w:rPr>
                                <w:szCs w:val="22"/>
                                <w:lang w:val="hu-HU"/>
                              </w:rPr>
                              <w:noBreakHyphen/>
                              <w:t>os glükóz oldatos infúzió</w:t>
                            </w:r>
                            <w:r w:rsidRPr="001A214D" w:rsidDel="00127554">
                              <w:rPr>
                                <w:lang w:val="es-ES"/>
                              </w:rPr>
                              <w:t xml:space="preserve"> </w:t>
                            </w:r>
                            <w:r w:rsidRPr="001A214D">
                              <w:rPr>
                                <w:lang w:val="es-ES"/>
                              </w:rPr>
                              <w:t>vagy 9 mg/ml (</w:t>
                            </w:r>
                            <w:r w:rsidRPr="00213F21">
                              <w:rPr>
                                <w:szCs w:val="22"/>
                                <w:lang w:val="hu-HU"/>
                              </w:rPr>
                              <w:t>0,9%</w:t>
                            </w:r>
                            <w:r>
                              <w:rPr>
                                <w:szCs w:val="22"/>
                                <w:lang w:val="hu-HU"/>
                              </w:rPr>
                              <w:t>)</w:t>
                            </w:r>
                            <w:r w:rsidRPr="001A214D">
                              <w:rPr>
                                <w:lang w:val="es-ES"/>
                              </w:rPr>
                              <w:noBreakHyphen/>
                              <w:t xml:space="preserve">os </w:t>
                            </w:r>
                            <w:r w:rsidRPr="00213F21">
                              <w:rPr>
                                <w:szCs w:val="22"/>
                                <w:lang w:val="hu-HU"/>
                              </w:rPr>
                              <w:t>nátrium</w:t>
                            </w:r>
                            <w:r w:rsidRPr="00213F21">
                              <w:rPr>
                                <w:szCs w:val="22"/>
                                <w:lang w:val="hu-HU"/>
                              </w:rPr>
                              <w:noBreakHyphen/>
                              <w:t>klorid oldatos infúzió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E2CDA">
              <w:rPr>
                <w:rFonts w:eastAsia="MS Mincho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29FFC610" wp14:editId="545E142D">
                      <wp:simplePos x="0" y="0"/>
                      <wp:positionH relativeFrom="column">
                        <wp:posOffset>973455</wp:posOffset>
                      </wp:positionH>
                      <wp:positionV relativeFrom="paragraph">
                        <wp:posOffset>1261110</wp:posOffset>
                      </wp:positionV>
                      <wp:extent cx="635" cy="290830"/>
                      <wp:effectExtent l="0" t="0" r="0" b="0"/>
                      <wp:wrapNone/>
                      <wp:docPr id="9" name="AutoShape 109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2908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1F497D"/>
                                </a:solidFill>
                                <a:round/>
                                <a:headEnd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CF2898" id="AutoShape 10967" o:spid="_x0000_s1026" type="#_x0000_t32" style="position:absolute;margin-left:76.65pt;margin-top:99.3pt;width:.05pt;height:22.9pt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" strokecolor="#1f497d">
                      <v:stroke endarrow="oval"/>
                    </v:shape>
                  </w:pict>
                </mc:Fallback>
              </mc:AlternateContent>
            </w:r>
            <w:r w:rsidRPr="00AE2CDA">
              <w:rPr>
                <w:rFonts w:eastAsia="MS Mincho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3838DD50" wp14:editId="788F0D2B">
                      <wp:simplePos x="0" y="0"/>
                      <wp:positionH relativeFrom="column">
                        <wp:posOffset>1688465</wp:posOffset>
                      </wp:positionH>
                      <wp:positionV relativeFrom="paragraph">
                        <wp:posOffset>1223010</wp:posOffset>
                      </wp:positionV>
                      <wp:extent cx="635" cy="290830"/>
                      <wp:effectExtent l="0" t="0" r="0" b="0"/>
                      <wp:wrapNone/>
                      <wp:docPr id="8" name="AutoShape 109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2908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1F497D"/>
                                </a:solidFill>
                                <a:round/>
                                <a:headEnd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C52C97" id="AutoShape 10966" o:spid="_x0000_s1026" type="#_x0000_t32" style="position:absolute;margin-left:132.95pt;margin-top:96.3pt;width:.05pt;height:22.9pt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" strokecolor="#1f497d">
                      <v:stroke endarrow="oval"/>
                    </v:shape>
                  </w:pict>
                </mc:Fallback>
              </mc:AlternateContent>
            </w:r>
            <w:r w:rsidRPr="00AE2CDA">
              <w:rPr>
                <w:rFonts w:eastAsia="MS Mincho"/>
                <w:noProof/>
                <w:lang w:val="en-US"/>
              </w:rPr>
              <w:drawing>
                <wp:anchor distT="0" distB="0" distL="114300" distR="114300" simplePos="0" relativeHeight="251648512" behindDoc="0" locked="0" layoutInCell="1" allowOverlap="1" wp14:anchorId="22F912EC" wp14:editId="4857BB94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90015" cy="1365885"/>
                  <wp:effectExtent l="0" t="0" r="635" b="5715"/>
                  <wp:wrapSquare wrapText="bothSides"/>
                  <wp:docPr id="10965" name="Picture 10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36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2687C" w:rsidRPr="00AE2CDA" w14:paraId="42B9E1D9" w14:textId="77777777" w:rsidTr="001A11E5">
        <w:tc>
          <w:tcPr>
            <w:tcW w:w="4503" w:type="dxa"/>
            <w:shd w:val="clear" w:color="auto" w:fill="auto"/>
          </w:tcPr>
          <w:p w14:paraId="2E2B4CE4" w14:textId="77777777" w:rsidR="00706CCA" w:rsidRPr="00AE2CDA" w:rsidRDefault="00706CCA" w:rsidP="00706CCA">
            <w:pPr>
              <w:pStyle w:val="ListBulletLevel1"/>
              <w:numPr>
                <w:ilvl w:val="0"/>
                <w:numId w:val="0"/>
              </w:numPr>
              <w:suppressAutoHyphens/>
              <w:overflowPunct w:val="0"/>
              <w:autoSpaceDE w:val="0"/>
              <w:autoSpaceDN w:val="0"/>
              <w:adjustRightInd w:val="0"/>
              <w:spacing w:before="0"/>
              <w:textAlignment w:val="baseline"/>
              <w:rPr>
                <w:b/>
                <w:color w:val="auto"/>
                <w:szCs w:val="22"/>
                <w:lang w:val="hu-HU"/>
              </w:rPr>
            </w:pPr>
            <w:r w:rsidRPr="00AE2CDA">
              <w:rPr>
                <w:b/>
                <w:color w:val="auto"/>
                <w:szCs w:val="22"/>
                <w:lang w:val="hu-HU"/>
              </w:rPr>
              <w:t>3</w:t>
            </w:r>
            <w:r w:rsidR="003D7D67" w:rsidRPr="00AE2CDA">
              <w:rPr>
                <w:b/>
                <w:color w:val="auto"/>
                <w:szCs w:val="22"/>
                <w:lang w:val="hu-HU"/>
              </w:rPr>
              <w:t>.</w:t>
            </w:r>
            <w:r w:rsidR="009D79DE" w:rsidRPr="00AE2CDA">
              <w:rPr>
                <w:b/>
                <w:color w:val="auto"/>
                <w:szCs w:val="22"/>
                <w:lang w:val="hu-HU"/>
              </w:rPr>
              <w:t> </w:t>
            </w:r>
            <w:r w:rsidRPr="00AE2CDA">
              <w:rPr>
                <w:b/>
                <w:color w:val="auto"/>
                <w:szCs w:val="22"/>
                <w:lang w:val="hu-HU"/>
              </w:rPr>
              <w:t>lépés</w:t>
            </w:r>
          </w:p>
          <w:p w14:paraId="4E31A337" w14:textId="77777777" w:rsidR="00706CCA" w:rsidRPr="00AE2CDA" w:rsidRDefault="00706CCA" w:rsidP="00706CCA">
            <w:pPr>
              <w:pStyle w:val="ListBulletLevel1"/>
              <w:numPr>
                <w:ilvl w:val="0"/>
                <w:numId w:val="0"/>
              </w:numPr>
              <w:ind w:left="6"/>
              <w:rPr>
                <w:rFonts w:eastAsia="Times New Roman"/>
                <w:color w:val="auto"/>
                <w:szCs w:val="22"/>
                <w:lang w:val="hu-HU"/>
              </w:rPr>
            </w:pPr>
            <w:r w:rsidRPr="00AE2CDA">
              <w:rPr>
                <w:rFonts w:eastAsia="Times New Roman"/>
                <w:color w:val="auto"/>
                <w:szCs w:val="22"/>
                <w:lang w:val="hu-HU"/>
              </w:rPr>
              <w:t>Távolítsa el a fecskendőt, és manuálisan, ringató mozdulatokkal keverje össze az infúziós zsák vagy palack tartalmát.</w:t>
            </w:r>
            <w:r w:rsidR="00D12141" w:rsidRPr="00AE2CDA">
              <w:rPr>
                <w:rFonts w:eastAsia="Times New Roman"/>
                <w:color w:val="auto"/>
                <w:szCs w:val="22"/>
                <w:lang w:val="hu-HU"/>
              </w:rPr>
              <w:t xml:space="preserve"> Az </w:t>
            </w:r>
            <w:r w:rsidR="008762EE" w:rsidRPr="00AE2CDA">
              <w:rPr>
                <w:rFonts w:eastAsia="Times New Roman"/>
                <w:color w:val="auto"/>
                <w:szCs w:val="22"/>
                <w:lang w:val="hu-HU"/>
              </w:rPr>
              <w:t xml:space="preserve">oldatos </w:t>
            </w:r>
            <w:r w:rsidR="00D12141" w:rsidRPr="00AE2CDA">
              <w:rPr>
                <w:rFonts w:eastAsia="Times New Roman"/>
                <w:color w:val="auto"/>
                <w:szCs w:val="22"/>
                <w:lang w:val="hu-HU"/>
              </w:rPr>
              <w:t>infúzió tiszta, színtelen oldat.</w:t>
            </w:r>
          </w:p>
          <w:p w14:paraId="614F4D65" w14:textId="77777777" w:rsidR="00F2687C" w:rsidRPr="00AE2CDA" w:rsidRDefault="00F2687C" w:rsidP="00706CCA">
            <w:pPr>
              <w:tabs>
                <w:tab w:val="clear" w:pos="567"/>
                <w:tab w:val="num" w:pos="284"/>
              </w:tabs>
              <w:suppressAutoHyphens/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eastAsia="MS Mincho"/>
                <w:b/>
                <w:szCs w:val="22"/>
                <w:lang w:val="hu-HU"/>
              </w:rPr>
            </w:pPr>
          </w:p>
        </w:tc>
        <w:tc>
          <w:tcPr>
            <w:tcW w:w="4677" w:type="dxa"/>
            <w:shd w:val="clear" w:color="auto" w:fill="auto"/>
          </w:tcPr>
          <w:p w14:paraId="3A59026B" w14:textId="77777777" w:rsidR="00F2687C" w:rsidRPr="00AE2CDA" w:rsidRDefault="00F2687C" w:rsidP="001A11E5">
            <w:pPr>
              <w:pStyle w:val="Normal11pt"/>
              <w:overflowPunct w:val="0"/>
              <w:autoSpaceDE w:val="0"/>
              <w:autoSpaceDN w:val="0"/>
              <w:adjustRightInd w:val="0"/>
              <w:spacing w:before="120" w:after="120"/>
              <w:textAlignment w:val="baseline"/>
              <w:rPr>
                <w:rFonts w:eastAsia="MS Mincho"/>
                <w:lang w:val="hu-HU"/>
              </w:rPr>
            </w:pPr>
          </w:p>
          <w:p w14:paraId="03BE9DD7" w14:textId="77777777" w:rsidR="00F2687C" w:rsidRPr="00AE2CDA" w:rsidRDefault="00F510C6" w:rsidP="001A11E5">
            <w:pPr>
              <w:pStyle w:val="Normal11pt"/>
              <w:overflowPunct w:val="0"/>
              <w:autoSpaceDE w:val="0"/>
              <w:autoSpaceDN w:val="0"/>
              <w:adjustRightInd w:val="0"/>
              <w:spacing w:before="120" w:after="120"/>
              <w:textAlignment w:val="baseline"/>
              <w:rPr>
                <w:rFonts w:eastAsia="MS Mincho"/>
                <w:lang w:val="hu-HU"/>
              </w:rPr>
            </w:pPr>
            <w:r w:rsidRPr="00AE2CDA">
              <w:rPr>
                <w:rFonts w:eastAsia="MS Mincho"/>
                <w:noProof/>
                <w:lang w:val="en-US"/>
              </w:rPr>
              <w:drawing>
                <wp:anchor distT="0" distB="0" distL="114300" distR="114300" simplePos="0" relativeHeight="251653632" behindDoc="0" locked="0" layoutInCell="1" allowOverlap="1" wp14:anchorId="68C4006B" wp14:editId="4250F90A">
                  <wp:simplePos x="0" y="0"/>
                  <wp:positionH relativeFrom="margin">
                    <wp:posOffset>716280</wp:posOffset>
                  </wp:positionH>
                  <wp:positionV relativeFrom="margin">
                    <wp:posOffset>0</wp:posOffset>
                  </wp:positionV>
                  <wp:extent cx="1400175" cy="1362075"/>
                  <wp:effectExtent l="0" t="0" r="9525" b="9525"/>
                  <wp:wrapSquare wrapText="bothSides"/>
                  <wp:docPr id="10964" name="Picture 10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2687C" w:rsidRPr="00AE2CDA" w14:paraId="167D3139" w14:textId="77777777" w:rsidTr="001A11E5">
        <w:tc>
          <w:tcPr>
            <w:tcW w:w="4503" w:type="dxa"/>
            <w:shd w:val="clear" w:color="auto" w:fill="auto"/>
          </w:tcPr>
          <w:p w14:paraId="701A2A21" w14:textId="77777777" w:rsidR="00F2687C" w:rsidRPr="00AE2CDA" w:rsidRDefault="00F2687C" w:rsidP="001A11E5">
            <w:pPr>
              <w:tabs>
                <w:tab w:val="clear" w:pos="567"/>
              </w:tabs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eastAsia="MS Mincho"/>
                <w:b/>
                <w:szCs w:val="22"/>
                <w:lang w:val="hu-HU"/>
              </w:rPr>
            </w:pPr>
          </w:p>
          <w:p w14:paraId="36CF2E32" w14:textId="77777777" w:rsidR="00C54B11" w:rsidRPr="00AE2CDA" w:rsidRDefault="00C54B11" w:rsidP="00C54B11">
            <w:pPr>
              <w:pStyle w:val="ListBulletLevel1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spacing w:before="0"/>
              <w:textAlignment w:val="baseline"/>
              <w:rPr>
                <w:b/>
                <w:color w:val="auto"/>
                <w:szCs w:val="22"/>
                <w:lang w:val="hu-HU"/>
              </w:rPr>
            </w:pPr>
            <w:r w:rsidRPr="00AE2CDA">
              <w:rPr>
                <w:b/>
                <w:color w:val="auto"/>
                <w:szCs w:val="22"/>
                <w:lang w:val="hu-HU"/>
              </w:rPr>
              <w:t>4</w:t>
            </w:r>
            <w:r w:rsidR="003D7D67" w:rsidRPr="00AE2CDA">
              <w:rPr>
                <w:b/>
                <w:color w:val="auto"/>
                <w:szCs w:val="22"/>
                <w:lang w:val="hu-HU"/>
              </w:rPr>
              <w:t>. </w:t>
            </w:r>
            <w:r w:rsidRPr="00AE2CDA">
              <w:rPr>
                <w:b/>
                <w:color w:val="auto"/>
                <w:szCs w:val="22"/>
                <w:lang w:val="hu-HU"/>
              </w:rPr>
              <w:t>lépés</w:t>
            </w:r>
          </w:p>
          <w:p w14:paraId="452C17E5" w14:textId="77777777" w:rsidR="00F2687C" w:rsidRPr="00AE2CDA" w:rsidRDefault="00C54B11" w:rsidP="009D79DE">
            <w:pPr>
              <w:tabs>
                <w:tab w:val="clear" w:pos="567"/>
                <w:tab w:val="num" w:pos="720"/>
              </w:tabs>
              <w:suppressAutoHyphens/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 xml:space="preserve">Mint minden parenterális készítményt, az elkészített </w:t>
            </w:r>
            <w:r w:rsidR="008762EE" w:rsidRPr="00AE2CDA">
              <w:rPr>
                <w:szCs w:val="22"/>
                <w:lang w:val="hu-HU"/>
              </w:rPr>
              <w:t xml:space="preserve">oldatos </w:t>
            </w:r>
            <w:r w:rsidRPr="00AE2CDA">
              <w:rPr>
                <w:szCs w:val="22"/>
                <w:lang w:val="hu-HU"/>
              </w:rPr>
              <w:t xml:space="preserve">infúziót az alkalmazás előtt szabad szemmel ellenőrizni kell. </w:t>
            </w:r>
            <w:r w:rsidR="009D79DE" w:rsidRPr="00AE2CDA">
              <w:rPr>
                <w:szCs w:val="22"/>
                <w:lang w:val="hu-HU"/>
              </w:rPr>
              <w:t xml:space="preserve">Mivel az </w:t>
            </w:r>
            <w:r w:rsidR="008762EE" w:rsidRPr="00AE2CDA">
              <w:rPr>
                <w:szCs w:val="22"/>
                <w:lang w:val="hu-HU"/>
              </w:rPr>
              <w:t xml:space="preserve">oldatos </w:t>
            </w:r>
            <w:r w:rsidR="009D79DE" w:rsidRPr="00AE2CDA">
              <w:rPr>
                <w:szCs w:val="22"/>
                <w:lang w:val="hu-HU"/>
              </w:rPr>
              <w:t xml:space="preserve">infúzió túltelített, idővel </w:t>
            </w:r>
            <w:r w:rsidR="002A22A9" w:rsidRPr="00AE2CDA">
              <w:rPr>
                <w:szCs w:val="22"/>
                <w:lang w:val="hu-HU"/>
              </w:rPr>
              <w:t>ki</w:t>
            </w:r>
            <w:r w:rsidR="009D79DE" w:rsidRPr="00AE2CDA">
              <w:rPr>
                <w:szCs w:val="22"/>
                <w:lang w:val="hu-HU"/>
              </w:rPr>
              <w:t>kristályosodhat</w:t>
            </w:r>
            <w:r w:rsidR="002A22A9" w:rsidRPr="00AE2CDA">
              <w:rPr>
                <w:szCs w:val="22"/>
                <w:lang w:val="hu-HU"/>
              </w:rPr>
              <w:t>. Ebben az esetben az</w:t>
            </w:r>
            <w:r w:rsidR="00E91E7B" w:rsidRPr="00AE2CDA">
              <w:rPr>
                <w:szCs w:val="22"/>
                <w:lang w:val="hu-HU"/>
              </w:rPr>
              <w:t xml:space="preserve"> oldatos</w:t>
            </w:r>
            <w:r w:rsidR="002A22A9" w:rsidRPr="00AE2CDA">
              <w:rPr>
                <w:szCs w:val="22"/>
                <w:lang w:val="hu-HU"/>
              </w:rPr>
              <w:t xml:space="preserve"> infúzió nem használható fel, és meg kell semmisíteni.</w:t>
            </w:r>
          </w:p>
          <w:p w14:paraId="479D7CF7" w14:textId="77777777" w:rsidR="002A22A9" w:rsidRPr="00AE2CDA" w:rsidRDefault="002A22A9" w:rsidP="009D79DE">
            <w:pPr>
              <w:tabs>
                <w:tab w:val="clear" w:pos="567"/>
                <w:tab w:val="num" w:pos="720"/>
              </w:tabs>
              <w:suppressAutoHyphens/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eastAsia="MS Mincho"/>
                <w:b/>
                <w:szCs w:val="22"/>
                <w:lang w:val="hu-HU"/>
              </w:rPr>
            </w:pPr>
          </w:p>
        </w:tc>
        <w:tc>
          <w:tcPr>
            <w:tcW w:w="4677" w:type="dxa"/>
            <w:shd w:val="clear" w:color="auto" w:fill="auto"/>
          </w:tcPr>
          <w:p w14:paraId="7FCFE239" w14:textId="77777777" w:rsidR="00F2687C" w:rsidRPr="00AE2CDA" w:rsidRDefault="00F2687C" w:rsidP="001A11E5">
            <w:pPr>
              <w:pStyle w:val="Normal11pt"/>
              <w:overflowPunct w:val="0"/>
              <w:autoSpaceDE w:val="0"/>
              <w:autoSpaceDN w:val="0"/>
              <w:adjustRightInd w:val="0"/>
              <w:spacing w:before="120" w:after="120"/>
              <w:textAlignment w:val="baseline"/>
              <w:rPr>
                <w:rFonts w:eastAsia="MS Mincho"/>
                <w:lang w:val="hu-HU"/>
              </w:rPr>
            </w:pPr>
          </w:p>
          <w:p w14:paraId="6526A462" w14:textId="77777777" w:rsidR="00F2687C" w:rsidRPr="00AE2CDA" w:rsidRDefault="00F510C6" w:rsidP="001A11E5">
            <w:pPr>
              <w:pStyle w:val="Normal11pt"/>
              <w:overflowPunct w:val="0"/>
              <w:autoSpaceDE w:val="0"/>
              <w:autoSpaceDN w:val="0"/>
              <w:adjustRightInd w:val="0"/>
              <w:spacing w:before="120" w:after="120"/>
              <w:textAlignment w:val="baseline"/>
              <w:rPr>
                <w:rFonts w:eastAsia="MS Mincho"/>
                <w:lang w:val="hu-HU"/>
              </w:rPr>
            </w:pPr>
            <w:r w:rsidRPr="00AE2CDA">
              <w:rPr>
                <w:rFonts w:eastAsia="MS Mincho"/>
                <w:noProof/>
                <w:lang w:val="en-US"/>
              </w:rPr>
              <w:drawing>
                <wp:anchor distT="0" distB="0" distL="114300" distR="114300" simplePos="0" relativeHeight="251654656" behindDoc="0" locked="0" layoutInCell="1" allowOverlap="1" wp14:anchorId="376ECB40" wp14:editId="30782F31">
                  <wp:simplePos x="0" y="0"/>
                  <wp:positionH relativeFrom="margin">
                    <wp:posOffset>723265</wp:posOffset>
                  </wp:positionH>
                  <wp:positionV relativeFrom="margin">
                    <wp:posOffset>102235</wp:posOffset>
                  </wp:positionV>
                  <wp:extent cx="1390650" cy="1362075"/>
                  <wp:effectExtent l="0" t="0" r="0" b="9525"/>
                  <wp:wrapSquare wrapText="bothSides"/>
                  <wp:docPr id="10963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BD62794" w14:textId="77777777" w:rsidR="00F2687C" w:rsidRPr="00AE2CDA" w:rsidRDefault="00F2687C" w:rsidP="00F2687C">
      <w:pPr>
        <w:tabs>
          <w:tab w:val="clear" w:pos="567"/>
        </w:tabs>
        <w:rPr>
          <w:szCs w:val="22"/>
          <w:lang w:val="hu-HU"/>
        </w:rPr>
      </w:pPr>
    </w:p>
    <w:p w14:paraId="41B94ABB" w14:textId="77777777" w:rsidR="003D61E4" w:rsidRPr="00AE2CDA" w:rsidRDefault="006633E1" w:rsidP="003E43F8">
      <w:pPr>
        <w:pStyle w:val="Normal11pt"/>
        <w:rPr>
          <w:lang w:val="hu-HU"/>
        </w:rPr>
      </w:pPr>
      <w:r w:rsidRPr="00AE2CDA">
        <w:rPr>
          <w:lang w:val="hu-HU"/>
        </w:rPr>
        <w:t>A</w:t>
      </w:r>
      <w:r w:rsidR="00761827" w:rsidRPr="00AE2CDA">
        <w:rPr>
          <w:lang w:val="hu-HU"/>
        </w:rPr>
        <w:t>z</w:t>
      </w:r>
      <w:r w:rsidRPr="00AE2CDA">
        <w:rPr>
          <w:lang w:val="hu-HU"/>
        </w:rPr>
        <w:t xml:space="preserve"> infúziós oldatot azonnal fel kell használni. Mindazonáltal a felhasználhatóság ideje a 6.3</w:t>
      </w:r>
      <w:r w:rsidR="0046734B" w:rsidRPr="00AE2CDA">
        <w:rPr>
          <w:lang w:val="hu-HU"/>
        </w:rPr>
        <w:t> </w:t>
      </w:r>
      <w:r w:rsidRPr="00AE2CDA">
        <w:rPr>
          <w:lang w:val="hu-HU"/>
        </w:rPr>
        <w:t>pontban leírt különleges tárolási körülmények között hosszabb lehet.</w:t>
      </w:r>
    </w:p>
    <w:p w14:paraId="7C74CC56" w14:textId="77777777" w:rsidR="006633E1" w:rsidRPr="00AE2CDA" w:rsidRDefault="006633E1" w:rsidP="003E43F8">
      <w:pPr>
        <w:pStyle w:val="Normal11pt"/>
        <w:rPr>
          <w:lang w:val="hu-HU"/>
        </w:rPr>
      </w:pPr>
    </w:p>
    <w:p w14:paraId="27CFE85E" w14:textId="77777777" w:rsidR="006633E1" w:rsidRPr="00AE2CDA" w:rsidRDefault="006633E1" w:rsidP="003E43F8">
      <w:pPr>
        <w:pStyle w:val="Normal11pt"/>
        <w:rPr>
          <w:lang w:val="hu-HU"/>
        </w:rPr>
      </w:pPr>
      <w:r w:rsidRPr="00AE2CDA">
        <w:rPr>
          <w:lang w:val="hu-HU"/>
        </w:rPr>
        <w:t>Egy 0,22</w:t>
      </w:r>
      <w:r w:rsidR="0046734B" w:rsidRPr="00AE2CDA">
        <w:rPr>
          <w:lang w:val="hu-HU"/>
        </w:rPr>
        <w:t> </w:t>
      </w:r>
      <w:r w:rsidRPr="00AE2CDA">
        <w:rPr>
          <w:lang w:val="hu-HU"/>
        </w:rPr>
        <w:t>mikrométer névleges pórusméretű</w:t>
      </w:r>
      <w:r w:rsidR="00010E89" w:rsidRPr="00AE2CDA">
        <w:rPr>
          <w:lang w:val="hu-HU"/>
        </w:rPr>
        <w:t xml:space="preserve"> </w:t>
      </w:r>
      <w:r w:rsidR="00B50576" w:rsidRPr="00AE2CDA">
        <w:rPr>
          <w:lang w:val="hu-HU"/>
        </w:rPr>
        <w:t>(0,2</w:t>
      </w:r>
      <w:r w:rsidR="008E5322" w:rsidRPr="00AE2CDA">
        <w:rPr>
          <w:lang w:val="hu-HU"/>
        </w:rPr>
        <w:t> </w:t>
      </w:r>
      <w:r w:rsidR="00B50576" w:rsidRPr="00AE2CDA">
        <w:rPr>
          <w:lang w:val="hu-HU"/>
        </w:rPr>
        <w:t>mikrométer</w:t>
      </w:r>
      <w:r w:rsidR="00677216" w:rsidRPr="00AE2CDA">
        <w:rPr>
          <w:lang w:val="hu-HU"/>
        </w:rPr>
        <w:t>es</w:t>
      </w:r>
      <w:r w:rsidR="00B50576" w:rsidRPr="00AE2CDA">
        <w:rPr>
          <w:lang w:val="hu-HU"/>
        </w:rPr>
        <w:t xml:space="preserve">ként is </w:t>
      </w:r>
      <w:r w:rsidR="00205577" w:rsidRPr="00AE2CDA">
        <w:rPr>
          <w:lang w:val="hu-HU"/>
        </w:rPr>
        <w:t>ismert</w:t>
      </w:r>
      <w:r w:rsidR="00B50576" w:rsidRPr="00AE2CDA">
        <w:rPr>
          <w:lang w:val="hu-HU"/>
        </w:rPr>
        <w:t xml:space="preserve">) </w:t>
      </w:r>
      <w:r w:rsidR="00010E89" w:rsidRPr="00AE2CDA">
        <w:rPr>
          <w:lang w:val="hu-HU"/>
        </w:rPr>
        <w:t xml:space="preserve">az infúziós szerelékbe épített </w:t>
      </w:r>
      <w:r w:rsidR="00791B95" w:rsidRPr="00AE2CDA">
        <w:rPr>
          <w:lang w:val="hu-HU"/>
        </w:rPr>
        <w:t>szűrő</w:t>
      </w:r>
      <w:r w:rsidRPr="00AE2CDA">
        <w:rPr>
          <w:lang w:val="hu-HU"/>
        </w:rPr>
        <w:t xml:space="preserve"> alkalmazása ajánlott az infúzió </w:t>
      </w:r>
      <w:r w:rsidR="008762EE" w:rsidRPr="00AE2CDA">
        <w:rPr>
          <w:lang w:val="hu-HU"/>
        </w:rPr>
        <w:t>be</w:t>
      </w:r>
      <w:r w:rsidRPr="00AE2CDA">
        <w:rPr>
          <w:lang w:val="hu-HU"/>
        </w:rPr>
        <w:t>adásakor.</w:t>
      </w:r>
    </w:p>
    <w:p w14:paraId="6E1231FE" w14:textId="77777777" w:rsidR="006633E1" w:rsidRPr="00AE2CDA" w:rsidRDefault="006633E1" w:rsidP="003E43F8">
      <w:pPr>
        <w:pStyle w:val="Normal11pt"/>
        <w:rPr>
          <w:lang w:val="hu-HU"/>
        </w:rPr>
      </w:pPr>
    </w:p>
    <w:p w14:paraId="4B14C0ED" w14:textId="77777777" w:rsidR="006633E1" w:rsidRPr="00AE2CDA" w:rsidRDefault="006633E1" w:rsidP="003E43F8">
      <w:pPr>
        <w:pStyle w:val="Normal11pt"/>
        <w:rPr>
          <w:lang w:val="hu-HU"/>
        </w:rPr>
      </w:pPr>
      <w:r w:rsidRPr="00AE2CDA">
        <w:rPr>
          <w:lang w:val="hu-HU"/>
        </w:rPr>
        <w:t xml:space="preserve">Ne használjon PVC infúziós </w:t>
      </w:r>
      <w:r w:rsidR="008A749D" w:rsidRPr="00AE2CDA">
        <w:rPr>
          <w:lang w:val="hu-HU"/>
        </w:rPr>
        <w:t>tartályokat</w:t>
      </w:r>
      <w:r w:rsidRPr="00AE2CDA">
        <w:rPr>
          <w:lang w:val="hu-HU"/>
        </w:rPr>
        <w:t xml:space="preserve"> </w:t>
      </w:r>
      <w:r w:rsidR="001F2660" w:rsidRPr="00AE2CDA">
        <w:rPr>
          <w:lang w:val="hu-HU"/>
        </w:rPr>
        <w:t>vagy</w:t>
      </w:r>
      <w:r w:rsidRPr="00AE2CDA">
        <w:rPr>
          <w:lang w:val="hu-HU"/>
        </w:rPr>
        <w:t xml:space="preserve"> poliuretán infúziós szereléket a </w:t>
      </w:r>
      <w:r w:rsidR="003D61E4" w:rsidRPr="00AE2CDA">
        <w:rPr>
          <w:spacing w:val="-1"/>
          <w:lang w:val="hu-HU"/>
        </w:rPr>
        <w:t>kabazitaxel</w:t>
      </w:r>
      <w:r w:rsidR="008762EE" w:rsidRPr="00AE2CDA">
        <w:rPr>
          <w:spacing w:val="-1"/>
          <w:lang w:val="hu-HU"/>
        </w:rPr>
        <w:t>-tartalmú készítmény</w:t>
      </w:r>
      <w:r w:rsidR="003D61E4" w:rsidRPr="00AE2CDA">
        <w:rPr>
          <w:spacing w:val="-1"/>
          <w:lang w:val="hu-HU"/>
        </w:rPr>
        <w:t xml:space="preserve"> </w:t>
      </w:r>
      <w:r w:rsidR="008A749D" w:rsidRPr="00AE2CDA">
        <w:rPr>
          <w:lang w:val="hu-HU"/>
        </w:rPr>
        <w:t xml:space="preserve">elkészítésekor és </w:t>
      </w:r>
      <w:r w:rsidRPr="00AE2CDA">
        <w:rPr>
          <w:lang w:val="hu-HU"/>
        </w:rPr>
        <w:t>alkalmazásakor.</w:t>
      </w:r>
    </w:p>
    <w:p w14:paraId="763A346A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31F9AB10" w14:textId="77777777" w:rsidR="00761827" w:rsidRPr="00AE2CDA" w:rsidRDefault="00761827" w:rsidP="003E43F8">
      <w:pPr>
        <w:tabs>
          <w:tab w:val="clear" w:pos="567"/>
        </w:tabs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 xml:space="preserve">A </w:t>
      </w:r>
      <w:r w:rsidR="00BB409A" w:rsidRPr="00AE2CDA">
        <w:rPr>
          <w:szCs w:val="22"/>
        </w:rPr>
        <w:t>Cabazitaxel Accord</w:t>
      </w:r>
      <w:r w:rsidRPr="00AE2CDA">
        <w:rPr>
          <w:szCs w:val="22"/>
          <w:lang w:val="hu-HU"/>
        </w:rPr>
        <w:t xml:space="preserve"> a felsoroltakon kívül semmilyen más gyógyszer</w:t>
      </w:r>
      <w:r w:rsidR="00CD4D67" w:rsidRPr="00AE2CDA">
        <w:rPr>
          <w:szCs w:val="22"/>
          <w:lang w:val="hu-HU"/>
        </w:rPr>
        <w:t>rel</w:t>
      </w:r>
      <w:r w:rsidRPr="00AE2CDA">
        <w:rPr>
          <w:szCs w:val="22"/>
          <w:lang w:val="hu-HU"/>
        </w:rPr>
        <w:t xml:space="preserve"> nem keverhető.</w:t>
      </w:r>
    </w:p>
    <w:p w14:paraId="522455A9" w14:textId="77777777" w:rsidR="00761827" w:rsidRPr="00AE2CDA" w:rsidRDefault="00761827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56F70DDC" w14:textId="77777777" w:rsidR="006633E1" w:rsidRPr="00AE2CDA" w:rsidRDefault="006633E1" w:rsidP="003E43F8">
      <w:pPr>
        <w:pStyle w:val="Normal11pt"/>
        <w:rPr>
          <w:noProof/>
          <w:lang w:val="hu-HU"/>
        </w:rPr>
      </w:pPr>
      <w:r w:rsidRPr="00AE2CDA">
        <w:rPr>
          <w:lang w:val="hu-HU"/>
        </w:rPr>
        <w:t xml:space="preserve">Bármilyen fel nem használt </w:t>
      </w:r>
      <w:r w:rsidR="001F2660" w:rsidRPr="00AE2CDA">
        <w:rPr>
          <w:lang w:val="hu-HU"/>
        </w:rPr>
        <w:t>gyógyszer</w:t>
      </w:r>
      <w:r w:rsidRPr="00AE2CDA">
        <w:rPr>
          <w:lang w:val="hu-HU"/>
        </w:rPr>
        <w:t xml:space="preserve">, illetve hulladékanyag megsemmisítését a </w:t>
      </w:r>
      <w:r w:rsidR="00EE5837" w:rsidRPr="00AE2CDA">
        <w:rPr>
          <w:lang w:val="hu-HU"/>
        </w:rPr>
        <w:t xml:space="preserve">gyógyszerekre vonatkozó </w:t>
      </w:r>
      <w:r w:rsidRPr="00AE2CDA">
        <w:rPr>
          <w:lang w:val="hu-HU"/>
        </w:rPr>
        <w:t>előírások szerint kell végrehajtani.</w:t>
      </w:r>
    </w:p>
    <w:p w14:paraId="5EDB861D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26B4F488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0715D1C3" w14:textId="77777777" w:rsidR="006633E1" w:rsidRPr="00AE2CDA" w:rsidRDefault="006633E1" w:rsidP="003E43F8">
      <w:pPr>
        <w:tabs>
          <w:tab w:val="clear" w:pos="567"/>
        </w:tabs>
        <w:spacing w:line="240" w:lineRule="auto"/>
        <w:ind w:left="567" w:hanging="567"/>
        <w:rPr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7.</w:t>
      </w:r>
      <w:r w:rsidRPr="00AE2CDA">
        <w:rPr>
          <w:b/>
          <w:noProof/>
          <w:szCs w:val="22"/>
          <w:lang w:val="hu-HU"/>
        </w:rPr>
        <w:tab/>
      </w:r>
      <w:r w:rsidRPr="00AE2CDA">
        <w:rPr>
          <w:b/>
          <w:szCs w:val="22"/>
          <w:lang w:val="hu-HU"/>
        </w:rPr>
        <w:t>A FORGALOMBA HOZATALI ENGEDÉLY JOGOSULTJA</w:t>
      </w:r>
    </w:p>
    <w:p w14:paraId="6B1CDCD6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4D50E405" w14:textId="77777777" w:rsidR="003D61E4" w:rsidRPr="00AE2CDA" w:rsidRDefault="003D61E4" w:rsidP="003D61E4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AE2CDA">
        <w:rPr>
          <w:szCs w:val="22"/>
        </w:rPr>
        <w:t xml:space="preserve">Accord Healthcare S.L.U. </w:t>
      </w:r>
    </w:p>
    <w:p w14:paraId="33486B69" w14:textId="77777777" w:rsidR="003D61E4" w:rsidRPr="00AE2CDA" w:rsidRDefault="003D61E4" w:rsidP="003D61E4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AE2CDA">
        <w:rPr>
          <w:szCs w:val="22"/>
        </w:rPr>
        <w:t xml:space="preserve">World Trade Center, Moll de Barcelona, s/n, Edifici Est 6ª planta, </w:t>
      </w:r>
    </w:p>
    <w:p w14:paraId="7C4D5B94" w14:textId="77777777" w:rsidR="003D61E4" w:rsidRPr="00AE2CDA" w:rsidRDefault="003D61E4" w:rsidP="003D61E4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AE2CDA">
        <w:rPr>
          <w:szCs w:val="22"/>
        </w:rPr>
        <w:t>Barcelona, 08039, Spanyolország</w:t>
      </w:r>
    </w:p>
    <w:p w14:paraId="3EBF4510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4AC939DF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24BE0FA8" w14:textId="77777777" w:rsidR="006633E1" w:rsidRPr="00AE2CDA" w:rsidRDefault="006633E1" w:rsidP="000163AF">
      <w:pPr>
        <w:keepNext/>
        <w:tabs>
          <w:tab w:val="clear" w:pos="567"/>
        </w:tabs>
        <w:spacing w:line="240" w:lineRule="auto"/>
        <w:ind w:left="567" w:hanging="567"/>
        <w:rPr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8.</w:t>
      </w:r>
      <w:r w:rsidRPr="00AE2CDA">
        <w:rPr>
          <w:b/>
          <w:noProof/>
          <w:szCs w:val="22"/>
          <w:lang w:val="hu-HU"/>
        </w:rPr>
        <w:tab/>
      </w:r>
      <w:r w:rsidRPr="00AE2CDA">
        <w:rPr>
          <w:b/>
          <w:szCs w:val="22"/>
          <w:lang w:val="hu-HU"/>
        </w:rPr>
        <w:t>A FORGALOMBA HOZATALI ENGEDÉLY SZÁMA(I)</w:t>
      </w:r>
    </w:p>
    <w:p w14:paraId="2A6B6C3C" w14:textId="77777777" w:rsidR="003D61E4" w:rsidRPr="00AE2CDA" w:rsidRDefault="003D61E4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76240938" w14:textId="77777777" w:rsidR="00153E49" w:rsidRPr="007C200E" w:rsidRDefault="00153E49" w:rsidP="003E43F8">
      <w:pPr>
        <w:tabs>
          <w:tab w:val="clear" w:pos="567"/>
        </w:tabs>
        <w:spacing w:line="240" w:lineRule="auto"/>
        <w:rPr>
          <w:color w:val="000000"/>
          <w:szCs w:val="22"/>
          <w:lang w:val="hu-HU"/>
        </w:rPr>
      </w:pPr>
      <w:r w:rsidRPr="007C200E">
        <w:rPr>
          <w:color w:val="000000"/>
          <w:szCs w:val="22"/>
          <w:lang w:val="hu-HU"/>
        </w:rPr>
        <w:t>EU/1/20/1448/001</w:t>
      </w:r>
    </w:p>
    <w:p w14:paraId="5F8297DD" w14:textId="77777777" w:rsidR="00153E49" w:rsidRPr="00AE2CDA" w:rsidRDefault="00153E49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3008D021" w14:textId="77777777" w:rsidR="0022558A" w:rsidRPr="00AE2CDA" w:rsidRDefault="0022558A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5D254978" w14:textId="77777777" w:rsidR="006633E1" w:rsidRPr="00AE2CDA" w:rsidRDefault="006633E1" w:rsidP="003E43F8">
      <w:pPr>
        <w:keepNext/>
        <w:keepLines/>
        <w:tabs>
          <w:tab w:val="clear" w:pos="567"/>
        </w:tabs>
        <w:spacing w:line="240" w:lineRule="auto"/>
        <w:ind w:left="567" w:hanging="567"/>
        <w:rPr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9.</w:t>
      </w:r>
      <w:r w:rsidRPr="00AE2CDA">
        <w:rPr>
          <w:b/>
          <w:noProof/>
          <w:szCs w:val="22"/>
          <w:lang w:val="hu-HU"/>
        </w:rPr>
        <w:tab/>
      </w:r>
      <w:r w:rsidRPr="00AE2CDA">
        <w:rPr>
          <w:b/>
          <w:spacing w:val="4"/>
          <w:szCs w:val="22"/>
          <w:lang w:val="hu-HU"/>
        </w:rPr>
        <w:t xml:space="preserve">A FORGALOMBA HOZATALI ENGEDÉLY ELSŐ KIADÁSÁNAK/ </w:t>
      </w:r>
      <w:r w:rsidRPr="00AE2CDA">
        <w:rPr>
          <w:b/>
          <w:spacing w:val="6"/>
          <w:szCs w:val="22"/>
          <w:lang w:val="hu-HU"/>
        </w:rPr>
        <w:t>MEGÚJÍTÁSÁNAK DÁTUMA</w:t>
      </w:r>
    </w:p>
    <w:p w14:paraId="7A80655E" w14:textId="77777777" w:rsidR="004935D9" w:rsidRPr="00AE2CDA" w:rsidRDefault="004935D9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2ABDD31E" w14:textId="77777777" w:rsidR="008C55AF" w:rsidRPr="00AE2CDA" w:rsidRDefault="008C55AF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  <w:r w:rsidRPr="00AE2CDA">
        <w:rPr>
          <w:noProof/>
          <w:szCs w:val="22"/>
          <w:lang w:val="hu-HU"/>
        </w:rPr>
        <w:t>A forgalomba hozatali engedély első kiadásának dátuma:</w:t>
      </w:r>
      <w:r w:rsidR="004B2ACD">
        <w:rPr>
          <w:noProof/>
          <w:szCs w:val="22"/>
          <w:lang w:val="hu-HU"/>
        </w:rPr>
        <w:t xml:space="preserve"> </w:t>
      </w:r>
      <w:r w:rsidR="004B2ACD" w:rsidRPr="004B2ACD">
        <w:rPr>
          <w:noProof/>
          <w:szCs w:val="22"/>
          <w:lang w:val="hu-HU"/>
        </w:rPr>
        <w:t>2020. augusztus 28</w:t>
      </w:r>
    </w:p>
    <w:p w14:paraId="4F58E510" w14:textId="77777777" w:rsidR="008C55AF" w:rsidRPr="00AE2CDA" w:rsidRDefault="008C55AF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20587560" w14:textId="77777777" w:rsidR="00C67644" w:rsidRPr="00AE2CDA" w:rsidRDefault="00C67644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7C9BA030" w14:textId="77777777" w:rsidR="006633E1" w:rsidRPr="00AE2CDA" w:rsidRDefault="006633E1" w:rsidP="00EA6F08">
      <w:pPr>
        <w:keepNext/>
        <w:tabs>
          <w:tab w:val="clear" w:pos="567"/>
        </w:tabs>
        <w:spacing w:line="240" w:lineRule="auto"/>
        <w:ind w:left="567" w:hanging="567"/>
        <w:rPr>
          <w:b/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10.</w:t>
      </w:r>
      <w:r w:rsidRPr="00AE2CDA">
        <w:rPr>
          <w:b/>
          <w:noProof/>
          <w:szCs w:val="22"/>
          <w:lang w:val="hu-HU"/>
        </w:rPr>
        <w:tab/>
      </w:r>
      <w:r w:rsidRPr="00AE2CDA">
        <w:rPr>
          <w:b/>
          <w:szCs w:val="22"/>
          <w:lang w:val="hu-HU"/>
        </w:rPr>
        <w:t>A SZÖVEG ELLENŐRZÉSÉNEK DÁTUMA</w:t>
      </w:r>
    </w:p>
    <w:p w14:paraId="795D5A1B" w14:textId="77777777" w:rsidR="006633E1" w:rsidRPr="00AE2CDA" w:rsidRDefault="006633E1" w:rsidP="00932411">
      <w:pPr>
        <w:keepNext/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0D56A3A4" w14:textId="05B579E8" w:rsidR="00EA6F08" w:rsidRDefault="006D6330" w:rsidP="00932411">
      <w:pPr>
        <w:keepNext/>
        <w:tabs>
          <w:tab w:val="clear" w:pos="567"/>
        </w:tabs>
        <w:spacing w:line="240" w:lineRule="auto"/>
        <w:rPr>
          <w:noProof/>
          <w:szCs w:val="22"/>
          <w:lang w:val="hu-HU"/>
        </w:rPr>
      </w:pPr>
      <w:r>
        <w:rPr>
          <w:noProof/>
          <w:szCs w:val="22"/>
          <w:lang w:val="hu-HU"/>
        </w:rPr>
        <w:t>24/05/2022</w:t>
      </w:r>
    </w:p>
    <w:p w14:paraId="4565694C" w14:textId="77777777" w:rsidR="002D7388" w:rsidRPr="00AE2CDA" w:rsidRDefault="002D7388" w:rsidP="00932411">
      <w:pPr>
        <w:keepNext/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4FD0785C" w14:textId="77777777" w:rsidR="006633E1" w:rsidRPr="00AE2CDA" w:rsidRDefault="008A749D" w:rsidP="00932411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  <w:bookmarkStart w:id="22" w:name="_Hlt145757343"/>
      <w:bookmarkStart w:id="23" w:name="_Hlt145757344"/>
      <w:bookmarkStart w:id="24" w:name="_Hlt145757384"/>
      <w:r w:rsidRPr="00AE2CDA">
        <w:rPr>
          <w:szCs w:val="22"/>
          <w:lang w:val="hu-HU"/>
        </w:rPr>
        <w:t>A gyógyszerről részletes információ az</w:t>
      </w:r>
      <w:r w:rsidR="006633E1" w:rsidRPr="00AE2CDA">
        <w:rPr>
          <w:szCs w:val="22"/>
          <w:lang w:val="hu-HU"/>
        </w:rPr>
        <w:t xml:space="preserve"> Európai Gyógyszerügynökség </w:t>
      </w:r>
      <w:r w:rsidRPr="00AE2CDA">
        <w:rPr>
          <w:szCs w:val="22"/>
          <w:lang w:val="hu-HU"/>
        </w:rPr>
        <w:t xml:space="preserve">internetes </w:t>
      </w:r>
      <w:r w:rsidR="006633E1" w:rsidRPr="00AE2CDA">
        <w:rPr>
          <w:szCs w:val="22"/>
          <w:lang w:val="hu-HU"/>
        </w:rPr>
        <w:t>honlapján</w:t>
      </w:r>
      <w:r w:rsidR="00ED3A7E" w:rsidRPr="00AE2CDA">
        <w:rPr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>(</w:t>
      </w:r>
      <w:hyperlink r:id="rId16" w:history="1">
        <w:r w:rsidR="00985CA2" w:rsidRPr="00832C62">
          <w:rPr>
            <w:rStyle w:val="Hyperlink"/>
            <w:szCs w:val="22"/>
            <w:lang w:val="hu-HU"/>
          </w:rPr>
          <w:t>http://www</w:t>
        </w:r>
      </w:hyperlink>
      <w:r w:rsidRPr="00AE2CDA">
        <w:rPr>
          <w:szCs w:val="22"/>
          <w:lang w:val="hu-HU"/>
        </w:rPr>
        <w:t>.ema.europa.eu) található.</w:t>
      </w:r>
    </w:p>
    <w:bookmarkEnd w:id="22"/>
    <w:bookmarkEnd w:id="23"/>
    <w:bookmarkEnd w:id="24"/>
    <w:p w14:paraId="0BA63A97" w14:textId="77777777" w:rsidR="009A2229" w:rsidRPr="00AE2CDA" w:rsidRDefault="009A2229" w:rsidP="003E43F8">
      <w:pPr>
        <w:spacing w:line="240" w:lineRule="auto"/>
        <w:rPr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br w:type="page"/>
      </w:r>
    </w:p>
    <w:p w14:paraId="03226C2E" w14:textId="77777777" w:rsidR="009A2229" w:rsidRPr="00AE2CDA" w:rsidRDefault="009A2229" w:rsidP="003E43F8">
      <w:pPr>
        <w:spacing w:line="240" w:lineRule="auto"/>
        <w:rPr>
          <w:szCs w:val="22"/>
          <w:lang w:val="hu-HU"/>
        </w:rPr>
      </w:pPr>
    </w:p>
    <w:p w14:paraId="5A9CD276" w14:textId="77777777" w:rsidR="009A2229" w:rsidRPr="00AE2CDA" w:rsidRDefault="009A2229" w:rsidP="003E43F8">
      <w:pPr>
        <w:spacing w:line="240" w:lineRule="auto"/>
        <w:rPr>
          <w:szCs w:val="22"/>
          <w:lang w:val="hu-HU"/>
        </w:rPr>
      </w:pPr>
    </w:p>
    <w:p w14:paraId="4D42EA16" w14:textId="77777777" w:rsidR="009A2229" w:rsidRPr="00AE2CDA" w:rsidRDefault="009A2229" w:rsidP="003E43F8">
      <w:pPr>
        <w:spacing w:line="240" w:lineRule="auto"/>
        <w:rPr>
          <w:szCs w:val="22"/>
          <w:lang w:val="hu-HU"/>
        </w:rPr>
      </w:pPr>
    </w:p>
    <w:p w14:paraId="1B1B2A15" w14:textId="77777777" w:rsidR="009A2229" w:rsidRPr="00AE2CDA" w:rsidRDefault="009A2229" w:rsidP="003E43F8">
      <w:pPr>
        <w:spacing w:line="240" w:lineRule="auto"/>
        <w:rPr>
          <w:szCs w:val="22"/>
          <w:lang w:val="hu-HU"/>
        </w:rPr>
      </w:pPr>
    </w:p>
    <w:p w14:paraId="7C2A242B" w14:textId="77777777" w:rsidR="009A2229" w:rsidRPr="00AE2CDA" w:rsidRDefault="009A2229" w:rsidP="003E43F8">
      <w:pPr>
        <w:spacing w:line="240" w:lineRule="auto"/>
        <w:rPr>
          <w:szCs w:val="22"/>
          <w:lang w:val="hu-HU"/>
        </w:rPr>
      </w:pPr>
    </w:p>
    <w:p w14:paraId="77BA7CD4" w14:textId="77777777" w:rsidR="009A2229" w:rsidRPr="00AE2CDA" w:rsidRDefault="009A2229" w:rsidP="003E43F8">
      <w:pPr>
        <w:spacing w:line="240" w:lineRule="auto"/>
        <w:rPr>
          <w:szCs w:val="22"/>
          <w:lang w:val="hu-HU"/>
        </w:rPr>
      </w:pPr>
    </w:p>
    <w:p w14:paraId="4853D0EB" w14:textId="77777777" w:rsidR="009A2229" w:rsidRPr="00AE2CDA" w:rsidRDefault="009A2229" w:rsidP="003E43F8">
      <w:pPr>
        <w:spacing w:line="240" w:lineRule="auto"/>
        <w:rPr>
          <w:szCs w:val="22"/>
          <w:lang w:val="hu-HU"/>
        </w:rPr>
      </w:pPr>
    </w:p>
    <w:p w14:paraId="5282A39B" w14:textId="77777777" w:rsidR="009A2229" w:rsidRPr="00AE2CDA" w:rsidRDefault="009A2229" w:rsidP="003E43F8">
      <w:pPr>
        <w:spacing w:line="240" w:lineRule="auto"/>
        <w:rPr>
          <w:szCs w:val="22"/>
          <w:lang w:val="hu-HU"/>
        </w:rPr>
      </w:pPr>
    </w:p>
    <w:p w14:paraId="78CB6226" w14:textId="77777777" w:rsidR="009A2229" w:rsidRPr="00AE2CDA" w:rsidRDefault="009A2229" w:rsidP="003E43F8">
      <w:pPr>
        <w:spacing w:line="240" w:lineRule="auto"/>
        <w:rPr>
          <w:szCs w:val="22"/>
          <w:lang w:val="hu-HU"/>
        </w:rPr>
      </w:pPr>
    </w:p>
    <w:p w14:paraId="2D813AC6" w14:textId="77777777" w:rsidR="009A2229" w:rsidRPr="00AE2CDA" w:rsidRDefault="009A2229" w:rsidP="003E43F8">
      <w:pPr>
        <w:spacing w:line="240" w:lineRule="auto"/>
        <w:rPr>
          <w:szCs w:val="22"/>
          <w:lang w:val="hu-HU"/>
        </w:rPr>
      </w:pPr>
    </w:p>
    <w:p w14:paraId="51B89838" w14:textId="77777777" w:rsidR="009A2229" w:rsidRPr="00AE2CDA" w:rsidRDefault="009A2229" w:rsidP="003E43F8">
      <w:pPr>
        <w:spacing w:line="240" w:lineRule="auto"/>
        <w:rPr>
          <w:szCs w:val="22"/>
          <w:lang w:val="hu-HU"/>
        </w:rPr>
      </w:pPr>
    </w:p>
    <w:p w14:paraId="31B47177" w14:textId="77777777" w:rsidR="009A2229" w:rsidRPr="00AE2CDA" w:rsidRDefault="009A2229" w:rsidP="003E43F8">
      <w:pPr>
        <w:spacing w:line="240" w:lineRule="auto"/>
        <w:rPr>
          <w:szCs w:val="22"/>
          <w:lang w:val="hu-HU"/>
        </w:rPr>
      </w:pPr>
    </w:p>
    <w:p w14:paraId="7271A2E4" w14:textId="77777777" w:rsidR="009A2229" w:rsidRPr="00AE2CDA" w:rsidRDefault="009A2229" w:rsidP="003E43F8">
      <w:pPr>
        <w:spacing w:line="240" w:lineRule="auto"/>
        <w:rPr>
          <w:szCs w:val="22"/>
          <w:lang w:val="hu-HU"/>
        </w:rPr>
      </w:pPr>
    </w:p>
    <w:p w14:paraId="0C82FBAB" w14:textId="77777777" w:rsidR="009A2229" w:rsidRPr="00AE2CDA" w:rsidRDefault="009A2229" w:rsidP="003E43F8">
      <w:pPr>
        <w:spacing w:line="240" w:lineRule="auto"/>
        <w:rPr>
          <w:szCs w:val="22"/>
          <w:lang w:val="hu-HU"/>
        </w:rPr>
      </w:pPr>
    </w:p>
    <w:p w14:paraId="17FD85E5" w14:textId="77777777" w:rsidR="009A2229" w:rsidRPr="00AE2CDA" w:rsidRDefault="009A2229" w:rsidP="003E43F8">
      <w:pPr>
        <w:spacing w:line="240" w:lineRule="auto"/>
        <w:rPr>
          <w:szCs w:val="22"/>
          <w:lang w:val="hu-HU"/>
        </w:rPr>
      </w:pPr>
    </w:p>
    <w:p w14:paraId="74067390" w14:textId="77777777" w:rsidR="009A2229" w:rsidRPr="00AE2CDA" w:rsidRDefault="009A2229" w:rsidP="003E43F8">
      <w:pPr>
        <w:spacing w:line="240" w:lineRule="auto"/>
        <w:rPr>
          <w:szCs w:val="22"/>
          <w:lang w:val="hu-HU"/>
        </w:rPr>
      </w:pPr>
    </w:p>
    <w:p w14:paraId="368C3F31" w14:textId="77777777" w:rsidR="009A2229" w:rsidRPr="00AE2CDA" w:rsidRDefault="009A2229" w:rsidP="003E43F8">
      <w:pPr>
        <w:spacing w:line="240" w:lineRule="auto"/>
        <w:rPr>
          <w:szCs w:val="22"/>
          <w:lang w:val="hu-HU"/>
        </w:rPr>
      </w:pPr>
    </w:p>
    <w:p w14:paraId="3D611996" w14:textId="77777777" w:rsidR="009A2229" w:rsidRPr="00AE2CDA" w:rsidRDefault="009A2229" w:rsidP="003E43F8">
      <w:pPr>
        <w:spacing w:line="240" w:lineRule="auto"/>
        <w:rPr>
          <w:szCs w:val="22"/>
          <w:lang w:val="hu-HU"/>
        </w:rPr>
      </w:pPr>
    </w:p>
    <w:p w14:paraId="511F60B7" w14:textId="77777777" w:rsidR="009A2229" w:rsidRPr="00AE2CDA" w:rsidRDefault="009A2229" w:rsidP="003E43F8">
      <w:pPr>
        <w:spacing w:line="240" w:lineRule="auto"/>
        <w:rPr>
          <w:szCs w:val="22"/>
          <w:lang w:val="hu-HU"/>
        </w:rPr>
      </w:pPr>
    </w:p>
    <w:p w14:paraId="3BCE226C" w14:textId="77777777" w:rsidR="009A2229" w:rsidRPr="00AE2CDA" w:rsidRDefault="009A2229" w:rsidP="003E43F8">
      <w:pPr>
        <w:spacing w:line="240" w:lineRule="auto"/>
        <w:rPr>
          <w:szCs w:val="22"/>
          <w:lang w:val="hu-HU"/>
        </w:rPr>
      </w:pPr>
    </w:p>
    <w:p w14:paraId="6E0B702F" w14:textId="77777777" w:rsidR="009A2229" w:rsidRPr="00AE2CDA" w:rsidRDefault="009A2229" w:rsidP="003E43F8">
      <w:pPr>
        <w:spacing w:line="240" w:lineRule="auto"/>
        <w:rPr>
          <w:szCs w:val="22"/>
          <w:lang w:val="hu-HU"/>
        </w:rPr>
      </w:pPr>
    </w:p>
    <w:p w14:paraId="47DBAAF1" w14:textId="77777777" w:rsidR="009A2229" w:rsidRPr="00AE2CDA" w:rsidRDefault="009A2229" w:rsidP="003E43F8">
      <w:pPr>
        <w:spacing w:line="240" w:lineRule="auto"/>
        <w:rPr>
          <w:szCs w:val="22"/>
          <w:lang w:val="hu-HU"/>
        </w:rPr>
      </w:pPr>
    </w:p>
    <w:p w14:paraId="5139C0BB" w14:textId="77777777" w:rsidR="009A2229" w:rsidRPr="00AE2CDA" w:rsidRDefault="009A2229" w:rsidP="003E43F8">
      <w:pPr>
        <w:spacing w:line="240" w:lineRule="auto"/>
        <w:jc w:val="center"/>
        <w:rPr>
          <w:b/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II. MELLÉKLET</w:t>
      </w:r>
    </w:p>
    <w:p w14:paraId="2FA3B654" w14:textId="77777777" w:rsidR="009A2229" w:rsidRPr="00AE2CDA" w:rsidRDefault="009A2229" w:rsidP="003E43F8">
      <w:pPr>
        <w:spacing w:line="240" w:lineRule="auto"/>
        <w:ind w:left="1701" w:right="1416" w:hanging="567"/>
        <w:rPr>
          <w:noProof/>
          <w:szCs w:val="22"/>
          <w:lang w:val="hu-HU"/>
        </w:rPr>
      </w:pPr>
    </w:p>
    <w:p w14:paraId="369679AD" w14:textId="77777777" w:rsidR="009A2229" w:rsidRPr="00AE2CDA" w:rsidRDefault="009A2229" w:rsidP="00086710">
      <w:pPr>
        <w:tabs>
          <w:tab w:val="left" w:pos="1701"/>
        </w:tabs>
        <w:spacing w:line="240" w:lineRule="auto"/>
        <w:ind w:left="1701" w:right="1416" w:hanging="708"/>
        <w:rPr>
          <w:b/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A.</w:t>
      </w:r>
      <w:r w:rsidRPr="00AE2CDA">
        <w:rPr>
          <w:b/>
          <w:noProof/>
          <w:szCs w:val="22"/>
          <w:lang w:val="hu-HU"/>
        </w:rPr>
        <w:tab/>
        <w:t>A GYÁRTÁSI TÉTELEK VÉGFELSZABADÍTÁSÁÉRT FELELŐS GYÁRT</w:t>
      </w:r>
      <w:r w:rsidR="00E8171C" w:rsidRPr="00AE2CDA">
        <w:rPr>
          <w:b/>
          <w:noProof/>
          <w:szCs w:val="22"/>
          <w:lang w:val="hu-HU"/>
        </w:rPr>
        <w:t>Ó(K)</w:t>
      </w:r>
    </w:p>
    <w:p w14:paraId="45C6AE6D" w14:textId="77777777" w:rsidR="009A2229" w:rsidRPr="00AE2CDA" w:rsidRDefault="009A2229" w:rsidP="002930B8">
      <w:pPr>
        <w:spacing w:line="240" w:lineRule="auto"/>
        <w:ind w:left="1701" w:right="1416" w:hanging="708"/>
        <w:rPr>
          <w:bCs/>
          <w:noProof/>
          <w:szCs w:val="22"/>
          <w:lang w:val="hu-HU"/>
        </w:rPr>
      </w:pPr>
    </w:p>
    <w:p w14:paraId="721E577F" w14:textId="77777777" w:rsidR="00E8171C" w:rsidRPr="00AE2CDA" w:rsidRDefault="00E8171C" w:rsidP="002930B8">
      <w:pPr>
        <w:suppressLineNumbers/>
        <w:ind w:left="1701" w:right="1416" w:hanging="708"/>
        <w:rPr>
          <w:b/>
          <w:noProof/>
          <w:snapToGrid/>
          <w:szCs w:val="22"/>
          <w:lang w:val="hu-HU"/>
        </w:rPr>
      </w:pPr>
      <w:r w:rsidRPr="00AE2CDA">
        <w:rPr>
          <w:b/>
          <w:noProof/>
          <w:snapToGrid/>
          <w:szCs w:val="22"/>
          <w:lang w:val="hu-HU"/>
        </w:rPr>
        <w:t>B.</w:t>
      </w:r>
      <w:r w:rsidRPr="00AE2CDA">
        <w:rPr>
          <w:b/>
          <w:noProof/>
          <w:snapToGrid/>
          <w:szCs w:val="22"/>
          <w:lang w:val="hu-HU"/>
        </w:rPr>
        <w:tab/>
        <w:t>FELTÉTELEK VAGY KORLÁTOZÁSOK AZ ELLÁTÁS ÉS HASZNÁLAT KAPCSÁN</w:t>
      </w:r>
    </w:p>
    <w:p w14:paraId="110FA36B" w14:textId="77777777" w:rsidR="00E8171C" w:rsidRPr="00AE2CDA" w:rsidRDefault="00E8171C" w:rsidP="002930B8">
      <w:pPr>
        <w:suppressLineNumbers/>
        <w:ind w:left="1701" w:right="1416" w:hanging="708"/>
        <w:rPr>
          <w:b/>
          <w:szCs w:val="22"/>
          <w:lang w:val="hu-HU"/>
        </w:rPr>
      </w:pPr>
    </w:p>
    <w:p w14:paraId="1FFCF226" w14:textId="77777777" w:rsidR="00E8171C" w:rsidRPr="00AE2CDA" w:rsidRDefault="00E8171C" w:rsidP="002930B8">
      <w:pPr>
        <w:suppressLineNumbers/>
        <w:ind w:left="1701" w:right="1416" w:hanging="708"/>
        <w:rPr>
          <w:b/>
          <w:noProof/>
          <w:snapToGrid/>
          <w:szCs w:val="22"/>
          <w:lang w:val="hu-HU"/>
        </w:rPr>
      </w:pPr>
      <w:r w:rsidRPr="00AE2CDA">
        <w:rPr>
          <w:b/>
          <w:noProof/>
          <w:snapToGrid/>
          <w:szCs w:val="22"/>
          <w:lang w:val="hu-HU"/>
        </w:rPr>
        <w:t>C.</w:t>
      </w:r>
      <w:r w:rsidRPr="00AE2CDA">
        <w:rPr>
          <w:b/>
          <w:noProof/>
          <w:snapToGrid/>
          <w:szCs w:val="22"/>
          <w:lang w:val="hu-HU"/>
        </w:rPr>
        <w:tab/>
        <w:t>A FORGALOMBA HOZATALI ENGEDÉLY EGYÉB FELTÉTELEI ÉS KÖVETELMÉNYEI</w:t>
      </w:r>
    </w:p>
    <w:p w14:paraId="45E27113" w14:textId="77777777" w:rsidR="002F61A0" w:rsidRPr="00AE2CDA" w:rsidRDefault="002F61A0" w:rsidP="002930B8">
      <w:pPr>
        <w:suppressLineNumbers/>
        <w:ind w:left="1701" w:right="1416" w:hanging="708"/>
        <w:rPr>
          <w:b/>
          <w:noProof/>
          <w:snapToGrid/>
          <w:szCs w:val="22"/>
          <w:lang w:val="hu-HU"/>
        </w:rPr>
      </w:pPr>
    </w:p>
    <w:p w14:paraId="1B18B481" w14:textId="77777777" w:rsidR="002F61A0" w:rsidRPr="00AE2CDA" w:rsidRDefault="002F61A0" w:rsidP="002930B8">
      <w:pPr>
        <w:suppressLineNumbers/>
        <w:ind w:left="1701" w:right="1416" w:hanging="708"/>
        <w:rPr>
          <w:b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D.</w:t>
      </w:r>
      <w:r w:rsidRPr="00AE2CDA">
        <w:rPr>
          <w:b/>
          <w:noProof/>
          <w:szCs w:val="22"/>
          <w:lang w:val="hu-HU"/>
        </w:rPr>
        <w:tab/>
        <w:t>FELTÉTELEK VAGY KORLÁTOZÁSOK A GYÓGYSZER BIZTONSÁGOS ÉS HATÉKONY ALKALMAZÁSÁRA VONATKOZÓAN</w:t>
      </w:r>
    </w:p>
    <w:p w14:paraId="1DD18119" w14:textId="77777777" w:rsidR="009A2229" w:rsidRPr="00AE2CDA" w:rsidRDefault="009A2229" w:rsidP="003E43F8">
      <w:pPr>
        <w:spacing w:line="240" w:lineRule="auto"/>
        <w:ind w:left="1701" w:right="1416" w:hanging="708"/>
        <w:rPr>
          <w:b/>
          <w:noProof/>
          <w:szCs w:val="22"/>
          <w:lang w:val="hu-HU"/>
        </w:rPr>
      </w:pPr>
    </w:p>
    <w:p w14:paraId="09525375" w14:textId="2A46CE64" w:rsidR="009A2229" w:rsidRPr="00AE2CDA" w:rsidRDefault="009A2229" w:rsidP="00C4777D">
      <w:pPr>
        <w:pStyle w:val="NormalAgency"/>
        <w:rPr>
          <w:rFonts w:ascii="Times New Roman" w:hAnsi="Times New Roman" w:cs="Times New Roman"/>
          <w:noProof/>
          <w:sz w:val="22"/>
          <w:szCs w:val="22"/>
          <w:lang w:val="hu-HU"/>
        </w:rPr>
      </w:pPr>
      <w:r w:rsidRPr="00AE2CDA">
        <w:rPr>
          <w:rFonts w:ascii="Times New Roman" w:hAnsi="Times New Roman" w:cs="Times New Roman"/>
          <w:b/>
          <w:sz w:val="22"/>
          <w:szCs w:val="22"/>
          <w:lang w:val="hu-HU"/>
        </w:rPr>
        <w:br w:type="page"/>
      </w:r>
      <w:r w:rsidR="00C4777D" w:rsidRPr="00C4777D">
        <w:rPr>
          <w:rFonts w:ascii="Times New Roman" w:hAnsi="Times New Roman" w:cs="Times New Roman"/>
          <w:b/>
          <w:noProof/>
          <w:sz w:val="22"/>
          <w:szCs w:val="22"/>
          <w:lang w:val="hu-HU"/>
        </w:rPr>
        <w:t>A.</w:t>
      </w:r>
      <w:r w:rsidR="00C4777D">
        <w:rPr>
          <w:rFonts w:ascii="Times New Roman" w:hAnsi="Times New Roman" w:cs="Times New Roman"/>
          <w:b/>
          <w:sz w:val="22"/>
          <w:szCs w:val="22"/>
          <w:lang w:val="hu-HU"/>
        </w:rPr>
        <w:t xml:space="preserve"> </w:t>
      </w:r>
      <w:r w:rsidR="003E01D7" w:rsidRPr="00AE2CDA">
        <w:rPr>
          <w:rFonts w:ascii="Times New Roman" w:hAnsi="Times New Roman" w:cs="Times New Roman"/>
          <w:b/>
          <w:noProof/>
          <w:sz w:val="22"/>
          <w:szCs w:val="22"/>
          <w:lang w:val="hu-HU"/>
        </w:rPr>
        <w:t xml:space="preserve"> GYÁRTÁSI TÉTELEK VÉGFELSZABADÍTÁSÁÉRT FELELŐS GYÁRT</w:t>
      </w:r>
      <w:r w:rsidR="00E8171C" w:rsidRPr="00AE2CDA">
        <w:rPr>
          <w:rFonts w:ascii="Times New Roman" w:hAnsi="Times New Roman" w:cs="Times New Roman"/>
          <w:b/>
          <w:noProof/>
          <w:sz w:val="22"/>
          <w:szCs w:val="22"/>
          <w:lang w:val="hu-HU"/>
        </w:rPr>
        <w:t>Ó(K)</w:t>
      </w:r>
    </w:p>
    <w:p w14:paraId="36586BE6" w14:textId="77777777" w:rsidR="009A2229" w:rsidRPr="00AE2CDA" w:rsidRDefault="009A2229" w:rsidP="003E43F8">
      <w:pPr>
        <w:pStyle w:val="NormalAgency"/>
        <w:rPr>
          <w:rFonts w:ascii="Times New Roman" w:hAnsi="Times New Roman" w:cs="Times New Roman"/>
          <w:noProof/>
          <w:sz w:val="22"/>
          <w:szCs w:val="22"/>
          <w:u w:val="single"/>
          <w:lang w:val="hu-HU"/>
        </w:rPr>
      </w:pPr>
    </w:p>
    <w:p w14:paraId="79301976" w14:textId="77777777" w:rsidR="009A2229" w:rsidRPr="00AE2CDA" w:rsidRDefault="009A2229" w:rsidP="003E43F8">
      <w:pPr>
        <w:spacing w:line="240" w:lineRule="auto"/>
        <w:rPr>
          <w:noProof/>
          <w:szCs w:val="22"/>
          <w:lang w:val="hu-HU"/>
        </w:rPr>
      </w:pPr>
      <w:r w:rsidRPr="00AE2CDA">
        <w:rPr>
          <w:noProof/>
          <w:szCs w:val="22"/>
          <w:u w:val="single"/>
          <w:lang w:val="hu-HU"/>
        </w:rPr>
        <w:t>A gyártási tételek végfelszabadításáért felelős gyártó</w:t>
      </w:r>
      <w:r w:rsidR="004935D9" w:rsidRPr="00AE2CDA">
        <w:rPr>
          <w:noProof/>
          <w:szCs w:val="22"/>
          <w:u w:val="single"/>
          <w:lang w:val="hu-HU"/>
        </w:rPr>
        <w:t>k</w:t>
      </w:r>
      <w:r w:rsidRPr="00AE2CDA">
        <w:rPr>
          <w:noProof/>
          <w:szCs w:val="22"/>
          <w:u w:val="single"/>
          <w:lang w:val="hu-HU"/>
        </w:rPr>
        <w:t xml:space="preserve"> neve és címe</w:t>
      </w:r>
    </w:p>
    <w:p w14:paraId="454DCBF0" w14:textId="77777777" w:rsidR="009A2229" w:rsidRPr="00AE2CDA" w:rsidRDefault="009A2229" w:rsidP="003E43F8">
      <w:pPr>
        <w:pStyle w:val="NormalAgency"/>
        <w:rPr>
          <w:rFonts w:ascii="Times New Roman" w:hAnsi="Times New Roman" w:cs="Times New Roman"/>
          <w:noProof/>
          <w:sz w:val="22"/>
          <w:szCs w:val="22"/>
          <w:lang w:val="hu-HU"/>
        </w:rPr>
      </w:pPr>
    </w:p>
    <w:p w14:paraId="54958AA1" w14:textId="77777777" w:rsidR="003D61E4" w:rsidRPr="00AE2CDA" w:rsidRDefault="003D61E4" w:rsidP="003D61E4">
      <w:pPr>
        <w:rPr>
          <w:noProof/>
          <w:szCs w:val="22"/>
        </w:rPr>
      </w:pPr>
      <w:r w:rsidRPr="00AE2CDA">
        <w:rPr>
          <w:noProof/>
          <w:szCs w:val="22"/>
        </w:rPr>
        <w:t>LABORATORI FUNDACIÓ DAU</w:t>
      </w:r>
    </w:p>
    <w:p w14:paraId="07F43788" w14:textId="77777777" w:rsidR="003D61E4" w:rsidRPr="00AE2CDA" w:rsidRDefault="003D61E4" w:rsidP="003D61E4">
      <w:pPr>
        <w:rPr>
          <w:noProof/>
          <w:szCs w:val="22"/>
        </w:rPr>
      </w:pPr>
      <w:r w:rsidRPr="00AE2CDA">
        <w:rPr>
          <w:noProof/>
          <w:szCs w:val="22"/>
        </w:rPr>
        <w:t>C/ C, 12-14 Pol. Ind. Zona Franca,</w:t>
      </w:r>
    </w:p>
    <w:p w14:paraId="3F03053E" w14:textId="77777777" w:rsidR="003D61E4" w:rsidRPr="00AE2CDA" w:rsidRDefault="003D61E4" w:rsidP="003D61E4">
      <w:pPr>
        <w:rPr>
          <w:noProof/>
          <w:szCs w:val="22"/>
        </w:rPr>
      </w:pPr>
      <w:r w:rsidRPr="00AE2CDA">
        <w:rPr>
          <w:noProof/>
          <w:szCs w:val="22"/>
        </w:rPr>
        <w:t>Barcelona, 08040, Spanyolország</w:t>
      </w:r>
    </w:p>
    <w:p w14:paraId="71ECF523" w14:textId="77777777" w:rsidR="003D61E4" w:rsidRPr="00AE2CDA" w:rsidRDefault="003D61E4" w:rsidP="003D61E4">
      <w:pPr>
        <w:rPr>
          <w:noProof/>
          <w:szCs w:val="22"/>
        </w:rPr>
      </w:pPr>
    </w:p>
    <w:p w14:paraId="2A8522D9" w14:textId="77777777" w:rsidR="003D61E4" w:rsidRPr="00AE2CDA" w:rsidRDefault="003D61E4" w:rsidP="003D61E4">
      <w:pPr>
        <w:rPr>
          <w:noProof/>
          <w:szCs w:val="22"/>
        </w:rPr>
      </w:pPr>
      <w:r w:rsidRPr="00AE2CDA">
        <w:rPr>
          <w:noProof/>
          <w:szCs w:val="22"/>
        </w:rPr>
        <w:t>Pharmadox Healthcare Ltd.</w:t>
      </w:r>
    </w:p>
    <w:p w14:paraId="50969E4C" w14:textId="77777777" w:rsidR="003D61E4" w:rsidRPr="00AE2CDA" w:rsidRDefault="003D61E4" w:rsidP="003D61E4">
      <w:pPr>
        <w:rPr>
          <w:noProof/>
          <w:szCs w:val="22"/>
        </w:rPr>
      </w:pPr>
      <w:r w:rsidRPr="00AE2CDA">
        <w:rPr>
          <w:noProof/>
          <w:szCs w:val="22"/>
        </w:rPr>
        <w:t>KW20A Kordin Industrial Park</w:t>
      </w:r>
    </w:p>
    <w:p w14:paraId="3D439DAE" w14:textId="77777777" w:rsidR="003D61E4" w:rsidRPr="00AE2CDA" w:rsidRDefault="003D61E4" w:rsidP="003D61E4">
      <w:pPr>
        <w:rPr>
          <w:noProof/>
          <w:szCs w:val="22"/>
        </w:rPr>
      </w:pPr>
      <w:r w:rsidRPr="00AE2CDA">
        <w:rPr>
          <w:noProof/>
          <w:szCs w:val="22"/>
        </w:rPr>
        <w:t>Paola, PLA 3000</w:t>
      </w:r>
    </w:p>
    <w:p w14:paraId="6604EE68" w14:textId="77777777" w:rsidR="003D61E4" w:rsidRPr="00AE2CDA" w:rsidRDefault="003D61E4" w:rsidP="003D61E4">
      <w:pPr>
        <w:rPr>
          <w:noProof/>
          <w:szCs w:val="22"/>
        </w:rPr>
      </w:pPr>
      <w:r w:rsidRPr="00AE2CDA">
        <w:rPr>
          <w:noProof/>
          <w:szCs w:val="22"/>
        </w:rPr>
        <w:t>Málta</w:t>
      </w:r>
    </w:p>
    <w:p w14:paraId="663AEF95" w14:textId="77777777" w:rsidR="003D61E4" w:rsidRPr="00AE2CDA" w:rsidRDefault="003D61E4" w:rsidP="003D61E4">
      <w:pPr>
        <w:rPr>
          <w:noProof/>
          <w:szCs w:val="22"/>
        </w:rPr>
      </w:pPr>
    </w:p>
    <w:p w14:paraId="7E06253B" w14:textId="77777777" w:rsidR="003D61E4" w:rsidRPr="00AE2CDA" w:rsidRDefault="003D61E4" w:rsidP="003D61E4">
      <w:pPr>
        <w:rPr>
          <w:noProof/>
          <w:szCs w:val="22"/>
        </w:rPr>
      </w:pPr>
      <w:r w:rsidRPr="00AE2CDA">
        <w:rPr>
          <w:noProof/>
          <w:szCs w:val="22"/>
        </w:rPr>
        <w:t>Accord Healthcare Polska Sp. z o.o.,</w:t>
      </w:r>
    </w:p>
    <w:p w14:paraId="4CCF3D2C" w14:textId="77777777" w:rsidR="003D61E4" w:rsidRPr="00AE2CDA" w:rsidRDefault="003D61E4" w:rsidP="003D61E4">
      <w:pPr>
        <w:rPr>
          <w:noProof/>
          <w:szCs w:val="22"/>
        </w:rPr>
      </w:pPr>
      <w:r w:rsidRPr="00AE2CDA">
        <w:rPr>
          <w:noProof/>
          <w:szCs w:val="22"/>
        </w:rPr>
        <w:t>ul. Lutomierska 50, Pabianice,</w:t>
      </w:r>
    </w:p>
    <w:p w14:paraId="456A9AD3" w14:textId="77777777" w:rsidR="003D61E4" w:rsidRPr="00AE2CDA" w:rsidRDefault="003D61E4" w:rsidP="003D61E4">
      <w:pPr>
        <w:rPr>
          <w:noProof/>
          <w:szCs w:val="22"/>
        </w:rPr>
      </w:pPr>
      <w:r w:rsidRPr="00AE2CDA">
        <w:rPr>
          <w:noProof/>
          <w:szCs w:val="22"/>
        </w:rPr>
        <w:t>95-200, Lengyelország</w:t>
      </w:r>
    </w:p>
    <w:p w14:paraId="25C26253" w14:textId="77777777" w:rsidR="003D61E4" w:rsidRPr="00AE2CDA" w:rsidRDefault="003D61E4" w:rsidP="003D61E4">
      <w:pPr>
        <w:rPr>
          <w:noProof/>
          <w:szCs w:val="22"/>
        </w:rPr>
      </w:pPr>
    </w:p>
    <w:p w14:paraId="2D42E38B" w14:textId="77777777" w:rsidR="003D61E4" w:rsidRPr="00AE2CDA" w:rsidRDefault="003D61E4" w:rsidP="003D61E4">
      <w:pPr>
        <w:rPr>
          <w:noProof/>
          <w:szCs w:val="22"/>
        </w:rPr>
      </w:pPr>
      <w:r w:rsidRPr="00AE2CDA">
        <w:rPr>
          <w:noProof/>
          <w:szCs w:val="22"/>
        </w:rPr>
        <w:t>Accord Healthcare B.V</w:t>
      </w:r>
    </w:p>
    <w:p w14:paraId="7A2019B8" w14:textId="77777777" w:rsidR="003D61E4" w:rsidRPr="00AE2CDA" w:rsidRDefault="003D61E4" w:rsidP="003D61E4">
      <w:pPr>
        <w:rPr>
          <w:noProof/>
          <w:szCs w:val="22"/>
        </w:rPr>
      </w:pPr>
      <w:r w:rsidRPr="00AE2CDA">
        <w:rPr>
          <w:noProof/>
          <w:szCs w:val="22"/>
        </w:rPr>
        <w:t>Winthontlaan 200, UTRECHT, 3526KV Paola</w:t>
      </w:r>
    </w:p>
    <w:p w14:paraId="3C8799F6" w14:textId="77777777" w:rsidR="003D61E4" w:rsidRDefault="003D61E4" w:rsidP="003D61E4">
      <w:pPr>
        <w:rPr>
          <w:noProof/>
          <w:szCs w:val="22"/>
        </w:rPr>
      </w:pPr>
      <w:r w:rsidRPr="00AE2CDA">
        <w:rPr>
          <w:noProof/>
          <w:szCs w:val="22"/>
        </w:rPr>
        <w:t>Hollandia</w:t>
      </w:r>
    </w:p>
    <w:p w14:paraId="0CDE81F7" w14:textId="77777777" w:rsidR="007B2B5E" w:rsidRDefault="007B2B5E" w:rsidP="003D61E4">
      <w:pPr>
        <w:rPr>
          <w:noProof/>
          <w:szCs w:val="22"/>
        </w:rPr>
      </w:pPr>
    </w:p>
    <w:p w14:paraId="2479C9AA" w14:textId="77777777" w:rsidR="0051004E" w:rsidRPr="009A3803" w:rsidRDefault="0051004E" w:rsidP="0051004E">
      <w:pPr>
        <w:spacing w:line="240" w:lineRule="auto"/>
        <w:rPr>
          <w:ins w:id="25" w:author="MAH Review_RD" w:date="2025-04-23T17:49:00Z" w16du:dateUtc="2025-04-23T12:19:00Z"/>
          <w:szCs w:val="22"/>
          <w:lang w:val="hu-HU"/>
        </w:rPr>
      </w:pPr>
      <w:ins w:id="26" w:author="MAH Review_RD" w:date="2025-04-23T17:49:00Z" w16du:dateUtc="2025-04-23T12:19:00Z">
        <w:r w:rsidRPr="009A3803">
          <w:rPr>
            <w:szCs w:val="22"/>
            <w:lang w:val="hu-HU"/>
          </w:rPr>
          <w:t>Accord Healthcare single member S.A.</w:t>
        </w:r>
      </w:ins>
    </w:p>
    <w:p w14:paraId="6F3A3873" w14:textId="77777777" w:rsidR="0051004E" w:rsidRPr="009A3803" w:rsidRDefault="0051004E" w:rsidP="0051004E">
      <w:pPr>
        <w:spacing w:line="240" w:lineRule="auto"/>
        <w:rPr>
          <w:ins w:id="27" w:author="MAH Review_RD" w:date="2025-04-23T17:49:00Z" w16du:dateUtc="2025-04-23T12:19:00Z"/>
          <w:szCs w:val="22"/>
          <w:lang w:val="hu-HU"/>
        </w:rPr>
      </w:pPr>
      <w:ins w:id="28" w:author="MAH Review_RD" w:date="2025-04-23T17:49:00Z" w16du:dateUtc="2025-04-23T12:19:00Z">
        <w:r w:rsidRPr="009A3803">
          <w:rPr>
            <w:szCs w:val="22"/>
            <w:lang w:val="hu-HU"/>
          </w:rPr>
          <w:t xml:space="preserve">64th Km National Road Athens, Lamia, </w:t>
        </w:r>
      </w:ins>
    </w:p>
    <w:p w14:paraId="27948EBD" w14:textId="77777777" w:rsidR="0051004E" w:rsidRPr="009A3803" w:rsidRDefault="0051004E" w:rsidP="0051004E">
      <w:pPr>
        <w:spacing w:line="240" w:lineRule="auto"/>
        <w:rPr>
          <w:ins w:id="29" w:author="MAH Review_RD" w:date="2025-04-23T17:49:00Z" w16du:dateUtc="2025-04-23T12:19:00Z"/>
          <w:szCs w:val="22"/>
          <w:lang w:val="hu-HU"/>
        </w:rPr>
      </w:pPr>
      <w:ins w:id="30" w:author="MAH Review_RD" w:date="2025-04-23T17:49:00Z" w16du:dateUtc="2025-04-23T12:19:00Z">
        <w:r w:rsidRPr="009A3803">
          <w:rPr>
            <w:szCs w:val="22"/>
            <w:lang w:val="hu-HU"/>
          </w:rPr>
          <w:t xml:space="preserve">Schimatari, 32009, </w:t>
        </w:r>
      </w:ins>
    </w:p>
    <w:p w14:paraId="09349EFD" w14:textId="77777777" w:rsidR="0051004E" w:rsidRPr="009A3803" w:rsidRDefault="0051004E" w:rsidP="0051004E">
      <w:pPr>
        <w:spacing w:line="240" w:lineRule="auto"/>
        <w:rPr>
          <w:ins w:id="31" w:author="MAH Review_RD" w:date="2025-04-23T17:49:00Z" w16du:dateUtc="2025-04-23T12:19:00Z"/>
          <w:szCs w:val="22"/>
          <w:lang w:val="hu-HU"/>
        </w:rPr>
      </w:pPr>
      <w:ins w:id="32" w:author="MAH Review_RD" w:date="2025-04-23T17:49:00Z" w16du:dateUtc="2025-04-23T12:19:00Z">
        <w:r w:rsidRPr="009A3803">
          <w:rPr>
            <w:szCs w:val="22"/>
            <w:lang w:val="hu-HU"/>
          </w:rPr>
          <w:t>Görögország</w:t>
        </w:r>
      </w:ins>
    </w:p>
    <w:p w14:paraId="392A3E6C" w14:textId="77777777" w:rsidR="004935D9" w:rsidRPr="00AE2CDA" w:rsidRDefault="004935D9" w:rsidP="003E43F8">
      <w:pPr>
        <w:pStyle w:val="NormalAgency"/>
        <w:rPr>
          <w:rFonts w:ascii="Times New Roman" w:hAnsi="Times New Roman" w:cs="Times New Roman"/>
          <w:noProof/>
          <w:sz w:val="22"/>
          <w:szCs w:val="22"/>
          <w:lang w:val="hu-HU"/>
        </w:rPr>
      </w:pPr>
    </w:p>
    <w:p w14:paraId="24A976B9" w14:textId="77777777" w:rsidR="004935D9" w:rsidRPr="00AE2CDA" w:rsidRDefault="0098709C" w:rsidP="00CA489C">
      <w:pPr>
        <w:rPr>
          <w:szCs w:val="22"/>
          <w:lang w:val="hu-HU"/>
        </w:rPr>
      </w:pPr>
      <w:r w:rsidRPr="00AE2CDA">
        <w:rPr>
          <w:noProof/>
          <w:szCs w:val="22"/>
          <w:lang w:val="hu-HU"/>
        </w:rPr>
        <w:t>A gyógyszer nyomtatott betegtájékoztatójának tartalmaznia kell az érintett gyártási tétel végfelszabadításáért felelős gyártó nevét és címét.</w:t>
      </w:r>
    </w:p>
    <w:p w14:paraId="143C679C" w14:textId="77777777" w:rsidR="009A2229" w:rsidRPr="00AE2CDA" w:rsidRDefault="009A2229" w:rsidP="003E43F8">
      <w:pPr>
        <w:pStyle w:val="NormalAgency"/>
        <w:rPr>
          <w:rFonts w:ascii="Times New Roman" w:hAnsi="Times New Roman" w:cs="Times New Roman"/>
          <w:noProof/>
          <w:sz w:val="22"/>
          <w:szCs w:val="22"/>
          <w:lang w:val="hu-HU"/>
        </w:rPr>
      </w:pPr>
    </w:p>
    <w:p w14:paraId="6C5F7B53" w14:textId="77777777" w:rsidR="00C7260B" w:rsidRPr="00AE2CDA" w:rsidRDefault="00C7260B" w:rsidP="003E43F8">
      <w:pPr>
        <w:pStyle w:val="NormalAgency"/>
        <w:rPr>
          <w:rFonts w:ascii="Times New Roman" w:hAnsi="Times New Roman" w:cs="Times New Roman"/>
          <w:noProof/>
          <w:sz w:val="22"/>
          <w:szCs w:val="22"/>
          <w:lang w:val="hu-HU"/>
        </w:rPr>
      </w:pPr>
    </w:p>
    <w:p w14:paraId="260B0D13" w14:textId="77777777" w:rsidR="009A2229" w:rsidRPr="00AE2CDA" w:rsidRDefault="009A2229" w:rsidP="000C0EF7">
      <w:pPr>
        <w:pStyle w:val="NormalAgency"/>
        <w:tabs>
          <w:tab w:val="left" w:pos="567"/>
        </w:tabs>
        <w:rPr>
          <w:rFonts w:ascii="Times New Roman" w:hAnsi="Times New Roman" w:cs="Times New Roman"/>
          <w:b/>
          <w:noProof/>
          <w:sz w:val="22"/>
          <w:szCs w:val="22"/>
          <w:lang w:val="hu-HU"/>
        </w:rPr>
      </w:pPr>
      <w:r w:rsidRPr="00AE2CDA">
        <w:rPr>
          <w:rFonts w:ascii="Times New Roman" w:hAnsi="Times New Roman" w:cs="Times New Roman"/>
          <w:b/>
          <w:noProof/>
          <w:sz w:val="22"/>
          <w:szCs w:val="22"/>
          <w:lang w:val="hu-HU"/>
        </w:rPr>
        <w:t>B.</w:t>
      </w:r>
      <w:r w:rsidRPr="00AE2CDA">
        <w:rPr>
          <w:rFonts w:ascii="Times New Roman" w:hAnsi="Times New Roman" w:cs="Times New Roman"/>
          <w:b/>
          <w:noProof/>
          <w:sz w:val="22"/>
          <w:szCs w:val="22"/>
          <w:lang w:val="hu-HU"/>
        </w:rPr>
        <w:tab/>
      </w:r>
      <w:r w:rsidR="003E01D7" w:rsidRPr="00AE2CDA">
        <w:rPr>
          <w:rFonts w:ascii="Times New Roman" w:hAnsi="Times New Roman" w:cs="Times New Roman"/>
          <w:b/>
          <w:noProof/>
          <w:sz w:val="22"/>
          <w:szCs w:val="22"/>
          <w:lang w:val="hu-HU"/>
        </w:rPr>
        <w:t>FELTÉTELEK</w:t>
      </w:r>
      <w:r w:rsidR="00E8171C" w:rsidRPr="00AE2CDA">
        <w:rPr>
          <w:rFonts w:ascii="Times New Roman" w:eastAsia="Times New Roman" w:hAnsi="Times New Roman" w:cs="Times New Roman"/>
          <w:b/>
          <w:noProof/>
          <w:sz w:val="22"/>
          <w:szCs w:val="22"/>
          <w:lang w:val="hu-HU" w:eastAsia="en-US"/>
        </w:rPr>
        <w:t xml:space="preserve"> VAGY KORLÁTOZÁSOK AZ ELLÁTÁS ÉS HASZNÁLAT KAPCSÁN</w:t>
      </w:r>
    </w:p>
    <w:p w14:paraId="1101575D" w14:textId="77777777" w:rsidR="009A2229" w:rsidRPr="00AE2CDA" w:rsidRDefault="009A2229" w:rsidP="003E43F8">
      <w:pPr>
        <w:pStyle w:val="NormalAgency"/>
        <w:rPr>
          <w:rFonts w:ascii="Times New Roman" w:hAnsi="Times New Roman" w:cs="Times New Roman"/>
          <w:noProof/>
          <w:sz w:val="22"/>
          <w:szCs w:val="22"/>
          <w:lang w:val="hu-HU"/>
        </w:rPr>
      </w:pPr>
    </w:p>
    <w:p w14:paraId="7B814CDE" w14:textId="77777777" w:rsidR="00B0310C" w:rsidRPr="00AE2CDA" w:rsidRDefault="00B0310C" w:rsidP="003E43F8">
      <w:pPr>
        <w:numPr>
          <w:ilvl w:val="12"/>
          <w:numId w:val="0"/>
        </w:numPr>
        <w:spacing w:line="240" w:lineRule="auto"/>
        <w:rPr>
          <w:noProof/>
          <w:szCs w:val="22"/>
          <w:lang w:val="hu-HU"/>
        </w:rPr>
      </w:pPr>
      <w:r w:rsidRPr="00AE2CDA">
        <w:rPr>
          <w:noProof/>
          <w:szCs w:val="22"/>
          <w:lang w:val="hu-HU"/>
        </w:rPr>
        <w:t>Korlátozott érvényű orvosi rendelvényhez kötött gyógyszer (lásd I. Melléklet: Alkalmazási előírás, 4.2</w:t>
      </w:r>
      <w:r w:rsidR="007C538D" w:rsidRPr="00AE2CDA">
        <w:rPr>
          <w:noProof/>
          <w:szCs w:val="22"/>
          <w:lang w:val="hu-HU"/>
        </w:rPr>
        <w:t> pont</w:t>
      </w:r>
      <w:r w:rsidRPr="00AE2CDA">
        <w:rPr>
          <w:noProof/>
          <w:szCs w:val="22"/>
          <w:lang w:val="hu-HU"/>
        </w:rPr>
        <w:t>).</w:t>
      </w:r>
    </w:p>
    <w:p w14:paraId="2A6EE8CB" w14:textId="77777777" w:rsidR="009A2229" w:rsidRPr="00AE2CDA" w:rsidRDefault="009A2229" w:rsidP="003E43F8">
      <w:pPr>
        <w:pStyle w:val="NormalAgency"/>
        <w:rPr>
          <w:rFonts w:ascii="Times New Roman" w:hAnsi="Times New Roman" w:cs="Times New Roman"/>
          <w:noProof/>
          <w:sz w:val="22"/>
          <w:szCs w:val="22"/>
          <w:lang w:val="hu-HU"/>
        </w:rPr>
      </w:pPr>
    </w:p>
    <w:p w14:paraId="7BE58F3B" w14:textId="77777777" w:rsidR="00C7260B" w:rsidRPr="00AE2CDA" w:rsidRDefault="00C7260B" w:rsidP="003E43F8">
      <w:pPr>
        <w:pStyle w:val="NormalAgency"/>
        <w:rPr>
          <w:rFonts w:ascii="Times New Roman" w:hAnsi="Times New Roman" w:cs="Times New Roman"/>
          <w:noProof/>
          <w:sz w:val="22"/>
          <w:szCs w:val="22"/>
          <w:lang w:val="hu-HU"/>
        </w:rPr>
      </w:pPr>
    </w:p>
    <w:p w14:paraId="30B4C252" w14:textId="77777777" w:rsidR="009A2229" w:rsidRPr="00AE2CDA" w:rsidRDefault="00E8171C" w:rsidP="00E8171C">
      <w:pPr>
        <w:spacing w:line="240" w:lineRule="auto"/>
        <w:ind w:left="567" w:right="567" w:hanging="567"/>
        <w:rPr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C.</w:t>
      </w:r>
      <w:r w:rsidRPr="00AE2CDA">
        <w:rPr>
          <w:b/>
          <w:noProof/>
          <w:szCs w:val="22"/>
          <w:lang w:val="hu-HU"/>
        </w:rPr>
        <w:tab/>
        <w:t>A FORGALOMBA HOZATALI ENGEDÉLY EGYÉB FELTÉTELEI ÉS KÖVETELMÉNYEI</w:t>
      </w:r>
    </w:p>
    <w:p w14:paraId="218F8F3E" w14:textId="77777777" w:rsidR="009A2229" w:rsidRPr="00AE2CDA" w:rsidRDefault="009A2229" w:rsidP="003E43F8">
      <w:pPr>
        <w:pStyle w:val="NormalAgency"/>
        <w:rPr>
          <w:rFonts w:ascii="Times New Roman" w:hAnsi="Times New Roman" w:cs="Times New Roman"/>
          <w:noProof/>
          <w:sz w:val="22"/>
          <w:szCs w:val="22"/>
          <w:lang w:val="hu-HU"/>
        </w:rPr>
      </w:pPr>
    </w:p>
    <w:p w14:paraId="1B7713FE" w14:textId="77777777" w:rsidR="002F61A0" w:rsidRPr="00AE2CDA" w:rsidRDefault="002F61A0" w:rsidP="00ED3B57">
      <w:pPr>
        <w:numPr>
          <w:ilvl w:val="0"/>
          <w:numId w:val="27"/>
        </w:numPr>
        <w:suppressLineNumbers/>
        <w:ind w:left="360"/>
        <w:rPr>
          <w:b/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Időszakos gyógyszerbiztonsági jelentések</w:t>
      </w:r>
      <w:r w:rsidR="0085761E" w:rsidRPr="00AE2CDA">
        <w:rPr>
          <w:b/>
          <w:noProof/>
          <w:szCs w:val="22"/>
          <w:lang w:val="hu-HU"/>
        </w:rPr>
        <w:t xml:space="preserve"> </w:t>
      </w:r>
      <w:r w:rsidR="0085761E" w:rsidRPr="00AE2CDA">
        <w:rPr>
          <w:b/>
          <w:bCs/>
          <w:szCs w:val="22"/>
          <w:lang w:val="hu-HU"/>
        </w:rPr>
        <w:t>(</w:t>
      </w:r>
      <w:r w:rsidR="0085761E" w:rsidRPr="00AE2CDA">
        <w:rPr>
          <w:b/>
          <w:szCs w:val="22"/>
          <w:lang w:val="hu-HU"/>
        </w:rPr>
        <w:t>Periodic safety update report, PSUR)</w:t>
      </w:r>
    </w:p>
    <w:p w14:paraId="4246C247" w14:textId="77777777" w:rsidR="002F61A0" w:rsidRPr="00AE2CDA" w:rsidRDefault="002F61A0" w:rsidP="003E43F8">
      <w:pPr>
        <w:pStyle w:val="NormalAgency"/>
        <w:rPr>
          <w:rFonts w:ascii="Times New Roman" w:hAnsi="Times New Roman" w:cs="Times New Roman"/>
          <w:noProof/>
          <w:sz w:val="22"/>
          <w:szCs w:val="22"/>
          <w:lang w:val="hu-HU"/>
        </w:rPr>
      </w:pPr>
    </w:p>
    <w:p w14:paraId="2F97F0D1" w14:textId="77777777" w:rsidR="000751ED" w:rsidRPr="00AE2CDA" w:rsidRDefault="000751ED" w:rsidP="003E43F8">
      <w:pPr>
        <w:spacing w:line="240" w:lineRule="auto"/>
        <w:ind w:right="-1"/>
        <w:rPr>
          <w:iCs/>
          <w:szCs w:val="22"/>
          <w:lang w:val="hu-HU"/>
        </w:rPr>
      </w:pPr>
      <w:r w:rsidRPr="00AE2CDA">
        <w:rPr>
          <w:iCs/>
          <w:szCs w:val="22"/>
          <w:lang w:val="hu-HU"/>
        </w:rPr>
        <w:t>Erre a készítményre a</w:t>
      </w:r>
      <w:r w:rsidR="0085761E" w:rsidRPr="00AE2CDA">
        <w:rPr>
          <w:iCs/>
          <w:szCs w:val="22"/>
          <w:lang w:val="hu-HU"/>
        </w:rPr>
        <w:t xml:space="preserve"> PSUR-oka</w:t>
      </w:r>
      <w:r w:rsidRPr="00AE2CDA">
        <w:rPr>
          <w:iCs/>
          <w:szCs w:val="22"/>
          <w:lang w:val="hu-HU"/>
        </w:rPr>
        <w:t>t a 2001/83/EK irányelv 107c. cikkének (7) bekezdésében megállapított és az európai internetes gyógyszerportálon nyilvánosságra hozott uniós referencia időpontok listája (EURD lista), illetve annak bármely későbbi frissített változata szerinti követelményeknek megfelelően kell benyújtani.</w:t>
      </w:r>
    </w:p>
    <w:p w14:paraId="72FE3F4A" w14:textId="77777777" w:rsidR="002F61A0" w:rsidRPr="00AE2CDA" w:rsidRDefault="002F61A0" w:rsidP="003E43F8">
      <w:pPr>
        <w:spacing w:line="240" w:lineRule="auto"/>
        <w:ind w:right="-1"/>
        <w:rPr>
          <w:noProof/>
          <w:szCs w:val="22"/>
          <w:lang w:val="hu-HU"/>
        </w:rPr>
      </w:pPr>
    </w:p>
    <w:p w14:paraId="1ECEF105" w14:textId="77777777" w:rsidR="00C7260B" w:rsidRPr="00AE2CDA" w:rsidRDefault="00C7260B" w:rsidP="003E43F8">
      <w:pPr>
        <w:spacing w:line="240" w:lineRule="auto"/>
        <w:ind w:right="-1"/>
        <w:rPr>
          <w:noProof/>
          <w:szCs w:val="22"/>
          <w:lang w:val="hu-HU"/>
        </w:rPr>
      </w:pPr>
    </w:p>
    <w:p w14:paraId="04011F77" w14:textId="77777777" w:rsidR="002F61A0" w:rsidRPr="00AE2CDA" w:rsidRDefault="002F61A0" w:rsidP="00F74A02">
      <w:pPr>
        <w:suppressLineNumbers/>
        <w:ind w:left="550" w:right="51" w:hanging="550"/>
        <w:rPr>
          <w:b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D.</w:t>
      </w:r>
      <w:r w:rsidRPr="00AE2CDA">
        <w:rPr>
          <w:b/>
          <w:noProof/>
          <w:szCs w:val="22"/>
          <w:lang w:val="hu-HU"/>
        </w:rPr>
        <w:tab/>
        <w:t>FELTÉTELEK VAGY KORLÁTOZÁSOK A GYÓGYSZER BIZTONSÁGOS ÉS HATÉKONY ALKALMAZÁSÁRA VONATKOZÓAN</w:t>
      </w:r>
    </w:p>
    <w:p w14:paraId="3A20D91E" w14:textId="77777777" w:rsidR="009A2229" w:rsidRPr="00AE2CDA" w:rsidRDefault="009A2229" w:rsidP="003E43F8">
      <w:pPr>
        <w:pStyle w:val="BodytextAgency"/>
        <w:spacing w:after="0" w:line="240" w:lineRule="auto"/>
        <w:rPr>
          <w:rFonts w:ascii="Times New Roman" w:hAnsi="Times New Roman" w:cs="Times New Roman"/>
          <w:noProof/>
          <w:sz w:val="22"/>
          <w:szCs w:val="22"/>
          <w:lang w:val="hu-HU"/>
        </w:rPr>
      </w:pPr>
    </w:p>
    <w:p w14:paraId="19363947" w14:textId="77777777" w:rsidR="002F61A0" w:rsidRPr="00AE2CDA" w:rsidRDefault="002F61A0" w:rsidP="00ED3B57">
      <w:pPr>
        <w:numPr>
          <w:ilvl w:val="0"/>
          <w:numId w:val="27"/>
        </w:numPr>
        <w:suppressLineNumbers/>
        <w:ind w:left="360"/>
        <w:rPr>
          <w:b/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Kockázatkezelési terv</w:t>
      </w:r>
    </w:p>
    <w:p w14:paraId="5040296A" w14:textId="77777777" w:rsidR="002F61A0" w:rsidRPr="00AE2CDA" w:rsidRDefault="002F61A0" w:rsidP="003E43F8">
      <w:pPr>
        <w:spacing w:line="240" w:lineRule="auto"/>
        <w:ind w:right="-1"/>
        <w:rPr>
          <w:iCs/>
          <w:noProof/>
          <w:szCs w:val="22"/>
          <w:u w:val="single"/>
          <w:lang w:val="hu-HU"/>
        </w:rPr>
      </w:pPr>
    </w:p>
    <w:p w14:paraId="4881B26E" w14:textId="77777777" w:rsidR="002F61A0" w:rsidRPr="00AE2CDA" w:rsidRDefault="002F61A0" w:rsidP="002F61A0">
      <w:pPr>
        <w:numPr>
          <w:ilvl w:val="12"/>
          <w:numId w:val="0"/>
        </w:numPr>
        <w:suppressLineNumbers/>
        <w:rPr>
          <w:noProof/>
          <w:szCs w:val="22"/>
          <w:lang w:val="hu-HU"/>
        </w:rPr>
      </w:pPr>
      <w:r w:rsidRPr="00AE2CDA">
        <w:rPr>
          <w:noProof/>
          <w:szCs w:val="22"/>
          <w:lang w:val="hu-HU"/>
        </w:rPr>
        <w:t xml:space="preserve">A forgalomba hozatali engedély jogosultja </w:t>
      </w:r>
      <w:r w:rsidR="0085761E" w:rsidRPr="00AE2CDA">
        <w:rPr>
          <w:noProof/>
          <w:szCs w:val="22"/>
          <w:lang w:val="hu-HU"/>
        </w:rPr>
        <w:t xml:space="preserve">(MAH) </w:t>
      </w:r>
      <w:r w:rsidRPr="00AE2CDA">
        <w:rPr>
          <w:noProof/>
          <w:szCs w:val="22"/>
          <w:lang w:val="hu-HU"/>
        </w:rPr>
        <w:t>kötelezi magát, hogy a forgalomba hozatali engedély 1.8.2</w:t>
      </w:r>
      <w:r w:rsidR="000751ED" w:rsidRPr="00AE2CDA">
        <w:rPr>
          <w:noProof/>
          <w:szCs w:val="22"/>
          <w:lang w:val="hu-HU"/>
        </w:rPr>
        <w:t> </w:t>
      </w:r>
      <w:r w:rsidRPr="00AE2CDA">
        <w:rPr>
          <w:noProof/>
          <w:szCs w:val="22"/>
          <w:lang w:val="hu-HU"/>
        </w:rPr>
        <w:t>moduljában leírt, jóváhagyott kockázatkezelési tervben, illetve annak jóváhagyott frissített verzióiban részletezett, kötelező farmakovigilanciai tevékenységeket és beavatkozásokat elvégzi.</w:t>
      </w:r>
    </w:p>
    <w:p w14:paraId="32A70785" w14:textId="77777777" w:rsidR="009A2229" w:rsidRPr="00AE2CDA" w:rsidRDefault="009A2229" w:rsidP="00F74A02">
      <w:pPr>
        <w:spacing w:line="240" w:lineRule="auto"/>
        <w:ind w:right="-1"/>
        <w:rPr>
          <w:noProof/>
          <w:szCs w:val="22"/>
          <w:lang w:val="hu-HU"/>
        </w:rPr>
      </w:pPr>
    </w:p>
    <w:p w14:paraId="4CD83FD3" w14:textId="77777777" w:rsidR="00A17758" w:rsidRPr="00AE2CDA" w:rsidRDefault="00A17758" w:rsidP="003E43F8">
      <w:pPr>
        <w:spacing w:line="240" w:lineRule="auto"/>
        <w:ind w:right="-1"/>
        <w:rPr>
          <w:noProof/>
          <w:szCs w:val="22"/>
          <w:lang w:val="hu-HU"/>
        </w:rPr>
      </w:pPr>
      <w:r w:rsidRPr="00AE2CDA">
        <w:rPr>
          <w:noProof/>
          <w:szCs w:val="22"/>
          <w:lang w:val="hu-HU"/>
        </w:rPr>
        <w:t>A</w:t>
      </w:r>
      <w:r w:rsidR="00BD4815" w:rsidRPr="00AE2CDA">
        <w:rPr>
          <w:noProof/>
          <w:szCs w:val="22"/>
          <w:lang w:val="hu-HU"/>
        </w:rPr>
        <w:t xml:space="preserve"> </w:t>
      </w:r>
      <w:r w:rsidRPr="00AE2CDA">
        <w:rPr>
          <w:noProof/>
          <w:szCs w:val="22"/>
          <w:lang w:val="hu-HU"/>
        </w:rPr>
        <w:t xml:space="preserve">frissített </w:t>
      </w:r>
      <w:r w:rsidR="00BD4815" w:rsidRPr="00AE2CDA">
        <w:rPr>
          <w:noProof/>
          <w:szCs w:val="22"/>
          <w:lang w:val="hu-HU"/>
        </w:rPr>
        <w:t xml:space="preserve">kockázatkezelési terv </w:t>
      </w:r>
      <w:r w:rsidRPr="00AE2CDA">
        <w:rPr>
          <w:noProof/>
          <w:szCs w:val="22"/>
          <w:lang w:val="hu-HU"/>
        </w:rPr>
        <w:t>benyújtandó a következő esetekben is:</w:t>
      </w:r>
    </w:p>
    <w:p w14:paraId="1F155892" w14:textId="77777777" w:rsidR="002F61A0" w:rsidRPr="00AE2CDA" w:rsidRDefault="002F61A0" w:rsidP="00ED3B57">
      <w:pPr>
        <w:numPr>
          <w:ilvl w:val="0"/>
          <w:numId w:val="28"/>
        </w:numPr>
        <w:suppressLineNumbers/>
        <w:tabs>
          <w:tab w:val="clear" w:pos="567"/>
          <w:tab w:val="clear" w:pos="720"/>
          <w:tab w:val="left" w:pos="440"/>
        </w:tabs>
        <w:snapToGrid w:val="0"/>
        <w:ind w:left="567" w:right="-1" w:hanging="567"/>
        <w:rPr>
          <w:noProof/>
          <w:szCs w:val="22"/>
          <w:lang w:val="hu-HU"/>
        </w:rPr>
      </w:pPr>
      <w:r w:rsidRPr="00AE2CDA">
        <w:rPr>
          <w:noProof/>
          <w:szCs w:val="22"/>
          <w:lang w:val="hu-HU"/>
        </w:rPr>
        <w:t>ha az Európai Gyógyszerügynökség ezt indítványozza;</w:t>
      </w:r>
    </w:p>
    <w:p w14:paraId="10F3A77E" w14:textId="77777777" w:rsidR="002F61A0" w:rsidRPr="00AE2CDA" w:rsidRDefault="002F61A0" w:rsidP="00ED3B57">
      <w:pPr>
        <w:numPr>
          <w:ilvl w:val="0"/>
          <w:numId w:val="28"/>
        </w:numPr>
        <w:suppressLineNumbers/>
        <w:tabs>
          <w:tab w:val="clear" w:pos="567"/>
          <w:tab w:val="clear" w:pos="720"/>
        </w:tabs>
        <w:snapToGrid w:val="0"/>
        <w:ind w:left="440" w:right="-1" w:hanging="440"/>
        <w:rPr>
          <w:noProof/>
          <w:szCs w:val="22"/>
          <w:lang w:val="hu-HU"/>
        </w:rPr>
      </w:pPr>
      <w:r w:rsidRPr="00AE2CDA">
        <w:rPr>
          <w:noProof/>
          <w:szCs w:val="22"/>
          <w:lang w:val="hu-HU"/>
        </w:rPr>
        <w:t>ha a kockázatkezelési rendszerben változás történik, főként azt követően, hogy olyan új információ érkezik, amely az előny/kockázat profil jelentős változásához vezethet, illetve (a biztonságos gyógyszeralkalmazásra vagy kockázat-minimalizálásra irányuló) újabb, meghatározó eredmények születnek.</w:t>
      </w:r>
    </w:p>
    <w:p w14:paraId="6E6D4711" w14:textId="77777777" w:rsidR="00961FDE" w:rsidRPr="00AE2CDA" w:rsidRDefault="00961FDE" w:rsidP="00961FDE">
      <w:pPr>
        <w:suppressLineNumbers/>
        <w:tabs>
          <w:tab w:val="clear" w:pos="567"/>
        </w:tabs>
        <w:snapToGrid w:val="0"/>
        <w:ind w:right="-1"/>
        <w:rPr>
          <w:noProof/>
          <w:szCs w:val="22"/>
          <w:lang w:val="hu-HU"/>
        </w:rPr>
      </w:pPr>
    </w:p>
    <w:p w14:paraId="714C3D27" w14:textId="77777777" w:rsidR="00BD4815" w:rsidRPr="00AE2CDA" w:rsidRDefault="00BD4815" w:rsidP="00CA489C">
      <w:pPr>
        <w:suppressLineNumbers/>
        <w:tabs>
          <w:tab w:val="clear" w:pos="567"/>
        </w:tabs>
        <w:snapToGrid w:val="0"/>
        <w:ind w:right="-1"/>
        <w:rPr>
          <w:noProof/>
          <w:snapToGrid/>
          <w:szCs w:val="22"/>
          <w:lang w:val="hu-HU"/>
        </w:rPr>
      </w:pPr>
    </w:p>
    <w:p w14:paraId="14D2E341" w14:textId="77777777" w:rsidR="00BD4815" w:rsidRPr="00AE2CDA" w:rsidRDefault="00BD4815" w:rsidP="00BD4815">
      <w:pPr>
        <w:tabs>
          <w:tab w:val="clear" w:pos="567"/>
        </w:tabs>
        <w:suppressAutoHyphens/>
        <w:spacing w:line="240" w:lineRule="auto"/>
        <w:ind w:right="-1"/>
        <w:rPr>
          <w:noProof/>
          <w:szCs w:val="22"/>
          <w:lang w:val="hu-HU"/>
        </w:rPr>
      </w:pPr>
    </w:p>
    <w:p w14:paraId="7964DF3F" w14:textId="77777777" w:rsidR="006633E1" w:rsidRPr="00AE2CDA" w:rsidRDefault="006633E1" w:rsidP="003E43F8">
      <w:pPr>
        <w:tabs>
          <w:tab w:val="clear" w:pos="567"/>
        </w:tabs>
        <w:spacing w:line="240" w:lineRule="auto"/>
        <w:ind w:right="566"/>
        <w:rPr>
          <w:noProof/>
          <w:szCs w:val="22"/>
          <w:lang w:val="hu-HU"/>
        </w:rPr>
      </w:pPr>
    </w:p>
    <w:p w14:paraId="2DD55B4A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6D1BF2D5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643FC41F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7D53C515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11BC9F15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0C2FA433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1ABAFB84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124FB945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17833607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1FBC7998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1C9187E6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16174791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16214452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1546AB93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5330D934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14097F94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4B700285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231D732C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3BD82412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6DEC8C25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26C95DD4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1621678F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1A8E8EC0" w14:textId="77777777" w:rsidR="00153E49" w:rsidRPr="00AE2CDA" w:rsidRDefault="00153E49" w:rsidP="003E43F8">
      <w:pPr>
        <w:tabs>
          <w:tab w:val="clear" w:pos="567"/>
        </w:tabs>
        <w:spacing w:line="240" w:lineRule="auto"/>
        <w:jc w:val="center"/>
        <w:outlineLvl w:val="0"/>
        <w:rPr>
          <w:b/>
          <w:szCs w:val="22"/>
          <w:lang w:val="hu-HU"/>
        </w:rPr>
      </w:pPr>
      <w:r w:rsidRPr="00AE2CDA">
        <w:rPr>
          <w:b/>
          <w:szCs w:val="22"/>
          <w:lang w:val="hu-HU"/>
        </w:rPr>
        <w:br w:type="page"/>
      </w:r>
    </w:p>
    <w:p w14:paraId="6A071F42" w14:textId="77777777" w:rsidR="00153E49" w:rsidRPr="00AE2CDA" w:rsidRDefault="00153E49" w:rsidP="003E43F8">
      <w:pPr>
        <w:tabs>
          <w:tab w:val="clear" w:pos="567"/>
        </w:tabs>
        <w:spacing w:line="240" w:lineRule="auto"/>
        <w:jc w:val="center"/>
        <w:outlineLvl w:val="0"/>
        <w:rPr>
          <w:b/>
          <w:szCs w:val="22"/>
          <w:lang w:val="hu-HU"/>
        </w:rPr>
      </w:pPr>
    </w:p>
    <w:p w14:paraId="2E471A11" w14:textId="77777777" w:rsidR="00153E49" w:rsidRPr="00AE2CDA" w:rsidRDefault="00153E49" w:rsidP="003E43F8">
      <w:pPr>
        <w:tabs>
          <w:tab w:val="clear" w:pos="567"/>
        </w:tabs>
        <w:spacing w:line="240" w:lineRule="auto"/>
        <w:jc w:val="center"/>
        <w:outlineLvl w:val="0"/>
        <w:rPr>
          <w:b/>
          <w:szCs w:val="22"/>
          <w:lang w:val="hu-HU"/>
        </w:rPr>
      </w:pPr>
    </w:p>
    <w:p w14:paraId="78BFD803" w14:textId="77777777" w:rsidR="00153E49" w:rsidRPr="00AE2CDA" w:rsidRDefault="00153E49" w:rsidP="003E43F8">
      <w:pPr>
        <w:tabs>
          <w:tab w:val="clear" w:pos="567"/>
        </w:tabs>
        <w:spacing w:line="240" w:lineRule="auto"/>
        <w:jc w:val="center"/>
        <w:outlineLvl w:val="0"/>
        <w:rPr>
          <w:b/>
          <w:szCs w:val="22"/>
          <w:lang w:val="hu-HU"/>
        </w:rPr>
      </w:pPr>
    </w:p>
    <w:p w14:paraId="72CEE31F" w14:textId="77777777" w:rsidR="00153E49" w:rsidRPr="00AE2CDA" w:rsidRDefault="00153E49" w:rsidP="003E43F8">
      <w:pPr>
        <w:tabs>
          <w:tab w:val="clear" w:pos="567"/>
        </w:tabs>
        <w:spacing w:line="240" w:lineRule="auto"/>
        <w:jc w:val="center"/>
        <w:outlineLvl w:val="0"/>
        <w:rPr>
          <w:b/>
          <w:szCs w:val="22"/>
          <w:lang w:val="hu-HU"/>
        </w:rPr>
      </w:pPr>
    </w:p>
    <w:p w14:paraId="05EC1C2B" w14:textId="77777777" w:rsidR="00153E49" w:rsidRPr="00AE2CDA" w:rsidRDefault="00153E49" w:rsidP="003E43F8">
      <w:pPr>
        <w:tabs>
          <w:tab w:val="clear" w:pos="567"/>
        </w:tabs>
        <w:spacing w:line="240" w:lineRule="auto"/>
        <w:jc w:val="center"/>
        <w:outlineLvl w:val="0"/>
        <w:rPr>
          <w:b/>
          <w:szCs w:val="22"/>
          <w:lang w:val="hu-HU"/>
        </w:rPr>
      </w:pPr>
    </w:p>
    <w:p w14:paraId="4E01537E" w14:textId="77777777" w:rsidR="00153E49" w:rsidRPr="00AE2CDA" w:rsidRDefault="00153E49" w:rsidP="003E43F8">
      <w:pPr>
        <w:tabs>
          <w:tab w:val="clear" w:pos="567"/>
        </w:tabs>
        <w:spacing w:line="240" w:lineRule="auto"/>
        <w:jc w:val="center"/>
        <w:outlineLvl w:val="0"/>
        <w:rPr>
          <w:b/>
          <w:szCs w:val="22"/>
          <w:lang w:val="hu-HU"/>
        </w:rPr>
      </w:pPr>
    </w:p>
    <w:p w14:paraId="23ECF99E" w14:textId="77777777" w:rsidR="00153E49" w:rsidRPr="00AE2CDA" w:rsidRDefault="00153E49" w:rsidP="003E43F8">
      <w:pPr>
        <w:tabs>
          <w:tab w:val="clear" w:pos="567"/>
        </w:tabs>
        <w:spacing w:line="240" w:lineRule="auto"/>
        <w:jc w:val="center"/>
        <w:outlineLvl w:val="0"/>
        <w:rPr>
          <w:b/>
          <w:szCs w:val="22"/>
          <w:lang w:val="hu-HU"/>
        </w:rPr>
      </w:pPr>
    </w:p>
    <w:p w14:paraId="5530EB01" w14:textId="77777777" w:rsidR="00153E49" w:rsidRPr="00AE2CDA" w:rsidRDefault="00153E49" w:rsidP="003E43F8">
      <w:pPr>
        <w:tabs>
          <w:tab w:val="clear" w:pos="567"/>
        </w:tabs>
        <w:spacing w:line="240" w:lineRule="auto"/>
        <w:jc w:val="center"/>
        <w:outlineLvl w:val="0"/>
        <w:rPr>
          <w:b/>
          <w:szCs w:val="22"/>
          <w:lang w:val="hu-HU"/>
        </w:rPr>
      </w:pPr>
    </w:p>
    <w:p w14:paraId="50B45F94" w14:textId="77777777" w:rsidR="00153E49" w:rsidRPr="00AE2CDA" w:rsidRDefault="00153E49" w:rsidP="003E43F8">
      <w:pPr>
        <w:tabs>
          <w:tab w:val="clear" w:pos="567"/>
        </w:tabs>
        <w:spacing w:line="240" w:lineRule="auto"/>
        <w:jc w:val="center"/>
        <w:outlineLvl w:val="0"/>
        <w:rPr>
          <w:b/>
          <w:szCs w:val="22"/>
          <w:lang w:val="hu-HU"/>
        </w:rPr>
      </w:pPr>
    </w:p>
    <w:p w14:paraId="32C37EEB" w14:textId="77777777" w:rsidR="00153E49" w:rsidRPr="00AE2CDA" w:rsidRDefault="00153E49" w:rsidP="003E43F8">
      <w:pPr>
        <w:tabs>
          <w:tab w:val="clear" w:pos="567"/>
        </w:tabs>
        <w:spacing w:line="240" w:lineRule="auto"/>
        <w:jc w:val="center"/>
        <w:outlineLvl w:val="0"/>
        <w:rPr>
          <w:b/>
          <w:szCs w:val="22"/>
          <w:lang w:val="hu-HU"/>
        </w:rPr>
      </w:pPr>
    </w:p>
    <w:p w14:paraId="10E8C229" w14:textId="77777777" w:rsidR="00153E49" w:rsidRPr="00AE2CDA" w:rsidRDefault="00153E49" w:rsidP="003E43F8">
      <w:pPr>
        <w:tabs>
          <w:tab w:val="clear" w:pos="567"/>
        </w:tabs>
        <w:spacing w:line="240" w:lineRule="auto"/>
        <w:jc w:val="center"/>
        <w:outlineLvl w:val="0"/>
        <w:rPr>
          <w:b/>
          <w:szCs w:val="22"/>
          <w:lang w:val="hu-HU"/>
        </w:rPr>
      </w:pPr>
    </w:p>
    <w:p w14:paraId="4C6D48A1" w14:textId="77777777" w:rsidR="00153E49" w:rsidRPr="00AE2CDA" w:rsidRDefault="00153E49" w:rsidP="003E43F8">
      <w:pPr>
        <w:tabs>
          <w:tab w:val="clear" w:pos="567"/>
        </w:tabs>
        <w:spacing w:line="240" w:lineRule="auto"/>
        <w:jc w:val="center"/>
        <w:outlineLvl w:val="0"/>
        <w:rPr>
          <w:b/>
          <w:szCs w:val="22"/>
          <w:lang w:val="hu-HU"/>
        </w:rPr>
      </w:pPr>
    </w:p>
    <w:p w14:paraId="17882900" w14:textId="77777777" w:rsidR="00153E49" w:rsidRPr="00AE2CDA" w:rsidRDefault="00153E49" w:rsidP="003E43F8">
      <w:pPr>
        <w:tabs>
          <w:tab w:val="clear" w:pos="567"/>
        </w:tabs>
        <w:spacing w:line="240" w:lineRule="auto"/>
        <w:jc w:val="center"/>
        <w:outlineLvl w:val="0"/>
        <w:rPr>
          <w:b/>
          <w:szCs w:val="22"/>
          <w:lang w:val="hu-HU"/>
        </w:rPr>
      </w:pPr>
    </w:p>
    <w:p w14:paraId="5D9996AD" w14:textId="77777777" w:rsidR="00153E49" w:rsidRPr="00AE2CDA" w:rsidRDefault="00153E49" w:rsidP="003E43F8">
      <w:pPr>
        <w:tabs>
          <w:tab w:val="clear" w:pos="567"/>
        </w:tabs>
        <w:spacing w:line="240" w:lineRule="auto"/>
        <w:jc w:val="center"/>
        <w:outlineLvl w:val="0"/>
        <w:rPr>
          <w:b/>
          <w:szCs w:val="22"/>
          <w:lang w:val="hu-HU"/>
        </w:rPr>
      </w:pPr>
    </w:p>
    <w:p w14:paraId="68365518" w14:textId="77777777" w:rsidR="00153E49" w:rsidRPr="00AE2CDA" w:rsidRDefault="00153E49" w:rsidP="003E43F8">
      <w:pPr>
        <w:tabs>
          <w:tab w:val="clear" w:pos="567"/>
        </w:tabs>
        <w:spacing w:line="240" w:lineRule="auto"/>
        <w:jc w:val="center"/>
        <w:outlineLvl w:val="0"/>
        <w:rPr>
          <w:b/>
          <w:szCs w:val="22"/>
          <w:lang w:val="hu-HU"/>
        </w:rPr>
      </w:pPr>
    </w:p>
    <w:p w14:paraId="076B694A" w14:textId="77777777" w:rsidR="00153E49" w:rsidRPr="00AE2CDA" w:rsidRDefault="00153E49" w:rsidP="003E43F8">
      <w:pPr>
        <w:tabs>
          <w:tab w:val="clear" w:pos="567"/>
        </w:tabs>
        <w:spacing w:line="240" w:lineRule="auto"/>
        <w:jc w:val="center"/>
        <w:outlineLvl w:val="0"/>
        <w:rPr>
          <w:b/>
          <w:szCs w:val="22"/>
          <w:lang w:val="hu-HU"/>
        </w:rPr>
      </w:pPr>
    </w:p>
    <w:p w14:paraId="3EB3011E" w14:textId="77777777" w:rsidR="00153E49" w:rsidRPr="00AE2CDA" w:rsidRDefault="00153E49" w:rsidP="003E43F8">
      <w:pPr>
        <w:tabs>
          <w:tab w:val="clear" w:pos="567"/>
        </w:tabs>
        <w:spacing w:line="240" w:lineRule="auto"/>
        <w:jc w:val="center"/>
        <w:outlineLvl w:val="0"/>
        <w:rPr>
          <w:b/>
          <w:szCs w:val="22"/>
          <w:lang w:val="hu-HU"/>
        </w:rPr>
      </w:pPr>
    </w:p>
    <w:p w14:paraId="743EAF71" w14:textId="77777777" w:rsidR="00153E49" w:rsidRPr="00AE2CDA" w:rsidRDefault="00153E49" w:rsidP="003E43F8">
      <w:pPr>
        <w:tabs>
          <w:tab w:val="clear" w:pos="567"/>
        </w:tabs>
        <w:spacing w:line="240" w:lineRule="auto"/>
        <w:jc w:val="center"/>
        <w:outlineLvl w:val="0"/>
        <w:rPr>
          <w:b/>
          <w:szCs w:val="22"/>
          <w:lang w:val="hu-HU"/>
        </w:rPr>
      </w:pPr>
    </w:p>
    <w:p w14:paraId="23DD7033" w14:textId="77777777" w:rsidR="00153E49" w:rsidRPr="00AE2CDA" w:rsidRDefault="00153E49" w:rsidP="003E43F8">
      <w:pPr>
        <w:tabs>
          <w:tab w:val="clear" w:pos="567"/>
        </w:tabs>
        <w:spacing w:line="240" w:lineRule="auto"/>
        <w:jc w:val="center"/>
        <w:outlineLvl w:val="0"/>
        <w:rPr>
          <w:b/>
          <w:szCs w:val="22"/>
          <w:lang w:val="hu-HU"/>
        </w:rPr>
      </w:pPr>
    </w:p>
    <w:p w14:paraId="0126089B" w14:textId="77777777" w:rsidR="00153E49" w:rsidRPr="00AE2CDA" w:rsidRDefault="00153E49" w:rsidP="003E43F8">
      <w:pPr>
        <w:tabs>
          <w:tab w:val="clear" w:pos="567"/>
        </w:tabs>
        <w:spacing w:line="240" w:lineRule="auto"/>
        <w:jc w:val="center"/>
        <w:outlineLvl w:val="0"/>
        <w:rPr>
          <w:b/>
          <w:szCs w:val="22"/>
          <w:lang w:val="hu-HU"/>
        </w:rPr>
      </w:pPr>
    </w:p>
    <w:p w14:paraId="2B24DF01" w14:textId="77777777" w:rsidR="00153E49" w:rsidRPr="00AE2CDA" w:rsidRDefault="00153E49" w:rsidP="003E43F8">
      <w:pPr>
        <w:tabs>
          <w:tab w:val="clear" w:pos="567"/>
        </w:tabs>
        <w:spacing w:line="240" w:lineRule="auto"/>
        <w:jc w:val="center"/>
        <w:outlineLvl w:val="0"/>
        <w:rPr>
          <w:b/>
          <w:szCs w:val="22"/>
          <w:lang w:val="hu-HU"/>
        </w:rPr>
      </w:pPr>
    </w:p>
    <w:p w14:paraId="408BE1C9" w14:textId="77777777" w:rsidR="00153E49" w:rsidRPr="00AE2CDA" w:rsidRDefault="00153E49" w:rsidP="003E43F8">
      <w:pPr>
        <w:tabs>
          <w:tab w:val="clear" w:pos="567"/>
        </w:tabs>
        <w:spacing w:line="240" w:lineRule="auto"/>
        <w:jc w:val="center"/>
        <w:outlineLvl w:val="0"/>
        <w:rPr>
          <w:b/>
          <w:szCs w:val="22"/>
          <w:lang w:val="hu-HU"/>
        </w:rPr>
      </w:pPr>
    </w:p>
    <w:p w14:paraId="5161B8BE" w14:textId="77777777" w:rsidR="006633E1" w:rsidRPr="00AE2CDA" w:rsidRDefault="006633E1" w:rsidP="003E43F8">
      <w:pPr>
        <w:tabs>
          <w:tab w:val="clear" w:pos="567"/>
        </w:tabs>
        <w:spacing w:line="240" w:lineRule="auto"/>
        <w:jc w:val="center"/>
        <w:outlineLvl w:val="0"/>
        <w:rPr>
          <w:b/>
          <w:noProof/>
          <w:szCs w:val="22"/>
          <w:lang w:val="hu-HU"/>
        </w:rPr>
      </w:pPr>
      <w:r w:rsidRPr="00AE2CDA">
        <w:rPr>
          <w:b/>
          <w:szCs w:val="22"/>
          <w:lang w:val="hu-HU"/>
        </w:rPr>
        <w:t>III.</w:t>
      </w:r>
      <w:r w:rsidR="000751ED" w:rsidRPr="00AE2CDA">
        <w:rPr>
          <w:b/>
          <w:szCs w:val="22"/>
          <w:lang w:val="hu-HU"/>
        </w:rPr>
        <w:t> </w:t>
      </w:r>
      <w:r w:rsidRPr="00AE2CDA">
        <w:rPr>
          <w:b/>
          <w:szCs w:val="22"/>
          <w:lang w:val="hu-HU"/>
        </w:rPr>
        <w:t>MELLÉKLET</w:t>
      </w:r>
    </w:p>
    <w:p w14:paraId="2CF93594" w14:textId="77777777" w:rsidR="006633E1" w:rsidRPr="00AE2CDA" w:rsidRDefault="006633E1" w:rsidP="003E43F8">
      <w:pPr>
        <w:tabs>
          <w:tab w:val="clear" w:pos="567"/>
        </w:tabs>
        <w:spacing w:line="240" w:lineRule="auto"/>
        <w:jc w:val="center"/>
        <w:rPr>
          <w:b/>
          <w:noProof/>
          <w:szCs w:val="22"/>
          <w:lang w:val="hu-HU"/>
        </w:rPr>
      </w:pPr>
    </w:p>
    <w:p w14:paraId="6F893F76" w14:textId="77777777" w:rsidR="006633E1" w:rsidRPr="00AE2CDA" w:rsidRDefault="006633E1" w:rsidP="003E43F8">
      <w:pPr>
        <w:tabs>
          <w:tab w:val="clear" w:pos="567"/>
        </w:tabs>
        <w:spacing w:line="240" w:lineRule="auto"/>
        <w:jc w:val="center"/>
        <w:outlineLvl w:val="0"/>
        <w:rPr>
          <w:b/>
          <w:noProof/>
          <w:szCs w:val="22"/>
          <w:lang w:val="hu-HU"/>
        </w:rPr>
      </w:pPr>
      <w:r w:rsidRPr="00AE2CDA">
        <w:rPr>
          <w:b/>
          <w:szCs w:val="22"/>
          <w:lang w:val="hu-HU"/>
        </w:rPr>
        <w:t>CÍMKESZÖVEG ÉS BETEGTÁJÉKOZTATÓ</w:t>
      </w:r>
    </w:p>
    <w:p w14:paraId="7F5483C1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684F86E9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  <w:r w:rsidRPr="00AE2CDA">
        <w:rPr>
          <w:noProof/>
          <w:szCs w:val="22"/>
          <w:lang w:val="hu-HU"/>
        </w:rPr>
        <w:br w:type="page"/>
      </w:r>
    </w:p>
    <w:p w14:paraId="4DF785F7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2BDB2F18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12AA87CF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3328CCBE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3F4365DF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17A7F57B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21811E84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717C7595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4EB7C7D8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7B7A86E7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2696392A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6C1BD3CD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02994D9F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4E4380D6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0EB274CE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6F37ABE5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45CA5EB6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7FA042F5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42359ED9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1E1BCFC3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2BFE3904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52DE2BBD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3040D0F8" w14:textId="77777777" w:rsidR="006633E1" w:rsidRPr="00AE2CDA" w:rsidRDefault="006633E1" w:rsidP="00E87393">
      <w:pPr>
        <w:tabs>
          <w:tab w:val="clear" w:pos="567"/>
        </w:tabs>
        <w:spacing w:line="240" w:lineRule="auto"/>
        <w:jc w:val="center"/>
        <w:outlineLvl w:val="0"/>
        <w:rPr>
          <w:noProof/>
          <w:szCs w:val="22"/>
          <w:lang w:val="hu-HU"/>
        </w:rPr>
      </w:pPr>
      <w:r w:rsidRPr="00AE2CDA">
        <w:rPr>
          <w:b/>
          <w:szCs w:val="22"/>
          <w:lang w:val="hu-HU"/>
        </w:rPr>
        <w:t>A. C</w:t>
      </w:r>
      <w:r w:rsidR="00ED3A7E" w:rsidRPr="00AE2CDA">
        <w:rPr>
          <w:b/>
          <w:szCs w:val="22"/>
          <w:lang w:val="hu-HU"/>
        </w:rPr>
        <w:t>Í</w:t>
      </w:r>
      <w:r w:rsidRPr="00AE2CDA">
        <w:rPr>
          <w:b/>
          <w:szCs w:val="22"/>
          <w:lang w:val="hu-HU"/>
        </w:rPr>
        <w:t>MKESZÖVEG</w:t>
      </w:r>
    </w:p>
    <w:p w14:paraId="419D95BB" w14:textId="77777777" w:rsidR="006633E1" w:rsidRPr="00AE2CDA" w:rsidRDefault="006633E1" w:rsidP="003E43F8">
      <w:pPr>
        <w:shd w:val="clear" w:color="auto" w:fill="FFFFFF"/>
        <w:tabs>
          <w:tab w:val="clear" w:pos="567"/>
        </w:tabs>
        <w:spacing w:line="240" w:lineRule="auto"/>
        <w:rPr>
          <w:noProof/>
          <w:szCs w:val="22"/>
          <w:lang w:val="hu-HU"/>
        </w:rPr>
      </w:pPr>
      <w:r w:rsidRPr="00AE2CDA">
        <w:rPr>
          <w:noProof/>
          <w:szCs w:val="22"/>
          <w:lang w:val="hu-HU"/>
        </w:rPr>
        <w:br w:type="page"/>
      </w:r>
    </w:p>
    <w:p w14:paraId="55860664" w14:textId="77777777" w:rsidR="006633E1" w:rsidRPr="00AE2CDA" w:rsidRDefault="006633E1" w:rsidP="003E43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  <w:lang w:val="hu-HU"/>
        </w:rPr>
      </w:pPr>
      <w:r w:rsidRPr="00AE2CDA">
        <w:rPr>
          <w:b/>
          <w:szCs w:val="22"/>
          <w:lang w:val="hu-HU"/>
        </w:rPr>
        <w:t>A KÜLSŐ CSOMAGOLÁSON FELTÜNTETENDŐ ADATOK</w:t>
      </w:r>
    </w:p>
    <w:p w14:paraId="11B013E8" w14:textId="77777777" w:rsidR="006633E1" w:rsidRPr="00AE2CDA" w:rsidRDefault="006633E1" w:rsidP="003E43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  <w:lang w:val="hu-HU"/>
        </w:rPr>
      </w:pPr>
    </w:p>
    <w:p w14:paraId="2AF85C23" w14:textId="77777777" w:rsidR="006633E1" w:rsidRPr="00AE2CDA" w:rsidRDefault="006633E1" w:rsidP="003E43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  <w:noProof/>
          <w:szCs w:val="22"/>
          <w:lang w:val="hu-HU"/>
        </w:rPr>
      </w:pPr>
      <w:r w:rsidRPr="00AE2CDA">
        <w:rPr>
          <w:b/>
          <w:szCs w:val="22"/>
          <w:lang w:val="hu-HU"/>
        </w:rPr>
        <w:t>DOBOZ</w:t>
      </w:r>
    </w:p>
    <w:p w14:paraId="14F36EAE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59E9B305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7585AE4A" w14:textId="77777777" w:rsidR="006633E1" w:rsidRPr="00AE2CDA" w:rsidRDefault="006633E1" w:rsidP="00E873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1.</w:t>
      </w:r>
      <w:r w:rsidRPr="00AE2CDA">
        <w:rPr>
          <w:b/>
          <w:noProof/>
          <w:szCs w:val="22"/>
          <w:lang w:val="hu-HU"/>
        </w:rPr>
        <w:tab/>
      </w:r>
      <w:r w:rsidRPr="00AE2CDA">
        <w:rPr>
          <w:b/>
          <w:szCs w:val="22"/>
          <w:lang w:val="hu-HU"/>
        </w:rPr>
        <w:t>A GYÓGYSZER NEVE</w:t>
      </w:r>
    </w:p>
    <w:p w14:paraId="247C472B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4EC300E1" w14:textId="77777777" w:rsidR="006633E1" w:rsidRPr="00AE2CDA" w:rsidRDefault="00296AC4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  <w:r w:rsidRPr="00AE2CDA">
        <w:rPr>
          <w:szCs w:val="22"/>
        </w:rPr>
        <w:t>Cabazitaxel Accord</w:t>
      </w:r>
      <w:r w:rsidR="006633E1" w:rsidRPr="00AE2CDA">
        <w:rPr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>2</w:t>
      </w:r>
      <w:r w:rsidR="006633E1" w:rsidRPr="00AE2CDA">
        <w:rPr>
          <w:szCs w:val="22"/>
          <w:lang w:val="hu-HU"/>
        </w:rPr>
        <w:t>0</w:t>
      </w:r>
      <w:r w:rsidR="0045483F" w:rsidRPr="00AE2CDA">
        <w:rPr>
          <w:szCs w:val="22"/>
          <w:lang w:val="hu-HU"/>
        </w:rPr>
        <w:t> </w:t>
      </w:r>
      <w:r w:rsidR="006633E1" w:rsidRPr="00AE2CDA">
        <w:rPr>
          <w:szCs w:val="22"/>
          <w:lang w:val="hu-HU"/>
        </w:rPr>
        <w:t>mg</w:t>
      </w:r>
      <w:r w:rsidRPr="00AE2CDA">
        <w:rPr>
          <w:szCs w:val="22"/>
          <w:lang w:val="hu-HU"/>
        </w:rPr>
        <w:t>/ml</w:t>
      </w:r>
      <w:r w:rsidR="006633E1" w:rsidRPr="00AE2CDA">
        <w:rPr>
          <w:szCs w:val="22"/>
          <w:lang w:val="hu-HU"/>
        </w:rPr>
        <w:t xml:space="preserve"> koncentrátum oldatos infúzióhoz</w:t>
      </w:r>
    </w:p>
    <w:p w14:paraId="2A05A3C9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kabazitaxel</w:t>
      </w:r>
    </w:p>
    <w:p w14:paraId="35692D03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1EF0A183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1070D4C4" w14:textId="77777777" w:rsidR="006633E1" w:rsidRPr="00AE2CDA" w:rsidRDefault="006633E1" w:rsidP="003E43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b/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2.</w:t>
      </w:r>
      <w:r w:rsidRPr="00AE2CDA">
        <w:rPr>
          <w:b/>
          <w:noProof/>
          <w:szCs w:val="22"/>
          <w:lang w:val="hu-HU"/>
        </w:rPr>
        <w:tab/>
      </w:r>
      <w:r w:rsidRPr="00AE2CDA">
        <w:rPr>
          <w:b/>
          <w:szCs w:val="22"/>
          <w:lang w:val="hu-HU"/>
        </w:rPr>
        <w:t>HATÓANYAGOK MEGNEVEZÉSE</w:t>
      </w:r>
    </w:p>
    <w:p w14:paraId="539F2331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1B15ED4A" w14:textId="77777777" w:rsidR="003C39DF" w:rsidRPr="00AE2CDA" w:rsidRDefault="00296AC4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2</w:t>
      </w:r>
      <w:r w:rsidR="003C39DF" w:rsidRPr="00AE2CDA">
        <w:rPr>
          <w:szCs w:val="22"/>
          <w:lang w:val="hu-HU"/>
        </w:rPr>
        <w:t>0 mg kabazitaxelt tartalmaz</w:t>
      </w:r>
      <w:r w:rsidR="00A94F72" w:rsidRPr="00AE2CDA">
        <w:rPr>
          <w:szCs w:val="22"/>
          <w:lang w:val="hu-HU"/>
        </w:rPr>
        <w:t xml:space="preserve"> milliliterenként</w:t>
      </w:r>
      <w:r w:rsidR="003C39DF" w:rsidRPr="00AE2CDA">
        <w:rPr>
          <w:szCs w:val="22"/>
          <w:lang w:val="hu-HU"/>
        </w:rPr>
        <w:t>.</w:t>
      </w:r>
    </w:p>
    <w:p w14:paraId="333CE53C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>60</w:t>
      </w:r>
      <w:r w:rsidR="0072494D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mg kabazitaxelt tartalmaz</w:t>
      </w:r>
      <w:r w:rsidR="00A94F72" w:rsidRPr="00AE2CDA">
        <w:rPr>
          <w:szCs w:val="22"/>
          <w:lang w:val="hu-HU"/>
        </w:rPr>
        <w:t xml:space="preserve"> 3 ml-es injekciós üvegenként</w:t>
      </w:r>
      <w:r w:rsidRPr="00AE2CDA">
        <w:rPr>
          <w:szCs w:val="22"/>
          <w:lang w:val="hu-HU"/>
        </w:rPr>
        <w:t>.</w:t>
      </w:r>
    </w:p>
    <w:p w14:paraId="4232EEDC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37025360" w14:textId="77777777" w:rsidR="00857542" w:rsidRPr="00AE2CDA" w:rsidRDefault="00857542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6F456177" w14:textId="77777777" w:rsidR="006633E1" w:rsidRPr="00AE2CDA" w:rsidRDefault="006633E1" w:rsidP="003E43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3.</w:t>
      </w:r>
      <w:r w:rsidRPr="00AE2CDA">
        <w:rPr>
          <w:b/>
          <w:noProof/>
          <w:szCs w:val="22"/>
          <w:lang w:val="hu-HU"/>
        </w:rPr>
        <w:tab/>
      </w:r>
      <w:r w:rsidRPr="00AE2CDA">
        <w:rPr>
          <w:b/>
          <w:szCs w:val="22"/>
          <w:lang w:val="hu-HU"/>
        </w:rPr>
        <w:t>SEGÉDANYAGOK FELSOROLÁSA</w:t>
      </w:r>
    </w:p>
    <w:p w14:paraId="53B8F908" w14:textId="77777777" w:rsidR="006633E1" w:rsidRPr="00AE2CDA" w:rsidRDefault="006633E1" w:rsidP="003E43F8">
      <w:pPr>
        <w:suppressAutoHyphens/>
        <w:spacing w:line="240" w:lineRule="auto"/>
        <w:ind w:right="113"/>
        <w:rPr>
          <w:szCs w:val="22"/>
          <w:lang w:val="hu-HU"/>
        </w:rPr>
      </w:pPr>
    </w:p>
    <w:p w14:paraId="7A3689D6" w14:textId="77777777" w:rsidR="00296AC4" w:rsidRPr="00AE2CDA" w:rsidRDefault="00296AC4" w:rsidP="003E43F8">
      <w:pPr>
        <w:suppressAutoHyphens/>
        <w:spacing w:line="240" w:lineRule="auto"/>
        <w:ind w:right="113"/>
        <w:rPr>
          <w:szCs w:val="22"/>
          <w:lang w:val="hu-HU"/>
        </w:rPr>
      </w:pPr>
      <w:bookmarkStart w:id="33" w:name="OLE_LINK12"/>
      <w:bookmarkStart w:id="34" w:name="OLE_LINK13"/>
      <w:r w:rsidRPr="00AE2CDA">
        <w:rPr>
          <w:szCs w:val="22"/>
          <w:lang w:val="hu-HU"/>
        </w:rPr>
        <w:t>Tartalom</w:t>
      </w:r>
      <w:r w:rsidR="006633E1" w:rsidRPr="00AE2CDA">
        <w:rPr>
          <w:szCs w:val="22"/>
          <w:lang w:val="hu-HU"/>
        </w:rPr>
        <w:t>:</w:t>
      </w:r>
    </w:p>
    <w:p w14:paraId="1952C018" w14:textId="77777777" w:rsidR="00296AC4" w:rsidRPr="00AE2CDA" w:rsidRDefault="006633E1" w:rsidP="003E43F8">
      <w:pPr>
        <w:suppressAutoHyphens/>
        <w:spacing w:line="240" w:lineRule="auto"/>
        <w:ind w:right="113"/>
        <w:rPr>
          <w:szCs w:val="22"/>
          <w:lang w:val="hu-HU"/>
        </w:rPr>
      </w:pPr>
      <w:r w:rsidRPr="00AE2CDA">
        <w:rPr>
          <w:szCs w:val="22"/>
          <w:lang w:val="hu-HU"/>
        </w:rPr>
        <w:t>poliszorbát</w:t>
      </w:r>
      <w:r w:rsidR="000751ED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80</w:t>
      </w:r>
      <w:r w:rsidR="00424A24" w:rsidRPr="00AE2CDA">
        <w:rPr>
          <w:szCs w:val="22"/>
          <w:lang w:val="hu-HU"/>
        </w:rPr>
        <w:t>,</w:t>
      </w:r>
      <w:r w:rsidRPr="00AE2CDA">
        <w:rPr>
          <w:szCs w:val="22"/>
          <w:lang w:val="hu-HU"/>
        </w:rPr>
        <w:t xml:space="preserve"> </w:t>
      </w:r>
    </w:p>
    <w:p w14:paraId="16A01B2F" w14:textId="77777777" w:rsidR="00296AC4" w:rsidRPr="00AE2CDA" w:rsidRDefault="006633E1" w:rsidP="003E43F8">
      <w:pPr>
        <w:suppressAutoHyphens/>
        <w:spacing w:line="240" w:lineRule="auto"/>
        <w:ind w:right="113"/>
        <w:rPr>
          <w:szCs w:val="22"/>
          <w:lang w:val="hu-HU"/>
        </w:rPr>
      </w:pPr>
      <w:r w:rsidRPr="00AE2CDA">
        <w:rPr>
          <w:szCs w:val="22"/>
          <w:lang w:val="hu-HU"/>
        </w:rPr>
        <w:t>citromsav</w:t>
      </w:r>
      <w:r w:rsidR="00424A24" w:rsidRPr="00AE2CDA">
        <w:rPr>
          <w:szCs w:val="22"/>
          <w:lang w:val="hu-HU"/>
        </w:rPr>
        <w:t>,</w:t>
      </w:r>
    </w:p>
    <w:p w14:paraId="173F91F9" w14:textId="77777777" w:rsidR="006633E1" w:rsidRPr="00AE2CDA" w:rsidRDefault="00296AC4" w:rsidP="003E43F8">
      <w:pPr>
        <w:suppressAutoHyphens/>
        <w:spacing w:line="240" w:lineRule="auto"/>
        <w:ind w:right="113"/>
        <w:rPr>
          <w:szCs w:val="22"/>
          <w:lang w:val="hu-HU"/>
        </w:rPr>
      </w:pPr>
      <w:r w:rsidRPr="00AE2CDA">
        <w:rPr>
          <w:szCs w:val="22"/>
          <w:lang w:val="hu-HU"/>
        </w:rPr>
        <w:t>etanol</w:t>
      </w:r>
      <w:r w:rsidR="00424A24" w:rsidRPr="00AE2CDA">
        <w:rPr>
          <w:szCs w:val="22"/>
          <w:lang w:val="hu-HU"/>
        </w:rPr>
        <w:t>.</w:t>
      </w:r>
    </w:p>
    <w:bookmarkEnd w:id="33"/>
    <w:bookmarkEnd w:id="34"/>
    <w:p w14:paraId="7CCFC443" w14:textId="77777777" w:rsidR="00D66FB7" w:rsidRPr="00AE2CDA" w:rsidRDefault="00D66FB7" w:rsidP="003E43F8">
      <w:pPr>
        <w:tabs>
          <w:tab w:val="clear" w:pos="567"/>
        </w:tabs>
        <w:spacing w:line="240" w:lineRule="auto"/>
        <w:rPr>
          <w:szCs w:val="22"/>
          <w:lang w:val="hu-HU"/>
        </w:rPr>
      </w:pPr>
    </w:p>
    <w:p w14:paraId="49A93121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7ACEA350" w14:textId="77777777" w:rsidR="006633E1" w:rsidRPr="00AE2CDA" w:rsidRDefault="006633E1" w:rsidP="003E43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4.</w:t>
      </w:r>
      <w:r w:rsidRPr="00AE2CDA">
        <w:rPr>
          <w:b/>
          <w:noProof/>
          <w:szCs w:val="22"/>
          <w:lang w:val="hu-HU"/>
        </w:rPr>
        <w:tab/>
      </w:r>
      <w:r w:rsidRPr="00AE2CDA">
        <w:rPr>
          <w:b/>
          <w:szCs w:val="22"/>
          <w:lang w:val="hu-HU"/>
        </w:rPr>
        <w:t>GYÓGYSZERFORMA ÉS TARTALOM</w:t>
      </w:r>
    </w:p>
    <w:p w14:paraId="645C3C94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418CF82B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  <w:r w:rsidRPr="00AE2CDA">
        <w:rPr>
          <w:szCs w:val="22"/>
          <w:shd w:val="clear" w:color="auto" w:fill="B3B3B3"/>
          <w:lang w:val="hu-HU"/>
        </w:rPr>
        <w:t>Koncentrátum oldatos infúzióhoz</w:t>
      </w:r>
    </w:p>
    <w:p w14:paraId="581973DE" w14:textId="77777777" w:rsidR="006633E1" w:rsidRPr="00AE2CDA" w:rsidRDefault="00296AC4" w:rsidP="003E43F8">
      <w:pPr>
        <w:tabs>
          <w:tab w:val="clear" w:pos="567"/>
        </w:tabs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>60 mg/3 ml</w:t>
      </w:r>
    </w:p>
    <w:p w14:paraId="637EFB37" w14:textId="77777777" w:rsidR="00296AC4" w:rsidRPr="00AE2CDA" w:rsidRDefault="00296AC4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1 injekciós üveg</w:t>
      </w:r>
    </w:p>
    <w:p w14:paraId="19785895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38EAF950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296B39D8" w14:textId="77777777" w:rsidR="006633E1" w:rsidRPr="00AE2CDA" w:rsidRDefault="006633E1" w:rsidP="003E43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5.</w:t>
      </w:r>
      <w:r w:rsidRPr="00AE2CDA">
        <w:rPr>
          <w:b/>
          <w:noProof/>
          <w:szCs w:val="22"/>
          <w:lang w:val="hu-HU"/>
        </w:rPr>
        <w:tab/>
      </w:r>
      <w:r w:rsidRPr="00AE2CDA">
        <w:rPr>
          <w:b/>
          <w:szCs w:val="22"/>
          <w:lang w:val="hu-HU"/>
        </w:rPr>
        <w:t>AZ ALKALMAZÁSSAL KAPCSOLATOS TUDNIVALÓK ÉS AZ ALKALMAZÁS MÓDJA(I)</w:t>
      </w:r>
    </w:p>
    <w:p w14:paraId="1196EDC3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i/>
          <w:noProof/>
          <w:szCs w:val="22"/>
          <w:lang w:val="hu-HU"/>
        </w:rPr>
      </w:pPr>
    </w:p>
    <w:p w14:paraId="662C0098" w14:textId="77777777" w:rsidR="006633E1" w:rsidRPr="00AE2CDA" w:rsidRDefault="00296AC4" w:rsidP="003E43F8">
      <w:pPr>
        <w:suppressAutoHyphens/>
        <w:spacing w:line="240" w:lineRule="auto"/>
        <w:ind w:right="113"/>
        <w:rPr>
          <w:szCs w:val="22"/>
          <w:lang w:val="hu-HU"/>
        </w:rPr>
      </w:pPr>
      <w:r w:rsidRPr="00AE2CDA">
        <w:rPr>
          <w:szCs w:val="22"/>
          <w:lang w:val="hu-HU"/>
        </w:rPr>
        <w:t>Kizárólag e</w:t>
      </w:r>
      <w:r w:rsidR="006633E1" w:rsidRPr="00AE2CDA">
        <w:rPr>
          <w:szCs w:val="22"/>
          <w:lang w:val="hu-HU"/>
        </w:rPr>
        <w:t>gyszer</w:t>
      </w:r>
      <w:r w:rsidRPr="00AE2CDA">
        <w:rPr>
          <w:szCs w:val="22"/>
          <w:lang w:val="hu-HU"/>
        </w:rPr>
        <w:t>i</w:t>
      </w:r>
      <w:r w:rsidR="006633E1" w:rsidRPr="00AE2CDA">
        <w:rPr>
          <w:szCs w:val="22"/>
          <w:lang w:val="hu-HU"/>
        </w:rPr>
        <w:t xml:space="preserve"> </w:t>
      </w:r>
      <w:r w:rsidR="0072494D" w:rsidRPr="00AE2CDA">
        <w:rPr>
          <w:szCs w:val="22"/>
          <w:lang w:val="hu-HU"/>
        </w:rPr>
        <w:t>használat</w:t>
      </w:r>
      <w:r w:rsidRPr="00AE2CDA">
        <w:rPr>
          <w:szCs w:val="22"/>
          <w:lang w:val="hu-HU"/>
        </w:rPr>
        <w:t>ra</w:t>
      </w:r>
      <w:r w:rsidR="00CB1331" w:rsidRPr="00AE2CDA">
        <w:rPr>
          <w:szCs w:val="22"/>
          <w:lang w:val="hu-HU"/>
        </w:rPr>
        <w:t>.</w:t>
      </w:r>
    </w:p>
    <w:p w14:paraId="411FAE3F" w14:textId="77777777" w:rsidR="006633E1" w:rsidRPr="00AE2CDA" w:rsidRDefault="00E76571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>H</w:t>
      </w:r>
      <w:r w:rsidR="00296AC4" w:rsidRPr="00AE2CDA">
        <w:rPr>
          <w:szCs w:val="22"/>
          <w:lang w:val="hu-HU"/>
        </w:rPr>
        <w:t>ígítás utáni i</w:t>
      </w:r>
      <w:r w:rsidR="00CB1331" w:rsidRPr="00AE2CDA">
        <w:rPr>
          <w:szCs w:val="22"/>
          <w:lang w:val="hu-HU"/>
        </w:rPr>
        <w:t>n</w:t>
      </w:r>
      <w:r w:rsidR="006633E1" w:rsidRPr="00AE2CDA">
        <w:rPr>
          <w:szCs w:val="22"/>
          <w:lang w:val="hu-HU"/>
        </w:rPr>
        <w:t xml:space="preserve">travénás </w:t>
      </w:r>
      <w:r w:rsidR="00405F19" w:rsidRPr="00AE2CDA">
        <w:rPr>
          <w:szCs w:val="22"/>
          <w:lang w:val="hu-HU"/>
        </w:rPr>
        <w:t>alkalmazásra</w:t>
      </w:r>
      <w:r w:rsidR="00CB1331" w:rsidRPr="00AE2CDA">
        <w:rPr>
          <w:szCs w:val="22"/>
          <w:lang w:val="hu-HU"/>
        </w:rPr>
        <w:t>.</w:t>
      </w:r>
    </w:p>
    <w:p w14:paraId="776C775B" w14:textId="77777777" w:rsidR="006633E1" w:rsidRPr="00AE2CDA" w:rsidRDefault="00296AC4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  <w:r w:rsidRPr="00AE2CDA">
        <w:rPr>
          <w:noProof/>
          <w:szCs w:val="22"/>
          <w:lang w:val="hu-HU"/>
        </w:rPr>
        <w:t>Használat előtt olvassa el a mellékelt betegtájékoztatót!</w:t>
      </w:r>
    </w:p>
    <w:p w14:paraId="172BE169" w14:textId="77777777" w:rsidR="00153E49" w:rsidRPr="00AE2CDA" w:rsidRDefault="00153E49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09733CA9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24EAC5C3" w14:textId="77777777" w:rsidR="006633E1" w:rsidRPr="00AE2CDA" w:rsidRDefault="006633E1" w:rsidP="003E43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6.</w:t>
      </w:r>
      <w:r w:rsidRPr="00AE2CDA">
        <w:rPr>
          <w:b/>
          <w:noProof/>
          <w:szCs w:val="22"/>
          <w:lang w:val="hu-HU"/>
        </w:rPr>
        <w:tab/>
      </w:r>
      <w:r w:rsidRPr="00AE2CDA">
        <w:rPr>
          <w:b/>
          <w:szCs w:val="22"/>
          <w:lang w:val="hu-HU"/>
        </w:rPr>
        <w:t>KÜLÖN FIGYELMEZTETÉS, MELY SZERINT A GYÓGYSZERT GYERMEKEKTŐL ELZÁRVA KELL TARTANI</w:t>
      </w:r>
    </w:p>
    <w:p w14:paraId="5DB17D50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7D215E18" w14:textId="77777777" w:rsidR="006633E1" w:rsidRPr="00AE2CDA" w:rsidRDefault="006633E1" w:rsidP="003E43F8">
      <w:pPr>
        <w:tabs>
          <w:tab w:val="clear" w:pos="567"/>
        </w:tabs>
        <w:spacing w:line="240" w:lineRule="auto"/>
        <w:outlineLvl w:val="0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A gyógyszer gyermekektől elzárva tartandó!</w:t>
      </w:r>
      <w:r w:rsidRPr="00AE2CDA">
        <w:rPr>
          <w:noProof/>
          <w:szCs w:val="22"/>
          <w:lang w:val="hu-HU"/>
        </w:rPr>
        <w:t xml:space="preserve"> </w:t>
      </w:r>
    </w:p>
    <w:p w14:paraId="0423BE7A" w14:textId="77777777" w:rsidR="006633E1" w:rsidRPr="00AE2CDA" w:rsidRDefault="006633E1" w:rsidP="003E43F8">
      <w:pPr>
        <w:tabs>
          <w:tab w:val="clear" w:pos="567"/>
        </w:tabs>
        <w:spacing w:line="240" w:lineRule="auto"/>
        <w:outlineLvl w:val="0"/>
        <w:rPr>
          <w:noProof/>
          <w:szCs w:val="22"/>
          <w:lang w:val="hu-HU"/>
        </w:rPr>
      </w:pPr>
    </w:p>
    <w:p w14:paraId="6A4EF641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724A14B2" w14:textId="77777777" w:rsidR="006633E1" w:rsidRPr="00AE2CDA" w:rsidRDefault="006633E1" w:rsidP="003E43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7.</w:t>
      </w:r>
      <w:r w:rsidRPr="00AE2CDA">
        <w:rPr>
          <w:b/>
          <w:noProof/>
          <w:szCs w:val="22"/>
          <w:lang w:val="hu-HU"/>
        </w:rPr>
        <w:tab/>
      </w:r>
      <w:r w:rsidRPr="00AE2CDA">
        <w:rPr>
          <w:b/>
          <w:szCs w:val="22"/>
          <w:lang w:val="hu-HU"/>
        </w:rPr>
        <w:t>TOVÁBBI FIGYELMEZTETÉS(EK), AMENNYIBEN SZÜKSÉGES</w:t>
      </w:r>
    </w:p>
    <w:p w14:paraId="1F08DEE3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325B656F" w14:textId="77777777" w:rsidR="006633E1" w:rsidRPr="00AE2CDA" w:rsidRDefault="005208C5" w:rsidP="003E43F8">
      <w:pPr>
        <w:tabs>
          <w:tab w:val="clear" w:pos="567"/>
        </w:tabs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>C</w:t>
      </w:r>
      <w:r w:rsidR="002C1764" w:rsidRPr="00AE2CDA">
        <w:rPr>
          <w:szCs w:val="22"/>
          <w:lang w:val="hu-HU"/>
        </w:rPr>
        <w:t>I</w:t>
      </w:r>
      <w:r w:rsidRPr="00AE2CDA">
        <w:rPr>
          <w:szCs w:val="22"/>
          <w:lang w:val="hu-HU"/>
        </w:rPr>
        <w:t>TOTOXI</w:t>
      </w:r>
      <w:r w:rsidR="002C1764" w:rsidRPr="00AE2CDA">
        <w:rPr>
          <w:szCs w:val="22"/>
          <w:lang w:val="hu-HU"/>
        </w:rPr>
        <w:t>K</w:t>
      </w:r>
      <w:r w:rsidRPr="00AE2CDA">
        <w:rPr>
          <w:szCs w:val="22"/>
          <w:lang w:val="hu-HU"/>
        </w:rPr>
        <w:t>US</w:t>
      </w:r>
    </w:p>
    <w:p w14:paraId="774F2B49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333C992A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36CCADA9" w14:textId="77777777" w:rsidR="006633E1" w:rsidRPr="00AE2CDA" w:rsidRDefault="006633E1" w:rsidP="003E43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8.</w:t>
      </w:r>
      <w:r w:rsidRPr="00AE2CDA">
        <w:rPr>
          <w:b/>
          <w:noProof/>
          <w:szCs w:val="22"/>
          <w:lang w:val="hu-HU"/>
        </w:rPr>
        <w:tab/>
      </w:r>
      <w:r w:rsidRPr="00AE2CDA">
        <w:rPr>
          <w:b/>
          <w:szCs w:val="22"/>
          <w:lang w:val="hu-HU"/>
        </w:rPr>
        <w:t>LEJÁRATI IDŐ</w:t>
      </w:r>
    </w:p>
    <w:p w14:paraId="652EF838" w14:textId="77777777" w:rsidR="006633E1" w:rsidRPr="00AE2CDA" w:rsidRDefault="006633E1" w:rsidP="003E43F8">
      <w:pPr>
        <w:spacing w:line="240" w:lineRule="auto"/>
        <w:rPr>
          <w:i/>
          <w:szCs w:val="22"/>
          <w:lang w:val="hu-HU"/>
        </w:rPr>
      </w:pPr>
    </w:p>
    <w:p w14:paraId="55F575A7" w14:textId="77777777" w:rsidR="006633E1" w:rsidRPr="00AE2CDA" w:rsidRDefault="00153E49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>EXP</w:t>
      </w:r>
    </w:p>
    <w:p w14:paraId="44AF646E" w14:textId="77777777" w:rsidR="00296AC4" w:rsidRPr="00AE2CDA" w:rsidRDefault="00296AC4" w:rsidP="003E43F8">
      <w:pPr>
        <w:spacing w:line="240" w:lineRule="auto"/>
        <w:rPr>
          <w:szCs w:val="22"/>
          <w:lang w:val="hu-HU"/>
        </w:rPr>
      </w:pPr>
    </w:p>
    <w:p w14:paraId="17ACA4DC" w14:textId="77777777" w:rsidR="006633E1" w:rsidRPr="00AE2CDA" w:rsidRDefault="006633E1" w:rsidP="003E43F8">
      <w:pPr>
        <w:spacing w:line="240" w:lineRule="auto"/>
        <w:rPr>
          <w:szCs w:val="22"/>
          <w:lang w:val="hu-HU"/>
        </w:rPr>
      </w:pPr>
      <w:r w:rsidRPr="00AE2CDA">
        <w:rPr>
          <w:szCs w:val="22"/>
          <w:lang w:val="hu-HU"/>
        </w:rPr>
        <w:t>A hígított oldat lejárati idejé</w:t>
      </w:r>
      <w:r w:rsidR="00114C21" w:rsidRPr="00AE2CDA">
        <w:rPr>
          <w:szCs w:val="22"/>
          <w:lang w:val="hu-HU"/>
        </w:rPr>
        <w:t xml:space="preserve">re </w:t>
      </w:r>
      <w:r w:rsidR="00CB73BA" w:rsidRPr="00AE2CDA">
        <w:rPr>
          <w:szCs w:val="22"/>
          <w:lang w:val="hu-HU"/>
        </w:rPr>
        <w:t>vonatkozóan</w:t>
      </w:r>
      <w:r w:rsidRPr="00AE2CDA">
        <w:rPr>
          <w:szCs w:val="22"/>
          <w:lang w:val="hu-HU"/>
        </w:rPr>
        <w:t xml:space="preserve"> olvassa el a betegtájékoztatót</w:t>
      </w:r>
    </w:p>
    <w:p w14:paraId="553D37AE" w14:textId="77777777" w:rsidR="006633E1" w:rsidRPr="00AE2CDA" w:rsidRDefault="006633E1" w:rsidP="003E43F8">
      <w:pPr>
        <w:spacing w:line="240" w:lineRule="auto"/>
        <w:rPr>
          <w:i/>
          <w:szCs w:val="22"/>
          <w:lang w:val="hu-HU"/>
        </w:rPr>
      </w:pPr>
    </w:p>
    <w:p w14:paraId="288DEB0D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677F0738" w14:textId="77777777" w:rsidR="006633E1" w:rsidRPr="00AE2CDA" w:rsidRDefault="006633E1" w:rsidP="003E43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9.</w:t>
      </w:r>
      <w:r w:rsidRPr="00AE2CDA">
        <w:rPr>
          <w:b/>
          <w:noProof/>
          <w:szCs w:val="22"/>
          <w:lang w:val="hu-HU"/>
        </w:rPr>
        <w:tab/>
      </w:r>
      <w:r w:rsidRPr="00AE2CDA">
        <w:rPr>
          <w:b/>
          <w:szCs w:val="22"/>
          <w:lang w:val="hu-HU"/>
        </w:rPr>
        <w:t>KÜLÖNLEGES TÁROLÁSI ELŐÍRÁSOK</w:t>
      </w:r>
    </w:p>
    <w:p w14:paraId="0F44E3B6" w14:textId="77777777" w:rsidR="006633E1" w:rsidRPr="00AE2CDA" w:rsidRDefault="006633E1" w:rsidP="003E43F8">
      <w:pPr>
        <w:suppressAutoHyphens/>
        <w:spacing w:line="240" w:lineRule="auto"/>
        <w:ind w:right="113"/>
        <w:rPr>
          <w:i/>
          <w:szCs w:val="22"/>
          <w:lang w:val="hu-HU"/>
        </w:rPr>
      </w:pPr>
    </w:p>
    <w:p w14:paraId="60E073F7" w14:textId="77777777" w:rsidR="006633E1" w:rsidRPr="00AE2CDA" w:rsidRDefault="00296AC4" w:rsidP="003E43F8">
      <w:pPr>
        <w:tabs>
          <w:tab w:val="clear" w:pos="567"/>
        </w:tabs>
        <w:spacing w:line="240" w:lineRule="auto"/>
        <w:ind w:left="567" w:hanging="567"/>
        <w:rPr>
          <w:noProof/>
          <w:szCs w:val="22"/>
          <w:lang w:val="hu-HU"/>
        </w:rPr>
      </w:pPr>
      <w:r w:rsidRPr="00AE2CDA">
        <w:rPr>
          <w:noProof/>
          <w:szCs w:val="22"/>
          <w:lang w:val="hu-HU"/>
        </w:rPr>
        <w:t>A fénytől való védelem érdekében az eredeti csomagolásban tárolandó.</w:t>
      </w:r>
    </w:p>
    <w:p w14:paraId="1DCDA313" w14:textId="77777777" w:rsidR="006633E1" w:rsidRPr="00AE2CDA" w:rsidRDefault="006633E1" w:rsidP="003E43F8">
      <w:pPr>
        <w:tabs>
          <w:tab w:val="clear" w:pos="567"/>
        </w:tabs>
        <w:spacing w:line="240" w:lineRule="auto"/>
        <w:ind w:left="567" w:hanging="567"/>
        <w:rPr>
          <w:noProof/>
          <w:szCs w:val="22"/>
          <w:lang w:val="hu-HU"/>
        </w:rPr>
      </w:pPr>
    </w:p>
    <w:p w14:paraId="74F5C94B" w14:textId="77777777" w:rsidR="00405F19" w:rsidRPr="00AE2CDA" w:rsidRDefault="00405F19" w:rsidP="003E43F8">
      <w:pPr>
        <w:tabs>
          <w:tab w:val="clear" w:pos="567"/>
        </w:tabs>
        <w:spacing w:line="240" w:lineRule="auto"/>
        <w:ind w:left="567" w:hanging="567"/>
        <w:rPr>
          <w:noProof/>
          <w:szCs w:val="22"/>
          <w:lang w:val="hu-HU"/>
        </w:rPr>
      </w:pPr>
    </w:p>
    <w:p w14:paraId="143847B2" w14:textId="77777777" w:rsidR="006633E1" w:rsidRPr="00AE2CDA" w:rsidRDefault="006633E1" w:rsidP="007C0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b/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10.</w:t>
      </w:r>
      <w:r w:rsidRPr="00AE2CDA">
        <w:rPr>
          <w:b/>
          <w:noProof/>
          <w:szCs w:val="22"/>
          <w:lang w:val="hu-HU"/>
        </w:rPr>
        <w:tab/>
      </w:r>
      <w:r w:rsidRPr="00AE2CDA">
        <w:rPr>
          <w:b/>
          <w:szCs w:val="22"/>
          <w:lang w:val="hu-HU"/>
        </w:rPr>
        <w:t>KÜLÖNLEGES ÓVINTÉZKEDÉSEK A FEL NEM HASZNÁLT GYÓGYSZEREK VAGY AZ ILYEN TERMÉKEKBŐL KELETKEZETT HULLADÉKANYAGOK ÁRTALMATLANNÁ TÉTELÉRE, HA ILYENEKRE SZÜKSÉG VAN</w:t>
      </w:r>
    </w:p>
    <w:p w14:paraId="4E233E79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39207462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2D1DB7EF" w14:textId="77777777" w:rsidR="006633E1" w:rsidRPr="00AE2CDA" w:rsidRDefault="006633E1" w:rsidP="003E43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11.</w:t>
      </w:r>
      <w:r w:rsidRPr="00AE2CDA">
        <w:rPr>
          <w:b/>
          <w:noProof/>
          <w:szCs w:val="22"/>
          <w:lang w:val="hu-HU"/>
        </w:rPr>
        <w:tab/>
      </w:r>
      <w:r w:rsidRPr="00AE2CDA">
        <w:rPr>
          <w:b/>
          <w:szCs w:val="22"/>
          <w:lang w:val="hu-HU"/>
        </w:rPr>
        <w:t>A FORGALOMBA HOZATALI ENGEDÉLY JOGOSULTJÁNAK NEVE ÉS CÍME</w:t>
      </w:r>
    </w:p>
    <w:p w14:paraId="6826079D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15FF104B" w14:textId="77777777" w:rsidR="00153E49" w:rsidRPr="00AE2CDA" w:rsidRDefault="00153E49" w:rsidP="00153E49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AE2CDA">
        <w:rPr>
          <w:szCs w:val="22"/>
        </w:rPr>
        <w:t xml:space="preserve">Accord Healthcare S.L.U. </w:t>
      </w:r>
    </w:p>
    <w:p w14:paraId="7520C331" w14:textId="77777777" w:rsidR="00153E49" w:rsidRPr="00AE2CDA" w:rsidRDefault="00153E49" w:rsidP="00153E49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AE2CDA">
        <w:rPr>
          <w:szCs w:val="22"/>
        </w:rPr>
        <w:t xml:space="preserve">World Trade Center, Moll de Barcelona, s/n, Edifici Est 6ª planta, </w:t>
      </w:r>
    </w:p>
    <w:p w14:paraId="04ED269D" w14:textId="77777777" w:rsidR="00153E49" w:rsidRPr="00AE2CDA" w:rsidRDefault="00153E49" w:rsidP="00153E49">
      <w:pPr>
        <w:tabs>
          <w:tab w:val="clear" w:pos="567"/>
        </w:tabs>
        <w:spacing w:line="240" w:lineRule="auto"/>
        <w:rPr>
          <w:szCs w:val="22"/>
        </w:rPr>
      </w:pPr>
      <w:r w:rsidRPr="00AE2CDA">
        <w:rPr>
          <w:szCs w:val="22"/>
        </w:rPr>
        <w:t>Barcelona, 08039, Spanyolország</w:t>
      </w:r>
    </w:p>
    <w:p w14:paraId="18EF1999" w14:textId="77777777" w:rsidR="00153E49" w:rsidRPr="00AE2CDA" w:rsidRDefault="00153E49" w:rsidP="00153E49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27B5BDC7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023E41CE" w14:textId="77777777" w:rsidR="006633E1" w:rsidRPr="00AE2CDA" w:rsidRDefault="006633E1" w:rsidP="003E43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12.</w:t>
      </w:r>
      <w:r w:rsidRPr="00AE2CDA">
        <w:rPr>
          <w:b/>
          <w:noProof/>
          <w:szCs w:val="22"/>
          <w:lang w:val="hu-HU"/>
        </w:rPr>
        <w:tab/>
      </w:r>
      <w:r w:rsidRPr="00AE2CDA">
        <w:rPr>
          <w:b/>
          <w:szCs w:val="22"/>
          <w:lang w:val="hu-HU"/>
        </w:rPr>
        <w:t>A FORGALOMBA HOZATALI ENGEDÉLY SZÁMA(I)</w:t>
      </w:r>
    </w:p>
    <w:p w14:paraId="296F2C64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2906C6C8" w14:textId="77777777" w:rsidR="00153E49" w:rsidRPr="00AE2CDA" w:rsidRDefault="00153E49" w:rsidP="003E43F8">
      <w:pPr>
        <w:tabs>
          <w:tab w:val="clear" w:pos="567"/>
        </w:tabs>
        <w:spacing w:line="240" w:lineRule="auto"/>
        <w:rPr>
          <w:color w:val="000000"/>
          <w:szCs w:val="22"/>
        </w:rPr>
      </w:pPr>
      <w:r w:rsidRPr="00AE2CDA">
        <w:rPr>
          <w:color w:val="000000"/>
          <w:szCs w:val="22"/>
        </w:rPr>
        <w:t>EU/1/20/1448/001</w:t>
      </w:r>
    </w:p>
    <w:p w14:paraId="0404B7F5" w14:textId="77777777" w:rsidR="00153E49" w:rsidRPr="00AE2CDA" w:rsidRDefault="00153E49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4411E88D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7E134C0D" w14:textId="77777777" w:rsidR="006633E1" w:rsidRPr="00AE2CDA" w:rsidRDefault="006633E1" w:rsidP="003E43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13.</w:t>
      </w:r>
      <w:r w:rsidRPr="00AE2CDA">
        <w:rPr>
          <w:b/>
          <w:noProof/>
          <w:szCs w:val="22"/>
          <w:lang w:val="hu-HU"/>
        </w:rPr>
        <w:tab/>
      </w:r>
      <w:r w:rsidRPr="00AE2CDA">
        <w:rPr>
          <w:b/>
          <w:szCs w:val="22"/>
          <w:lang w:val="hu-HU"/>
        </w:rPr>
        <w:t>A GYÁRTÁSI TÉTEL SZÁMA</w:t>
      </w:r>
    </w:p>
    <w:p w14:paraId="45597EF7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szCs w:val="22"/>
          <w:lang w:val="hu-HU"/>
        </w:rPr>
      </w:pPr>
    </w:p>
    <w:p w14:paraId="1568A778" w14:textId="77777777" w:rsidR="006633E1" w:rsidRPr="00AE2CDA" w:rsidRDefault="00153E49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Lot</w:t>
      </w:r>
    </w:p>
    <w:p w14:paraId="6AED62FC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2FFB46D3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55D8C812" w14:textId="77777777" w:rsidR="006633E1" w:rsidRPr="00AE2CDA" w:rsidRDefault="006633E1" w:rsidP="003E43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14.</w:t>
      </w:r>
      <w:r w:rsidRPr="00AE2CDA">
        <w:rPr>
          <w:b/>
          <w:noProof/>
          <w:szCs w:val="22"/>
          <w:lang w:val="hu-HU"/>
        </w:rPr>
        <w:tab/>
      </w:r>
      <w:r w:rsidRPr="00AE2CDA">
        <w:rPr>
          <w:b/>
          <w:szCs w:val="22"/>
          <w:lang w:val="hu-HU"/>
        </w:rPr>
        <w:t>A GYÓGYSZER RENDELHETŐSÉG</w:t>
      </w:r>
      <w:r w:rsidR="00953677" w:rsidRPr="00AE2CDA">
        <w:rPr>
          <w:b/>
          <w:szCs w:val="22"/>
          <w:lang w:val="hu-HU"/>
        </w:rPr>
        <w:t>E</w:t>
      </w:r>
    </w:p>
    <w:p w14:paraId="788035F3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69A29C31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1E4EF9D1" w14:textId="77777777" w:rsidR="006633E1" w:rsidRPr="00AE2CDA" w:rsidRDefault="006633E1" w:rsidP="003E43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15.</w:t>
      </w:r>
      <w:r w:rsidRPr="00AE2CDA">
        <w:rPr>
          <w:b/>
          <w:noProof/>
          <w:szCs w:val="22"/>
          <w:lang w:val="hu-HU"/>
        </w:rPr>
        <w:tab/>
      </w:r>
      <w:r w:rsidRPr="00AE2CDA">
        <w:rPr>
          <w:b/>
          <w:szCs w:val="22"/>
          <w:lang w:val="hu-HU"/>
        </w:rPr>
        <w:t>AZ ALKALMAZÁSRA VONATKOZÓ UTASÍTÁSOK</w:t>
      </w:r>
    </w:p>
    <w:p w14:paraId="56D27D9F" w14:textId="77777777" w:rsidR="006633E1" w:rsidRPr="00AE2CDA" w:rsidRDefault="006633E1" w:rsidP="003E43F8">
      <w:pPr>
        <w:pStyle w:val="Default"/>
        <w:rPr>
          <w:rFonts w:eastAsia="Times New Roman"/>
          <w:i/>
          <w:color w:val="auto"/>
          <w:sz w:val="22"/>
          <w:szCs w:val="22"/>
          <w:lang w:val="hu-HU"/>
        </w:rPr>
      </w:pPr>
    </w:p>
    <w:p w14:paraId="642A2D87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41217C0B" w14:textId="77777777" w:rsidR="006633E1" w:rsidRPr="00AE2CDA" w:rsidRDefault="006633E1" w:rsidP="003E43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16.</w:t>
      </w:r>
      <w:r w:rsidRPr="00AE2CDA">
        <w:rPr>
          <w:b/>
          <w:noProof/>
          <w:szCs w:val="22"/>
          <w:lang w:val="hu-HU"/>
        </w:rPr>
        <w:tab/>
      </w:r>
      <w:r w:rsidRPr="00AE2CDA">
        <w:rPr>
          <w:b/>
          <w:szCs w:val="22"/>
          <w:lang w:val="hu-HU"/>
        </w:rPr>
        <w:t>BRAILLE ÍRÁSSAL FELTÜNTETETT INFORMÁCIÓK</w:t>
      </w:r>
    </w:p>
    <w:p w14:paraId="3CA09055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76CDDAA7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szCs w:val="22"/>
          <w:shd w:val="clear" w:color="auto" w:fill="CCCCCC"/>
          <w:lang w:val="hu-HU"/>
        </w:rPr>
      </w:pPr>
      <w:r w:rsidRPr="00AE2CDA">
        <w:rPr>
          <w:szCs w:val="22"/>
          <w:shd w:val="clear" w:color="auto" w:fill="CCCCCC"/>
          <w:lang w:val="hu-HU"/>
        </w:rPr>
        <w:t>Braille-írás feltüntetése alól felmentve.</w:t>
      </w:r>
    </w:p>
    <w:p w14:paraId="524A2756" w14:textId="77777777" w:rsidR="004B7A96" w:rsidRPr="00AE2CDA" w:rsidRDefault="004B7A96" w:rsidP="003E43F8">
      <w:pPr>
        <w:tabs>
          <w:tab w:val="clear" w:pos="567"/>
        </w:tabs>
        <w:spacing w:line="240" w:lineRule="auto"/>
        <w:rPr>
          <w:szCs w:val="22"/>
          <w:shd w:val="clear" w:color="auto" w:fill="CCCCCC"/>
          <w:lang w:val="hu-HU"/>
        </w:rPr>
      </w:pPr>
    </w:p>
    <w:p w14:paraId="01D3F306" w14:textId="77777777" w:rsidR="004B7A96" w:rsidRPr="00AE2CDA" w:rsidRDefault="004B7A96" w:rsidP="003E43F8">
      <w:pPr>
        <w:tabs>
          <w:tab w:val="clear" w:pos="567"/>
        </w:tabs>
        <w:spacing w:line="240" w:lineRule="auto"/>
        <w:rPr>
          <w:szCs w:val="22"/>
          <w:shd w:val="clear" w:color="auto" w:fill="CCCCCC"/>
          <w:lang w:val="hu-HU"/>
        </w:rPr>
      </w:pPr>
    </w:p>
    <w:p w14:paraId="3B1EEC6B" w14:textId="77777777" w:rsidR="004B7A96" w:rsidRPr="00AE2CDA" w:rsidRDefault="004B7A96" w:rsidP="00ED3B57">
      <w:pPr>
        <w:keepNext/>
        <w:numPr>
          <w:ilvl w:val="1"/>
          <w:numId w:val="3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hanging="1650"/>
        <w:outlineLvl w:val="0"/>
        <w:rPr>
          <w:i/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EGYEDI AZONOSÍTÓ – 2D VONALKÓD</w:t>
      </w:r>
    </w:p>
    <w:p w14:paraId="2C60AA67" w14:textId="77777777" w:rsidR="004B7A96" w:rsidRPr="00AE2CDA" w:rsidRDefault="004B7A96" w:rsidP="004B7A96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1376009F" w14:textId="77777777" w:rsidR="004B7A96" w:rsidRPr="00AE2CDA" w:rsidRDefault="004B7A96" w:rsidP="004B7A96">
      <w:pPr>
        <w:spacing w:line="240" w:lineRule="auto"/>
        <w:rPr>
          <w:noProof/>
          <w:szCs w:val="22"/>
          <w:lang w:val="hu-HU"/>
        </w:rPr>
      </w:pPr>
      <w:r w:rsidRPr="00AE2CDA">
        <w:rPr>
          <w:noProof/>
          <w:szCs w:val="22"/>
          <w:highlight w:val="lightGray"/>
          <w:lang w:val="hu-HU"/>
        </w:rPr>
        <w:t>Egyedi azonosítójú 2D vonalkóddal ellátva.</w:t>
      </w:r>
    </w:p>
    <w:p w14:paraId="31028704" w14:textId="77777777" w:rsidR="004B7A96" w:rsidRPr="00AE2CDA" w:rsidRDefault="004B7A96" w:rsidP="004B7A96">
      <w:pPr>
        <w:spacing w:line="240" w:lineRule="auto"/>
        <w:rPr>
          <w:noProof/>
          <w:szCs w:val="22"/>
          <w:shd w:val="clear" w:color="auto" w:fill="CCCCCC"/>
          <w:lang w:val="hu-HU"/>
        </w:rPr>
      </w:pPr>
    </w:p>
    <w:p w14:paraId="49026138" w14:textId="77777777" w:rsidR="004B7A96" w:rsidRPr="00AE2CDA" w:rsidRDefault="004B7A96" w:rsidP="004B7A96">
      <w:pPr>
        <w:spacing w:line="240" w:lineRule="auto"/>
        <w:rPr>
          <w:noProof/>
          <w:vanish/>
          <w:szCs w:val="22"/>
          <w:lang w:val="hu-HU"/>
        </w:rPr>
      </w:pPr>
    </w:p>
    <w:p w14:paraId="7B588718" w14:textId="77777777" w:rsidR="004B7A96" w:rsidRPr="00AE2CDA" w:rsidRDefault="004B7A96" w:rsidP="00ED3B57">
      <w:pPr>
        <w:keepNext/>
        <w:numPr>
          <w:ilvl w:val="1"/>
          <w:numId w:val="3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/>
        <w:outlineLvl w:val="0"/>
        <w:rPr>
          <w:i/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EGYEDI AZONOSÍTÓ OLVASHATÓ FORMÁTUMA</w:t>
      </w:r>
    </w:p>
    <w:p w14:paraId="0E439730" w14:textId="77777777" w:rsidR="004B7A96" w:rsidRPr="00AE2CDA" w:rsidRDefault="004B7A96" w:rsidP="004B7A96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520BBC77" w14:textId="77777777" w:rsidR="004B7A96" w:rsidRPr="00AE2CDA" w:rsidRDefault="004B7A96" w:rsidP="004B7A96">
      <w:pPr>
        <w:rPr>
          <w:szCs w:val="22"/>
          <w:lang w:val="hu-HU"/>
        </w:rPr>
      </w:pPr>
      <w:r w:rsidRPr="00AE2CDA">
        <w:rPr>
          <w:szCs w:val="22"/>
          <w:lang w:val="hu-HU"/>
        </w:rPr>
        <w:t>PC</w:t>
      </w:r>
    </w:p>
    <w:p w14:paraId="274A0BA1" w14:textId="77777777" w:rsidR="004B7A96" w:rsidRPr="00AE2CDA" w:rsidRDefault="004B7A96" w:rsidP="004B7A96">
      <w:pPr>
        <w:rPr>
          <w:szCs w:val="22"/>
          <w:lang w:val="hu-HU"/>
        </w:rPr>
      </w:pPr>
      <w:r w:rsidRPr="00AE2CDA">
        <w:rPr>
          <w:szCs w:val="22"/>
          <w:lang w:val="hu-HU"/>
        </w:rPr>
        <w:t>SN</w:t>
      </w:r>
    </w:p>
    <w:p w14:paraId="5EACF6A1" w14:textId="77777777" w:rsidR="004B7A96" w:rsidRPr="00AE2CDA" w:rsidRDefault="004B7A96" w:rsidP="004B7A96">
      <w:pPr>
        <w:rPr>
          <w:szCs w:val="22"/>
          <w:lang w:val="hu-HU"/>
        </w:rPr>
      </w:pPr>
      <w:r w:rsidRPr="00AE2CDA">
        <w:rPr>
          <w:szCs w:val="22"/>
          <w:lang w:val="hu-HU"/>
        </w:rPr>
        <w:t>NN</w:t>
      </w:r>
    </w:p>
    <w:p w14:paraId="2C7E61D8" w14:textId="77777777" w:rsidR="004B7A96" w:rsidRPr="00AE2CDA" w:rsidRDefault="004B7A96" w:rsidP="004B7A96">
      <w:pPr>
        <w:ind w:left="-198"/>
        <w:rPr>
          <w:szCs w:val="22"/>
          <w:lang w:val="hu-HU"/>
        </w:rPr>
      </w:pPr>
    </w:p>
    <w:p w14:paraId="077C6FC4" w14:textId="77777777" w:rsidR="004B7A96" w:rsidRPr="00AE2CDA" w:rsidRDefault="004B7A96" w:rsidP="003E43F8">
      <w:pPr>
        <w:tabs>
          <w:tab w:val="clear" w:pos="567"/>
        </w:tabs>
        <w:spacing w:line="240" w:lineRule="auto"/>
        <w:rPr>
          <w:noProof/>
          <w:szCs w:val="22"/>
          <w:shd w:val="clear" w:color="auto" w:fill="CCCCCC"/>
          <w:lang w:val="hu-HU"/>
        </w:rPr>
      </w:pPr>
    </w:p>
    <w:p w14:paraId="4BD872F1" w14:textId="77777777" w:rsidR="006633E1" w:rsidRPr="00AE2CDA" w:rsidRDefault="006633E1" w:rsidP="003E43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br w:type="page"/>
      </w:r>
      <w:r w:rsidRPr="00AE2CDA">
        <w:rPr>
          <w:b/>
          <w:szCs w:val="22"/>
          <w:lang w:val="hu-HU"/>
        </w:rPr>
        <w:t>A KIS KÖZVETLEN CSOMAGOLÁSI EGYSÉGEKEN MINIMÁLISAN FELTÜNTETENDŐ ADATOK</w:t>
      </w:r>
    </w:p>
    <w:p w14:paraId="49BE5EFE" w14:textId="77777777" w:rsidR="006633E1" w:rsidRPr="00AE2CDA" w:rsidRDefault="006633E1" w:rsidP="003E43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  <w:lang w:val="hu-HU"/>
        </w:rPr>
      </w:pPr>
    </w:p>
    <w:p w14:paraId="274F0F24" w14:textId="77777777" w:rsidR="006633E1" w:rsidRPr="00AE2CDA" w:rsidRDefault="006633E1" w:rsidP="003E43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  <w:szCs w:val="22"/>
          <w:lang w:val="hu-HU"/>
        </w:rPr>
      </w:pPr>
      <w:r w:rsidRPr="00AE2CDA">
        <w:rPr>
          <w:b/>
          <w:szCs w:val="22"/>
          <w:lang w:val="hu-HU"/>
        </w:rPr>
        <w:t xml:space="preserve">A KONCENTRÁTUMOT TARTALMAZÓ </w:t>
      </w:r>
      <w:r w:rsidR="0046734B" w:rsidRPr="00AE2CDA">
        <w:rPr>
          <w:b/>
          <w:szCs w:val="22"/>
          <w:lang w:val="hu-HU"/>
        </w:rPr>
        <w:t xml:space="preserve">INJEKCIÓS </w:t>
      </w:r>
      <w:r w:rsidRPr="00AE2CDA">
        <w:rPr>
          <w:b/>
          <w:szCs w:val="22"/>
          <w:lang w:val="hu-HU"/>
        </w:rPr>
        <w:t>ÜVEG CÍMKÉJE</w:t>
      </w:r>
    </w:p>
    <w:p w14:paraId="1F049BE4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0EDD3C11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58562188" w14:textId="77777777" w:rsidR="006633E1" w:rsidRPr="00AE2CDA" w:rsidRDefault="006633E1" w:rsidP="00E873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1.</w:t>
      </w:r>
      <w:r w:rsidRPr="00AE2CDA">
        <w:rPr>
          <w:b/>
          <w:noProof/>
          <w:szCs w:val="22"/>
          <w:lang w:val="hu-HU"/>
        </w:rPr>
        <w:tab/>
      </w:r>
      <w:r w:rsidRPr="00AE2CDA">
        <w:rPr>
          <w:b/>
          <w:szCs w:val="22"/>
          <w:lang w:val="hu-HU"/>
        </w:rPr>
        <w:t>A GYÓGYSZER NEVE ÉS AZ ALKALMAZÁS MÓDJA(I)</w:t>
      </w:r>
    </w:p>
    <w:p w14:paraId="7B513193" w14:textId="77777777" w:rsidR="006633E1" w:rsidRPr="00AE2CDA" w:rsidRDefault="006633E1" w:rsidP="003E43F8">
      <w:pPr>
        <w:tabs>
          <w:tab w:val="clear" w:pos="567"/>
        </w:tabs>
        <w:spacing w:line="240" w:lineRule="auto"/>
        <w:ind w:left="567" w:hanging="567"/>
        <w:rPr>
          <w:noProof/>
          <w:szCs w:val="22"/>
          <w:lang w:val="hu-HU"/>
        </w:rPr>
      </w:pPr>
    </w:p>
    <w:p w14:paraId="74E7C611" w14:textId="77777777" w:rsidR="006633E1" w:rsidRPr="00AE2CDA" w:rsidRDefault="00296AC4" w:rsidP="003E43F8">
      <w:pPr>
        <w:suppressAutoHyphens/>
        <w:spacing w:line="240" w:lineRule="auto"/>
        <w:ind w:right="113"/>
        <w:rPr>
          <w:szCs w:val="22"/>
          <w:lang w:val="hu-HU"/>
        </w:rPr>
      </w:pPr>
      <w:r w:rsidRPr="00AE2CDA">
        <w:rPr>
          <w:szCs w:val="22"/>
        </w:rPr>
        <w:t>Cabazitaxel Accord</w:t>
      </w:r>
      <w:r w:rsidR="006633E1" w:rsidRPr="00AE2CDA">
        <w:rPr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>2</w:t>
      </w:r>
      <w:r w:rsidR="006633E1" w:rsidRPr="00AE2CDA">
        <w:rPr>
          <w:szCs w:val="22"/>
          <w:lang w:val="hu-HU"/>
        </w:rPr>
        <w:t>0</w:t>
      </w:r>
      <w:r w:rsidRPr="00AE2CDA">
        <w:rPr>
          <w:szCs w:val="22"/>
          <w:lang w:val="hu-HU"/>
        </w:rPr>
        <w:t> </w:t>
      </w:r>
      <w:r w:rsidR="006633E1" w:rsidRPr="00AE2CDA">
        <w:rPr>
          <w:szCs w:val="22"/>
          <w:lang w:val="hu-HU"/>
        </w:rPr>
        <w:t>mg</w:t>
      </w:r>
      <w:r w:rsidRPr="00AE2CDA">
        <w:rPr>
          <w:szCs w:val="22"/>
          <w:lang w:val="hu-HU"/>
        </w:rPr>
        <w:t>/ml</w:t>
      </w:r>
      <w:r w:rsidR="006633E1" w:rsidRPr="00AE2CDA">
        <w:rPr>
          <w:szCs w:val="22"/>
          <w:lang w:val="hu-HU"/>
        </w:rPr>
        <w:t xml:space="preserve"> steril koncentrátum</w:t>
      </w:r>
    </w:p>
    <w:p w14:paraId="7AA66924" w14:textId="77777777" w:rsidR="006633E1" w:rsidRPr="00AE2CDA" w:rsidRDefault="00CB1331" w:rsidP="003E43F8">
      <w:pPr>
        <w:suppressAutoHyphens/>
        <w:spacing w:line="240" w:lineRule="auto"/>
        <w:ind w:right="113"/>
        <w:rPr>
          <w:szCs w:val="22"/>
          <w:lang w:val="hu-HU"/>
        </w:rPr>
      </w:pPr>
      <w:r w:rsidRPr="00AE2CDA">
        <w:rPr>
          <w:szCs w:val="22"/>
          <w:lang w:val="hu-HU"/>
        </w:rPr>
        <w:t>iv.</w:t>
      </w:r>
    </w:p>
    <w:p w14:paraId="5D1C8ABB" w14:textId="77777777" w:rsidR="006633E1" w:rsidRPr="00AE2CDA" w:rsidRDefault="006633E1" w:rsidP="003E43F8">
      <w:pPr>
        <w:suppressAutoHyphens/>
        <w:spacing w:line="240" w:lineRule="auto"/>
        <w:rPr>
          <w:szCs w:val="22"/>
          <w:lang w:val="hu-HU"/>
        </w:rPr>
      </w:pPr>
    </w:p>
    <w:p w14:paraId="2B02FD21" w14:textId="77777777" w:rsidR="006633E1" w:rsidRPr="00AE2CDA" w:rsidRDefault="006633E1" w:rsidP="003E43F8">
      <w:pPr>
        <w:suppressAutoHyphens/>
        <w:spacing w:line="240" w:lineRule="auto"/>
        <w:rPr>
          <w:szCs w:val="22"/>
          <w:lang w:val="hu-HU"/>
        </w:rPr>
      </w:pPr>
    </w:p>
    <w:p w14:paraId="2CB5A29F" w14:textId="77777777" w:rsidR="006633E1" w:rsidRPr="00AE2CDA" w:rsidRDefault="006633E1" w:rsidP="003E43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2.</w:t>
      </w:r>
      <w:r w:rsidRPr="00AE2CDA">
        <w:rPr>
          <w:b/>
          <w:noProof/>
          <w:szCs w:val="22"/>
          <w:lang w:val="hu-HU"/>
        </w:rPr>
        <w:tab/>
      </w:r>
      <w:r w:rsidRPr="00AE2CDA">
        <w:rPr>
          <w:b/>
          <w:szCs w:val="22"/>
          <w:lang w:val="hu-HU"/>
        </w:rPr>
        <w:t>AZ ALKALMAZÁSSAL KAPCSOLATOS TUDNIVALÓK</w:t>
      </w:r>
    </w:p>
    <w:p w14:paraId="4F2C7A1D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szCs w:val="22"/>
          <w:lang w:val="hu-HU"/>
        </w:rPr>
      </w:pPr>
    </w:p>
    <w:p w14:paraId="785587E5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044B4279" w14:textId="77777777" w:rsidR="006633E1" w:rsidRPr="00AE2CDA" w:rsidRDefault="006633E1" w:rsidP="003E43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3.</w:t>
      </w:r>
      <w:r w:rsidRPr="00AE2CDA">
        <w:rPr>
          <w:b/>
          <w:noProof/>
          <w:szCs w:val="22"/>
          <w:lang w:val="hu-HU"/>
        </w:rPr>
        <w:tab/>
      </w:r>
      <w:r w:rsidRPr="00AE2CDA">
        <w:rPr>
          <w:b/>
          <w:szCs w:val="22"/>
          <w:lang w:val="hu-HU"/>
        </w:rPr>
        <w:t>LEJÁRATI IDŐ</w:t>
      </w:r>
    </w:p>
    <w:p w14:paraId="5641CD2F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35696AE0" w14:textId="77777777" w:rsidR="006633E1" w:rsidRPr="00AE2CDA" w:rsidRDefault="00153E49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EXP</w:t>
      </w:r>
    </w:p>
    <w:p w14:paraId="2835F54F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39109AB0" w14:textId="77777777" w:rsidR="006633E1" w:rsidRPr="00AE2CDA" w:rsidRDefault="006633E1" w:rsidP="003E43F8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4D0B1440" w14:textId="77777777" w:rsidR="006633E1" w:rsidRPr="00AE2CDA" w:rsidRDefault="006633E1" w:rsidP="003E43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4.</w:t>
      </w:r>
      <w:r w:rsidRPr="00AE2CDA">
        <w:rPr>
          <w:b/>
          <w:noProof/>
          <w:szCs w:val="22"/>
          <w:lang w:val="hu-HU"/>
        </w:rPr>
        <w:tab/>
      </w:r>
      <w:r w:rsidRPr="00AE2CDA">
        <w:rPr>
          <w:b/>
          <w:szCs w:val="22"/>
          <w:lang w:val="hu-HU"/>
        </w:rPr>
        <w:t>GYÁRTÁSI SZÁM</w:t>
      </w:r>
    </w:p>
    <w:p w14:paraId="3D14AB93" w14:textId="77777777" w:rsidR="006633E1" w:rsidRPr="00AE2CDA" w:rsidRDefault="006633E1" w:rsidP="003E43F8">
      <w:pPr>
        <w:tabs>
          <w:tab w:val="clear" w:pos="567"/>
        </w:tabs>
        <w:spacing w:line="240" w:lineRule="auto"/>
        <w:ind w:right="113"/>
        <w:rPr>
          <w:noProof/>
          <w:szCs w:val="22"/>
          <w:lang w:val="hu-HU"/>
        </w:rPr>
      </w:pPr>
    </w:p>
    <w:p w14:paraId="5D06F573" w14:textId="77777777" w:rsidR="006633E1" w:rsidRPr="00AE2CDA" w:rsidRDefault="00153E49" w:rsidP="003E43F8">
      <w:pPr>
        <w:tabs>
          <w:tab w:val="clear" w:pos="567"/>
        </w:tabs>
        <w:spacing w:line="240" w:lineRule="auto"/>
        <w:ind w:right="113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Lot</w:t>
      </w:r>
    </w:p>
    <w:p w14:paraId="6F032ED1" w14:textId="77777777" w:rsidR="006633E1" w:rsidRPr="00AE2CDA" w:rsidRDefault="006633E1" w:rsidP="003E43F8">
      <w:pPr>
        <w:tabs>
          <w:tab w:val="clear" w:pos="567"/>
        </w:tabs>
        <w:spacing w:line="240" w:lineRule="auto"/>
        <w:ind w:right="113"/>
        <w:rPr>
          <w:noProof/>
          <w:szCs w:val="22"/>
          <w:lang w:val="hu-HU"/>
        </w:rPr>
      </w:pPr>
    </w:p>
    <w:p w14:paraId="6827F34C" w14:textId="77777777" w:rsidR="006633E1" w:rsidRPr="00AE2CDA" w:rsidRDefault="006633E1" w:rsidP="003E43F8">
      <w:pPr>
        <w:tabs>
          <w:tab w:val="clear" w:pos="567"/>
        </w:tabs>
        <w:spacing w:line="240" w:lineRule="auto"/>
        <w:ind w:right="113"/>
        <w:rPr>
          <w:noProof/>
          <w:szCs w:val="22"/>
          <w:lang w:val="hu-HU"/>
        </w:rPr>
      </w:pPr>
    </w:p>
    <w:p w14:paraId="5FAD8FB0" w14:textId="77777777" w:rsidR="006633E1" w:rsidRPr="00AE2CDA" w:rsidRDefault="006633E1" w:rsidP="003E43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5.</w:t>
      </w:r>
      <w:r w:rsidRPr="00AE2CDA">
        <w:rPr>
          <w:b/>
          <w:noProof/>
          <w:szCs w:val="22"/>
          <w:lang w:val="hu-HU"/>
        </w:rPr>
        <w:tab/>
      </w:r>
      <w:r w:rsidRPr="00AE2CDA">
        <w:rPr>
          <w:b/>
          <w:szCs w:val="22"/>
          <w:lang w:val="hu-HU"/>
        </w:rPr>
        <w:t>A TARTALOM SÚLYRA, TÉRFOGATRA, VAGY EGYSÉGRE VONATKOZTATVA</w:t>
      </w:r>
    </w:p>
    <w:p w14:paraId="206E2E0D" w14:textId="77777777" w:rsidR="006633E1" w:rsidRPr="00AE2CDA" w:rsidRDefault="006633E1" w:rsidP="003E43F8">
      <w:pPr>
        <w:tabs>
          <w:tab w:val="clear" w:pos="567"/>
        </w:tabs>
        <w:spacing w:line="240" w:lineRule="auto"/>
        <w:ind w:right="113"/>
        <w:rPr>
          <w:noProof/>
          <w:szCs w:val="22"/>
          <w:lang w:val="hu-HU"/>
        </w:rPr>
      </w:pPr>
    </w:p>
    <w:p w14:paraId="3DE97DC4" w14:textId="77777777" w:rsidR="006633E1" w:rsidRPr="00AE2CDA" w:rsidRDefault="00296AC4" w:rsidP="003E43F8">
      <w:pPr>
        <w:tabs>
          <w:tab w:val="clear" w:pos="567"/>
        </w:tabs>
        <w:spacing w:line="240" w:lineRule="auto"/>
        <w:ind w:right="113"/>
        <w:rPr>
          <w:szCs w:val="22"/>
          <w:lang w:val="hu-HU"/>
        </w:rPr>
      </w:pPr>
      <w:r w:rsidRPr="00AE2CDA">
        <w:rPr>
          <w:szCs w:val="22"/>
          <w:lang w:val="hu-HU"/>
        </w:rPr>
        <w:t>6</w:t>
      </w:r>
      <w:r w:rsidR="00D66FB7" w:rsidRPr="00AE2CDA">
        <w:rPr>
          <w:szCs w:val="22"/>
          <w:lang w:val="hu-HU"/>
        </w:rPr>
        <w:t>0</w:t>
      </w:r>
      <w:r w:rsidR="000751ED" w:rsidRPr="00AE2CDA">
        <w:rPr>
          <w:szCs w:val="22"/>
          <w:lang w:val="hu-HU"/>
        </w:rPr>
        <w:t> </w:t>
      </w:r>
      <w:r w:rsidR="00D66FB7" w:rsidRPr="00AE2CDA">
        <w:rPr>
          <w:szCs w:val="22"/>
          <w:lang w:val="hu-HU"/>
        </w:rPr>
        <w:t>mg/</w:t>
      </w:r>
      <w:r w:rsidRPr="00AE2CDA">
        <w:rPr>
          <w:szCs w:val="22"/>
          <w:lang w:val="hu-HU"/>
        </w:rPr>
        <w:t>3 </w:t>
      </w:r>
      <w:r w:rsidR="00D66FB7" w:rsidRPr="00AE2CDA">
        <w:rPr>
          <w:szCs w:val="22"/>
          <w:lang w:val="hu-HU"/>
        </w:rPr>
        <w:t>ml</w:t>
      </w:r>
    </w:p>
    <w:p w14:paraId="418AA843" w14:textId="77777777" w:rsidR="00153E49" w:rsidRPr="00AE2CDA" w:rsidRDefault="00153E49" w:rsidP="003E43F8">
      <w:pPr>
        <w:tabs>
          <w:tab w:val="clear" w:pos="567"/>
        </w:tabs>
        <w:spacing w:line="240" w:lineRule="auto"/>
        <w:ind w:right="113"/>
        <w:rPr>
          <w:noProof/>
          <w:szCs w:val="22"/>
          <w:lang w:val="hu-HU"/>
        </w:rPr>
      </w:pPr>
    </w:p>
    <w:p w14:paraId="7F65E6EE" w14:textId="77777777" w:rsidR="006633E1" w:rsidRPr="00AE2CDA" w:rsidRDefault="006633E1" w:rsidP="003E43F8">
      <w:pPr>
        <w:tabs>
          <w:tab w:val="clear" w:pos="567"/>
        </w:tabs>
        <w:spacing w:line="240" w:lineRule="auto"/>
        <w:ind w:right="113"/>
        <w:rPr>
          <w:noProof/>
          <w:szCs w:val="22"/>
          <w:lang w:val="hu-HU"/>
        </w:rPr>
      </w:pPr>
    </w:p>
    <w:p w14:paraId="03593B71" w14:textId="77777777" w:rsidR="006633E1" w:rsidRPr="00AE2CDA" w:rsidRDefault="006633E1" w:rsidP="003E43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6.</w:t>
      </w:r>
      <w:r w:rsidRPr="00AE2CDA">
        <w:rPr>
          <w:b/>
          <w:noProof/>
          <w:szCs w:val="22"/>
          <w:lang w:val="hu-HU"/>
        </w:rPr>
        <w:tab/>
      </w:r>
      <w:r w:rsidRPr="00AE2CDA">
        <w:rPr>
          <w:b/>
          <w:szCs w:val="22"/>
          <w:lang w:val="hu-HU"/>
        </w:rPr>
        <w:t>EGYÉB INFORMÁCIÓK</w:t>
      </w:r>
    </w:p>
    <w:p w14:paraId="1149FEA6" w14:textId="77777777" w:rsidR="00D66FB7" w:rsidRPr="00AE2CDA" w:rsidRDefault="00D66FB7" w:rsidP="003E43F8">
      <w:pPr>
        <w:tabs>
          <w:tab w:val="clear" w:pos="567"/>
        </w:tabs>
        <w:spacing w:line="240" w:lineRule="auto"/>
        <w:ind w:right="113"/>
        <w:rPr>
          <w:noProof/>
          <w:szCs w:val="22"/>
          <w:lang w:val="hu-HU"/>
        </w:rPr>
      </w:pPr>
    </w:p>
    <w:p w14:paraId="5EBADA4E" w14:textId="77777777" w:rsidR="00D66FB7" w:rsidRPr="00AE2CDA" w:rsidRDefault="00296AC4" w:rsidP="00D66FB7">
      <w:pPr>
        <w:tabs>
          <w:tab w:val="clear" w:pos="567"/>
        </w:tabs>
        <w:spacing w:line="240" w:lineRule="auto"/>
        <w:ind w:right="113"/>
        <w:rPr>
          <w:noProof/>
          <w:szCs w:val="22"/>
          <w:lang w:val="hu-HU"/>
        </w:rPr>
      </w:pPr>
      <w:r w:rsidRPr="00AE2CDA">
        <w:rPr>
          <w:noProof/>
          <w:szCs w:val="22"/>
          <w:lang w:val="hu-HU"/>
        </w:rPr>
        <w:t>C</w:t>
      </w:r>
      <w:r w:rsidR="002C1764" w:rsidRPr="00AE2CDA">
        <w:rPr>
          <w:noProof/>
          <w:szCs w:val="22"/>
          <w:lang w:val="hu-HU"/>
        </w:rPr>
        <w:t>I</w:t>
      </w:r>
      <w:r w:rsidRPr="00AE2CDA">
        <w:rPr>
          <w:noProof/>
          <w:szCs w:val="22"/>
          <w:lang w:val="hu-HU"/>
        </w:rPr>
        <w:t>TOTOXI</w:t>
      </w:r>
      <w:r w:rsidR="002C1764" w:rsidRPr="00AE2CDA">
        <w:rPr>
          <w:noProof/>
          <w:szCs w:val="22"/>
          <w:lang w:val="hu-HU"/>
        </w:rPr>
        <w:t>K</w:t>
      </w:r>
      <w:r w:rsidRPr="00AE2CDA">
        <w:rPr>
          <w:noProof/>
          <w:szCs w:val="22"/>
          <w:lang w:val="hu-HU"/>
        </w:rPr>
        <w:t>US</w:t>
      </w:r>
    </w:p>
    <w:p w14:paraId="4155BE6C" w14:textId="77777777" w:rsidR="00507DFE" w:rsidRPr="00AE2CDA" w:rsidRDefault="006633E1" w:rsidP="003E43F8">
      <w:pPr>
        <w:tabs>
          <w:tab w:val="clear" w:pos="567"/>
        </w:tabs>
        <w:spacing w:line="240" w:lineRule="auto"/>
        <w:ind w:right="113"/>
        <w:rPr>
          <w:b/>
          <w:noProof/>
          <w:szCs w:val="22"/>
          <w:lang w:val="hu-HU"/>
        </w:rPr>
      </w:pPr>
      <w:r w:rsidRPr="00AE2CDA">
        <w:rPr>
          <w:noProof/>
          <w:szCs w:val="22"/>
          <w:lang w:val="hu-HU"/>
        </w:rPr>
        <w:br w:type="page"/>
      </w:r>
    </w:p>
    <w:p w14:paraId="11771825" w14:textId="77777777" w:rsidR="006633E1" w:rsidRPr="00AE2CDA" w:rsidRDefault="006633E1" w:rsidP="00507DFE">
      <w:pPr>
        <w:tabs>
          <w:tab w:val="clear" w:pos="567"/>
        </w:tabs>
        <w:spacing w:line="240" w:lineRule="auto"/>
        <w:ind w:right="113"/>
        <w:rPr>
          <w:noProof/>
          <w:szCs w:val="22"/>
          <w:lang w:val="hu-HU"/>
        </w:rPr>
      </w:pPr>
    </w:p>
    <w:p w14:paraId="20E5EDEE" w14:textId="77777777" w:rsidR="006633E1" w:rsidRPr="00AE2CDA" w:rsidRDefault="006633E1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2FE57690" w14:textId="77777777" w:rsidR="006633E1" w:rsidRPr="00AE2CDA" w:rsidRDefault="006633E1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11024782" w14:textId="77777777" w:rsidR="006633E1" w:rsidRPr="00AE2CDA" w:rsidRDefault="006633E1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1F7E0DDC" w14:textId="77777777" w:rsidR="006633E1" w:rsidRPr="00AE2CDA" w:rsidRDefault="006633E1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41E67D46" w14:textId="77777777" w:rsidR="006633E1" w:rsidRPr="00AE2CDA" w:rsidRDefault="006633E1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4260C3CA" w14:textId="77777777" w:rsidR="006633E1" w:rsidRPr="00AE2CDA" w:rsidRDefault="006633E1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154402AA" w14:textId="77777777" w:rsidR="006633E1" w:rsidRPr="00AE2CDA" w:rsidRDefault="006633E1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6D26E4E9" w14:textId="77777777" w:rsidR="006633E1" w:rsidRPr="00AE2CDA" w:rsidRDefault="006633E1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08289E7B" w14:textId="77777777" w:rsidR="006633E1" w:rsidRPr="00AE2CDA" w:rsidRDefault="006633E1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19549473" w14:textId="77777777" w:rsidR="006633E1" w:rsidRPr="00AE2CDA" w:rsidRDefault="006633E1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5CCFC95B" w14:textId="77777777" w:rsidR="006633E1" w:rsidRPr="00AE2CDA" w:rsidRDefault="006633E1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2A6C9023" w14:textId="77777777" w:rsidR="006633E1" w:rsidRPr="00AE2CDA" w:rsidRDefault="006633E1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21E24DA8" w14:textId="77777777" w:rsidR="006633E1" w:rsidRPr="00AE2CDA" w:rsidRDefault="006633E1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01C9EFB1" w14:textId="77777777" w:rsidR="006633E1" w:rsidRPr="00AE2CDA" w:rsidRDefault="006633E1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3AFCFB9E" w14:textId="77777777" w:rsidR="006633E1" w:rsidRPr="00AE2CDA" w:rsidRDefault="006633E1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164DBD96" w14:textId="77777777" w:rsidR="006633E1" w:rsidRPr="00AE2CDA" w:rsidRDefault="006633E1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3F6EDE29" w14:textId="77777777" w:rsidR="006633E1" w:rsidRPr="00AE2CDA" w:rsidRDefault="006633E1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1B4DAD5A" w14:textId="77777777" w:rsidR="006633E1" w:rsidRPr="00AE2CDA" w:rsidRDefault="006633E1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0E00231A" w14:textId="77777777" w:rsidR="006633E1" w:rsidRPr="00AE2CDA" w:rsidRDefault="006633E1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364F41E9" w14:textId="77777777" w:rsidR="006633E1" w:rsidRPr="00AE2CDA" w:rsidRDefault="006633E1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19A05A98" w14:textId="77777777" w:rsidR="006633E1" w:rsidRPr="00AE2CDA" w:rsidRDefault="006633E1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37C02F9E" w14:textId="77777777" w:rsidR="006633E1" w:rsidRPr="00AE2CDA" w:rsidRDefault="006633E1" w:rsidP="00E87393">
      <w:pPr>
        <w:tabs>
          <w:tab w:val="clear" w:pos="567"/>
        </w:tabs>
        <w:spacing w:line="240" w:lineRule="auto"/>
        <w:jc w:val="center"/>
        <w:outlineLvl w:val="0"/>
        <w:rPr>
          <w:noProof/>
          <w:szCs w:val="22"/>
          <w:lang w:val="hu-HU"/>
        </w:rPr>
      </w:pPr>
      <w:r w:rsidRPr="00AE2CDA">
        <w:rPr>
          <w:b/>
          <w:szCs w:val="22"/>
          <w:lang w:val="hu-HU"/>
        </w:rPr>
        <w:t>B. BETEGTÁJÉKOZTATÓ</w:t>
      </w:r>
    </w:p>
    <w:p w14:paraId="62EF954A" w14:textId="77777777" w:rsidR="006633E1" w:rsidRPr="00AE2CDA" w:rsidRDefault="006633E1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1C3F305F" w14:textId="77777777" w:rsidR="006633E1" w:rsidRPr="00AE2CDA" w:rsidRDefault="006633E1" w:rsidP="003E43F8">
      <w:pPr>
        <w:tabs>
          <w:tab w:val="clear" w:pos="567"/>
        </w:tabs>
        <w:spacing w:line="240" w:lineRule="auto"/>
        <w:jc w:val="center"/>
        <w:outlineLvl w:val="0"/>
        <w:rPr>
          <w:b/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br w:type="page"/>
      </w:r>
      <w:r w:rsidR="00D82B52" w:rsidRPr="00AE2CDA">
        <w:rPr>
          <w:b/>
          <w:noProof/>
          <w:szCs w:val="22"/>
          <w:lang w:val="hu-HU"/>
        </w:rPr>
        <w:t>Betegtájékoztató: Információk a felhasználó számára</w:t>
      </w:r>
    </w:p>
    <w:p w14:paraId="3F2F62FC" w14:textId="77777777" w:rsidR="006633E1" w:rsidRPr="00AE2CDA" w:rsidRDefault="006633E1" w:rsidP="003E43F8">
      <w:pPr>
        <w:tabs>
          <w:tab w:val="clear" w:pos="567"/>
        </w:tabs>
        <w:spacing w:line="240" w:lineRule="auto"/>
        <w:jc w:val="center"/>
        <w:outlineLvl w:val="0"/>
        <w:rPr>
          <w:b/>
          <w:noProof/>
          <w:szCs w:val="22"/>
          <w:lang w:val="hu-HU"/>
        </w:rPr>
      </w:pPr>
    </w:p>
    <w:p w14:paraId="17F53969" w14:textId="77777777" w:rsidR="006633E1" w:rsidRPr="00AE2CDA" w:rsidRDefault="00296AC4" w:rsidP="003E43F8">
      <w:pPr>
        <w:numPr>
          <w:ilvl w:val="12"/>
          <w:numId w:val="0"/>
        </w:numPr>
        <w:tabs>
          <w:tab w:val="clear" w:pos="567"/>
        </w:tabs>
        <w:spacing w:line="240" w:lineRule="auto"/>
        <w:jc w:val="center"/>
        <w:rPr>
          <w:b/>
          <w:noProof/>
          <w:szCs w:val="22"/>
          <w:lang w:val="hu-HU"/>
        </w:rPr>
      </w:pPr>
      <w:r w:rsidRPr="007C200E">
        <w:rPr>
          <w:b/>
          <w:szCs w:val="22"/>
          <w:lang w:val="hu-HU"/>
        </w:rPr>
        <w:t>Cabazitaxel Accord</w:t>
      </w:r>
      <w:r w:rsidR="006633E1" w:rsidRPr="00AE2CDA">
        <w:rPr>
          <w:b/>
          <w:szCs w:val="22"/>
          <w:lang w:val="hu-HU"/>
        </w:rPr>
        <w:t xml:space="preserve"> </w:t>
      </w:r>
      <w:r w:rsidRPr="00AE2CDA">
        <w:rPr>
          <w:b/>
          <w:szCs w:val="22"/>
          <w:lang w:val="hu-HU"/>
        </w:rPr>
        <w:t>2</w:t>
      </w:r>
      <w:r w:rsidR="006633E1" w:rsidRPr="00AE2CDA">
        <w:rPr>
          <w:b/>
          <w:szCs w:val="22"/>
          <w:lang w:val="hu-HU"/>
        </w:rPr>
        <w:t>0</w:t>
      </w:r>
      <w:r w:rsidRPr="00AE2CDA">
        <w:rPr>
          <w:b/>
          <w:szCs w:val="22"/>
          <w:lang w:val="hu-HU"/>
        </w:rPr>
        <w:t> </w:t>
      </w:r>
      <w:r w:rsidR="006633E1" w:rsidRPr="00AE2CDA">
        <w:rPr>
          <w:b/>
          <w:szCs w:val="22"/>
          <w:lang w:val="hu-HU"/>
        </w:rPr>
        <w:t>mg</w:t>
      </w:r>
      <w:r w:rsidRPr="00AE2CDA">
        <w:rPr>
          <w:b/>
          <w:szCs w:val="22"/>
          <w:lang w:val="hu-HU"/>
        </w:rPr>
        <w:t>/ml</w:t>
      </w:r>
      <w:r w:rsidR="006633E1" w:rsidRPr="00AE2CDA">
        <w:rPr>
          <w:b/>
          <w:szCs w:val="22"/>
          <w:lang w:val="hu-HU"/>
        </w:rPr>
        <w:t xml:space="preserve"> koncentrátum oldatos infúzióhoz</w:t>
      </w:r>
    </w:p>
    <w:p w14:paraId="35A83F25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kabazitaxel</w:t>
      </w:r>
    </w:p>
    <w:p w14:paraId="128B4BA8" w14:textId="77777777" w:rsidR="006633E1" w:rsidRPr="00AE2CDA" w:rsidRDefault="006633E1" w:rsidP="003E43F8">
      <w:pPr>
        <w:tabs>
          <w:tab w:val="clear" w:pos="567"/>
        </w:tabs>
        <w:spacing w:line="240" w:lineRule="auto"/>
        <w:jc w:val="center"/>
        <w:rPr>
          <w:noProof/>
          <w:szCs w:val="22"/>
          <w:lang w:val="hu-HU"/>
        </w:rPr>
      </w:pPr>
    </w:p>
    <w:p w14:paraId="04E21E03" w14:textId="77777777" w:rsidR="006633E1" w:rsidRPr="00AE2CDA" w:rsidRDefault="006633E1" w:rsidP="00F74A02">
      <w:pPr>
        <w:tabs>
          <w:tab w:val="clear" w:pos="567"/>
        </w:tabs>
        <w:suppressAutoHyphens/>
        <w:spacing w:line="240" w:lineRule="auto"/>
        <w:rPr>
          <w:noProof/>
          <w:szCs w:val="22"/>
          <w:lang w:val="hu-HU"/>
        </w:rPr>
      </w:pPr>
      <w:r w:rsidRPr="00AE2CDA">
        <w:rPr>
          <w:b/>
          <w:szCs w:val="22"/>
          <w:lang w:val="hu-HU"/>
        </w:rPr>
        <w:t xml:space="preserve">Mielőtt </w:t>
      </w:r>
      <w:r w:rsidR="00D82B52" w:rsidRPr="00AE2CDA">
        <w:rPr>
          <w:b/>
          <w:szCs w:val="22"/>
          <w:lang w:val="hu-HU"/>
        </w:rPr>
        <w:t xml:space="preserve">elkezdi </w:t>
      </w:r>
      <w:r w:rsidRPr="00AE2CDA">
        <w:rPr>
          <w:b/>
          <w:szCs w:val="22"/>
          <w:lang w:val="hu-HU"/>
        </w:rPr>
        <w:t>alkalmazni ezt a gyógyszert, olvassa el figyelmesen az alábbi betegtájékoztatót</w:t>
      </w:r>
      <w:r w:rsidR="00D82B52" w:rsidRPr="00AE2CDA">
        <w:rPr>
          <w:b/>
          <w:noProof/>
          <w:szCs w:val="22"/>
          <w:lang w:val="hu-HU"/>
        </w:rPr>
        <w:t xml:space="preserve">, </w:t>
      </w:r>
      <w:r w:rsidR="001F56FE" w:rsidRPr="00AE2CDA">
        <w:rPr>
          <w:b/>
          <w:noProof/>
          <w:szCs w:val="22"/>
          <w:lang w:val="hu-HU"/>
        </w:rPr>
        <w:t xml:space="preserve">mert </w:t>
      </w:r>
      <w:r w:rsidR="00D82B52" w:rsidRPr="00AE2CDA">
        <w:rPr>
          <w:b/>
          <w:noProof/>
          <w:szCs w:val="22"/>
          <w:lang w:val="hu-HU"/>
        </w:rPr>
        <w:t>az Ön számára fontos információkat tartalmaz</w:t>
      </w:r>
      <w:r w:rsidR="00D82B52" w:rsidRPr="00AE2CDA">
        <w:rPr>
          <w:b/>
          <w:szCs w:val="22"/>
          <w:lang w:val="hu-HU"/>
        </w:rPr>
        <w:t>.</w:t>
      </w:r>
      <w:r w:rsidRPr="00AE2CDA">
        <w:rPr>
          <w:b/>
          <w:noProof/>
          <w:szCs w:val="22"/>
          <w:lang w:val="hu-HU"/>
        </w:rPr>
        <w:t xml:space="preserve"> </w:t>
      </w:r>
    </w:p>
    <w:p w14:paraId="71A6127B" w14:textId="77777777" w:rsidR="006633E1" w:rsidRPr="00AE2CDA" w:rsidRDefault="006633E1" w:rsidP="003E43F8">
      <w:pPr>
        <w:numPr>
          <w:ilvl w:val="0"/>
          <w:numId w:val="1"/>
        </w:numPr>
        <w:tabs>
          <w:tab w:val="clear" w:pos="567"/>
          <w:tab w:val="clear" w:pos="1083"/>
        </w:tabs>
        <w:spacing w:line="240" w:lineRule="auto"/>
        <w:ind w:left="567" w:right="-2" w:hanging="567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Tartsa meg a betegtájékoztatót, mert a benne szereplő információkra a későbbiekben is szüksége lehet.</w:t>
      </w:r>
      <w:r w:rsidRPr="00AE2CDA">
        <w:rPr>
          <w:noProof/>
          <w:szCs w:val="22"/>
          <w:lang w:val="hu-HU"/>
        </w:rPr>
        <w:t xml:space="preserve"> </w:t>
      </w:r>
    </w:p>
    <w:p w14:paraId="0B1FFE22" w14:textId="77777777" w:rsidR="006633E1" w:rsidRPr="00AE2CDA" w:rsidRDefault="006633E1" w:rsidP="003E43F8">
      <w:pPr>
        <w:numPr>
          <w:ilvl w:val="0"/>
          <w:numId w:val="1"/>
        </w:numPr>
        <w:tabs>
          <w:tab w:val="clear" w:pos="1083"/>
          <w:tab w:val="num" w:pos="567"/>
        </w:tabs>
        <w:spacing w:line="240" w:lineRule="auto"/>
        <w:ind w:left="567" w:right="-2" w:hanging="567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 xml:space="preserve">További kérdéseivel forduljon </w:t>
      </w:r>
      <w:r w:rsidR="00A819A1" w:rsidRPr="00AE2CDA">
        <w:rPr>
          <w:szCs w:val="22"/>
          <w:lang w:val="hu-HU"/>
        </w:rPr>
        <w:t>kezelő</w:t>
      </w:r>
      <w:r w:rsidRPr="00AE2CDA">
        <w:rPr>
          <w:szCs w:val="22"/>
          <w:lang w:val="hu-HU"/>
        </w:rPr>
        <w:t>orvosához</w:t>
      </w:r>
      <w:r w:rsidR="00616F9B" w:rsidRPr="00AE2CDA">
        <w:rPr>
          <w:szCs w:val="22"/>
          <w:lang w:val="hu-HU"/>
        </w:rPr>
        <w:t>,</w:t>
      </w:r>
      <w:r w:rsidRPr="00AE2CDA">
        <w:rPr>
          <w:szCs w:val="22"/>
          <w:lang w:val="hu-HU"/>
        </w:rPr>
        <w:t xml:space="preserve"> gyógyszerészéhez</w:t>
      </w:r>
      <w:r w:rsidR="00616F9B" w:rsidRPr="00AE2CDA">
        <w:rPr>
          <w:szCs w:val="22"/>
          <w:lang w:val="hu-HU"/>
        </w:rPr>
        <w:t xml:space="preserve"> vagy </w:t>
      </w:r>
      <w:r w:rsidR="00716E66" w:rsidRPr="00AE2CDA">
        <w:rPr>
          <w:szCs w:val="22"/>
          <w:lang w:val="hu-HU"/>
        </w:rPr>
        <w:t xml:space="preserve">a </w:t>
      </w:r>
      <w:r w:rsidR="000403AD" w:rsidRPr="00AE2CDA">
        <w:rPr>
          <w:szCs w:val="22"/>
          <w:lang w:val="hu-HU"/>
        </w:rPr>
        <w:t>gondozását végző egészségügyi szakemberhez</w:t>
      </w:r>
      <w:r w:rsidRPr="00AE2CDA">
        <w:rPr>
          <w:szCs w:val="22"/>
          <w:lang w:val="hu-HU"/>
        </w:rPr>
        <w:t>.</w:t>
      </w:r>
    </w:p>
    <w:p w14:paraId="65652528" w14:textId="77777777" w:rsidR="006633E1" w:rsidRPr="00AE2CDA" w:rsidRDefault="006633E1" w:rsidP="003E43F8">
      <w:pPr>
        <w:numPr>
          <w:ilvl w:val="0"/>
          <w:numId w:val="1"/>
        </w:numPr>
        <w:tabs>
          <w:tab w:val="clear" w:pos="1083"/>
          <w:tab w:val="num" w:pos="567"/>
        </w:tabs>
        <w:spacing w:line="240" w:lineRule="auto"/>
        <w:ind w:left="567" w:right="-2" w:hanging="567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 xml:space="preserve">Ha </w:t>
      </w:r>
      <w:r w:rsidR="00A819A1" w:rsidRPr="00AE2CDA">
        <w:rPr>
          <w:szCs w:val="22"/>
          <w:lang w:val="hu-HU"/>
        </w:rPr>
        <w:t xml:space="preserve">Önnél </w:t>
      </w:r>
      <w:r w:rsidRPr="00AE2CDA">
        <w:rPr>
          <w:szCs w:val="22"/>
          <w:lang w:val="hu-HU"/>
        </w:rPr>
        <w:t>bárm</w:t>
      </w:r>
      <w:r w:rsidR="00A819A1" w:rsidRPr="00AE2CDA">
        <w:rPr>
          <w:szCs w:val="22"/>
          <w:lang w:val="hu-HU"/>
        </w:rPr>
        <w:t>i</w:t>
      </w:r>
      <w:r w:rsidRPr="00AE2CDA">
        <w:rPr>
          <w:szCs w:val="22"/>
          <w:lang w:val="hu-HU"/>
        </w:rPr>
        <w:t>ly</w:t>
      </w:r>
      <w:r w:rsidR="00A819A1" w:rsidRPr="00AE2CDA">
        <w:rPr>
          <w:szCs w:val="22"/>
          <w:lang w:val="hu-HU"/>
        </w:rPr>
        <w:t>en</w:t>
      </w:r>
      <w:r w:rsidRPr="00AE2CDA">
        <w:rPr>
          <w:szCs w:val="22"/>
          <w:lang w:val="hu-HU"/>
        </w:rPr>
        <w:t xml:space="preserve"> mellékhatás </w:t>
      </w:r>
      <w:r w:rsidR="00A819A1" w:rsidRPr="00AE2CDA">
        <w:rPr>
          <w:noProof/>
          <w:szCs w:val="22"/>
          <w:lang w:val="hu-HU"/>
        </w:rPr>
        <w:t>jelentkezik, tájékoztassa erről kezelőorvosát,</w:t>
      </w:r>
      <w:r w:rsidR="00691A06" w:rsidRPr="00AE2CDA">
        <w:rPr>
          <w:noProof/>
          <w:szCs w:val="22"/>
          <w:lang w:val="hu-HU"/>
        </w:rPr>
        <w:t xml:space="preserve"> </w:t>
      </w:r>
      <w:r w:rsidR="00A819A1" w:rsidRPr="00AE2CDA">
        <w:rPr>
          <w:noProof/>
          <w:szCs w:val="22"/>
          <w:lang w:val="hu-HU"/>
        </w:rPr>
        <w:t xml:space="preserve">gyógyszerészét vagy a </w:t>
      </w:r>
      <w:r w:rsidR="005F4781" w:rsidRPr="00AE2CDA">
        <w:rPr>
          <w:szCs w:val="22"/>
          <w:lang w:val="hu-HU"/>
        </w:rPr>
        <w:t>gondozását végző egészségügyi szakember</w:t>
      </w:r>
      <w:r w:rsidR="00A819A1" w:rsidRPr="00AE2CDA">
        <w:rPr>
          <w:noProof/>
          <w:szCs w:val="22"/>
          <w:lang w:val="hu-HU"/>
        </w:rPr>
        <w:t xml:space="preserve">t. Ez a </w:t>
      </w:r>
      <w:r w:rsidRPr="00AE2CDA">
        <w:rPr>
          <w:szCs w:val="22"/>
          <w:lang w:val="hu-HU"/>
        </w:rPr>
        <w:t xml:space="preserve">betegtájékoztatóban </w:t>
      </w:r>
      <w:r w:rsidR="00A819A1" w:rsidRPr="00AE2CDA">
        <w:rPr>
          <w:noProof/>
          <w:szCs w:val="22"/>
          <w:lang w:val="hu-HU"/>
        </w:rPr>
        <w:t>fel nem sorolt bármilyen lehetséges mellékhatásra is vonatkozik</w:t>
      </w:r>
      <w:r w:rsidRPr="00AE2CDA">
        <w:rPr>
          <w:szCs w:val="22"/>
          <w:lang w:val="hu-HU"/>
        </w:rPr>
        <w:t>.</w:t>
      </w:r>
      <w:r w:rsidR="000403AD" w:rsidRPr="00AE2CDA">
        <w:rPr>
          <w:szCs w:val="22"/>
          <w:lang w:val="hu-HU"/>
        </w:rPr>
        <w:t xml:space="preserve"> Lásd 4.</w:t>
      </w:r>
      <w:r w:rsidR="00AB262A" w:rsidRPr="00AE2CDA">
        <w:rPr>
          <w:szCs w:val="22"/>
          <w:lang w:val="hu-HU"/>
        </w:rPr>
        <w:t> </w:t>
      </w:r>
      <w:r w:rsidR="000403AD" w:rsidRPr="00AE2CDA">
        <w:rPr>
          <w:szCs w:val="22"/>
          <w:lang w:val="hu-HU"/>
        </w:rPr>
        <w:t>pont</w:t>
      </w:r>
    </w:p>
    <w:p w14:paraId="744F6252" w14:textId="77777777" w:rsidR="006633E1" w:rsidRPr="00AE2CDA" w:rsidRDefault="006633E1" w:rsidP="003E43F8">
      <w:p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</w:p>
    <w:p w14:paraId="247BC81F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noProof/>
          <w:szCs w:val="22"/>
          <w:lang w:val="hu-HU"/>
        </w:rPr>
      </w:pPr>
      <w:r w:rsidRPr="00AE2CDA">
        <w:rPr>
          <w:b/>
          <w:szCs w:val="22"/>
          <w:lang w:val="hu-HU"/>
        </w:rPr>
        <w:t>A betegtájékoztató tartalma:</w:t>
      </w:r>
    </w:p>
    <w:p w14:paraId="3BB90921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  <w:szCs w:val="22"/>
          <w:lang w:val="hu-HU"/>
        </w:rPr>
      </w:pPr>
      <w:r w:rsidRPr="00AE2CDA">
        <w:rPr>
          <w:noProof/>
          <w:szCs w:val="22"/>
          <w:lang w:val="hu-HU"/>
        </w:rPr>
        <w:t>1.</w:t>
      </w:r>
      <w:r w:rsidRPr="00AE2CDA">
        <w:rPr>
          <w:noProof/>
          <w:szCs w:val="22"/>
          <w:lang w:val="hu-HU"/>
        </w:rPr>
        <w:tab/>
      </w:r>
      <w:r w:rsidRPr="00AE2CDA">
        <w:rPr>
          <w:szCs w:val="22"/>
          <w:lang w:val="hu-HU"/>
        </w:rPr>
        <w:t xml:space="preserve">Milyen típusú gyógyszer a </w:t>
      </w:r>
      <w:r w:rsidR="00296AC4" w:rsidRPr="007C200E">
        <w:rPr>
          <w:szCs w:val="22"/>
          <w:lang w:val="hu-HU"/>
        </w:rPr>
        <w:t>Cabazitaxel Accord</w:t>
      </w:r>
      <w:r w:rsidRPr="00AE2CDA">
        <w:rPr>
          <w:szCs w:val="22"/>
          <w:lang w:val="hu-HU"/>
        </w:rPr>
        <w:t xml:space="preserve"> és milyen betegségek esetén alkalmazható?</w:t>
      </w:r>
    </w:p>
    <w:p w14:paraId="44A015D9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  <w:szCs w:val="22"/>
          <w:lang w:val="hu-HU"/>
        </w:rPr>
      </w:pPr>
      <w:r w:rsidRPr="00AE2CDA">
        <w:rPr>
          <w:noProof/>
          <w:szCs w:val="22"/>
          <w:lang w:val="hu-HU"/>
        </w:rPr>
        <w:t>2.</w:t>
      </w:r>
      <w:r w:rsidRPr="00AE2CDA">
        <w:rPr>
          <w:noProof/>
          <w:szCs w:val="22"/>
          <w:lang w:val="hu-HU"/>
        </w:rPr>
        <w:tab/>
      </w:r>
      <w:r w:rsidRPr="00AE2CDA">
        <w:rPr>
          <w:szCs w:val="22"/>
          <w:lang w:val="hu-HU"/>
        </w:rPr>
        <w:t xml:space="preserve">Tudnivalók a </w:t>
      </w:r>
      <w:r w:rsidR="00296AC4" w:rsidRPr="00AE2CDA">
        <w:rPr>
          <w:szCs w:val="22"/>
        </w:rPr>
        <w:t>Cabazitaxel Accord</w:t>
      </w:r>
      <w:r w:rsidRPr="00AE2CDA">
        <w:rPr>
          <w:szCs w:val="22"/>
          <w:lang w:val="hu-HU"/>
        </w:rPr>
        <w:t xml:space="preserve"> alkalmazása előtt</w:t>
      </w:r>
    </w:p>
    <w:p w14:paraId="4C72FE06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  <w:szCs w:val="22"/>
          <w:lang w:val="hu-HU"/>
        </w:rPr>
      </w:pPr>
      <w:r w:rsidRPr="00AE2CDA">
        <w:rPr>
          <w:noProof/>
          <w:szCs w:val="22"/>
          <w:lang w:val="hu-HU"/>
        </w:rPr>
        <w:t>3.</w:t>
      </w:r>
      <w:r w:rsidRPr="00AE2CDA">
        <w:rPr>
          <w:noProof/>
          <w:szCs w:val="22"/>
          <w:lang w:val="hu-HU"/>
        </w:rPr>
        <w:tab/>
      </w:r>
      <w:r w:rsidRPr="00AE2CDA">
        <w:rPr>
          <w:szCs w:val="22"/>
          <w:lang w:val="hu-HU"/>
        </w:rPr>
        <w:t xml:space="preserve">Hogyan kell alkalmazni a </w:t>
      </w:r>
      <w:r w:rsidR="00296AC4" w:rsidRPr="00AE2CDA">
        <w:rPr>
          <w:szCs w:val="22"/>
        </w:rPr>
        <w:t>Cabazitaxel Accord</w:t>
      </w:r>
      <w:r w:rsidR="00CB1331" w:rsidRPr="00AE2CDA">
        <w:rPr>
          <w:szCs w:val="22"/>
        </w:rPr>
        <w:t>-</w:t>
      </w:r>
      <w:r w:rsidR="00296AC4" w:rsidRPr="00AE2CDA">
        <w:rPr>
          <w:szCs w:val="22"/>
          <w:lang w:val="hu-HU"/>
        </w:rPr>
        <w:t>ot</w:t>
      </w:r>
      <w:r w:rsidRPr="00AE2CDA">
        <w:rPr>
          <w:szCs w:val="22"/>
          <w:lang w:val="hu-HU"/>
        </w:rPr>
        <w:t>?</w:t>
      </w:r>
    </w:p>
    <w:p w14:paraId="7287FE00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  <w:szCs w:val="22"/>
          <w:lang w:val="hu-HU"/>
        </w:rPr>
      </w:pPr>
      <w:r w:rsidRPr="00AE2CDA">
        <w:rPr>
          <w:noProof/>
          <w:szCs w:val="22"/>
          <w:lang w:val="hu-HU"/>
        </w:rPr>
        <w:t>4.</w:t>
      </w:r>
      <w:r w:rsidRPr="00AE2CDA">
        <w:rPr>
          <w:noProof/>
          <w:szCs w:val="22"/>
          <w:lang w:val="hu-HU"/>
        </w:rPr>
        <w:tab/>
      </w:r>
      <w:r w:rsidRPr="00AE2CDA">
        <w:rPr>
          <w:szCs w:val="22"/>
          <w:lang w:val="hu-HU"/>
        </w:rPr>
        <w:t>Lehetséges mellékhatások.</w:t>
      </w:r>
    </w:p>
    <w:p w14:paraId="66282D53" w14:textId="77777777" w:rsidR="006633E1" w:rsidRPr="00AE2CDA" w:rsidRDefault="006633E1" w:rsidP="00ED3B57">
      <w:pPr>
        <w:numPr>
          <w:ilvl w:val="0"/>
          <w:numId w:val="34"/>
        </w:numPr>
        <w:spacing w:line="240" w:lineRule="auto"/>
        <w:ind w:right="-29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 xml:space="preserve">Hogyan kell a </w:t>
      </w:r>
      <w:r w:rsidR="00296AC4" w:rsidRPr="00AE2CDA">
        <w:rPr>
          <w:szCs w:val="22"/>
        </w:rPr>
        <w:t>Cabazitaxel Accord</w:t>
      </w:r>
      <w:r w:rsidR="00CB1331" w:rsidRPr="00AE2CDA">
        <w:rPr>
          <w:szCs w:val="22"/>
        </w:rPr>
        <w:t>-</w:t>
      </w:r>
      <w:r w:rsidR="00296AC4" w:rsidRPr="00AE2CDA">
        <w:rPr>
          <w:szCs w:val="22"/>
        </w:rPr>
        <w:t>o</w:t>
      </w:r>
      <w:r w:rsidRPr="00AE2CDA">
        <w:rPr>
          <w:szCs w:val="22"/>
          <w:lang w:val="hu-HU"/>
        </w:rPr>
        <w:t>t tárolni?</w:t>
      </w:r>
    </w:p>
    <w:p w14:paraId="2E5FB593" w14:textId="77777777" w:rsidR="006633E1" w:rsidRPr="00AE2CDA" w:rsidRDefault="006633E1" w:rsidP="00E87393">
      <w:pPr>
        <w:tabs>
          <w:tab w:val="clear" w:pos="567"/>
        </w:tabs>
        <w:spacing w:line="240" w:lineRule="auto"/>
        <w:ind w:right="-29"/>
        <w:rPr>
          <w:noProof/>
          <w:szCs w:val="22"/>
          <w:lang w:val="hu-HU"/>
        </w:rPr>
      </w:pPr>
      <w:r w:rsidRPr="00AE2CDA">
        <w:rPr>
          <w:noProof/>
          <w:szCs w:val="22"/>
          <w:lang w:val="hu-HU"/>
        </w:rPr>
        <w:t>6.</w:t>
      </w:r>
      <w:r w:rsidRPr="00AE2CDA">
        <w:rPr>
          <w:noProof/>
          <w:szCs w:val="22"/>
          <w:lang w:val="hu-HU"/>
        </w:rPr>
        <w:tab/>
      </w:r>
      <w:r w:rsidR="00A819A1" w:rsidRPr="00AE2CDA">
        <w:rPr>
          <w:noProof/>
          <w:szCs w:val="22"/>
          <w:lang w:val="hu-HU"/>
        </w:rPr>
        <w:t>A csomagolás tartalma és egyéb</w:t>
      </w:r>
      <w:r w:rsidRPr="00AE2CDA">
        <w:rPr>
          <w:szCs w:val="22"/>
          <w:lang w:val="hu-HU"/>
        </w:rPr>
        <w:t xml:space="preserve"> információk</w:t>
      </w:r>
    </w:p>
    <w:p w14:paraId="28C59BE0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3FF9A130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66A98CD8" w14:textId="77777777" w:rsidR="006633E1" w:rsidRPr="00AE2CDA" w:rsidRDefault="00A819A1" w:rsidP="003E43F8">
      <w:pPr>
        <w:numPr>
          <w:ilvl w:val="0"/>
          <w:numId w:val="6"/>
        </w:numPr>
        <w:tabs>
          <w:tab w:val="clear" w:pos="570"/>
        </w:tabs>
        <w:spacing w:line="240" w:lineRule="auto"/>
        <w:ind w:right="-2"/>
        <w:rPr>
          <w:b/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Milyen típusú</w:t>
      </w:r>
      <w:r w:rsidRPr="00AE2CDA">
        <w:rPr>
          <w:b/>
          <w:szCs w:val="22"/>
          <w:lang w:val="hu-HU"/>
        </w:rPr>
        <w:t xml:space="preserve"> gyógyszer </w:t>
      </w:r>
      <w:r w:rsidRPr="00AE2CDA">
        <w:rPr>
          <w:b/>
          <w:noProof/>
          <w:szCs w:val="22"/>
          <w:lang w:val="hu-HU"/>
        </w:rPr>
        <w:t xml:space="preserve">a </w:t>
      </w:r>
      <w:r w:rsidR="00296AC4" w:rsidRPr="007C200E">
        <w:rPr>
          <w:b/>
          <w:noProof/>
          <w:szCs w:val="22"/>
          <w:lang w:val="hu-HU"/>
        </w:rPr>
        <w:t>Cabazitaxel Accord</w:t>
      </w:r>
      <w:r w:rsidRPr="00AE2CDA">
        <w:rPr>
          <w:b/>
          <w:noProof/>
          <w:szCs w:val="22"/>
          <w:lang w:val="hu-HU"/>
        </w:rPr>
        <w:t xml:space="preserve"> és milyen betegségek esetén</w:t>
      </w:r>
      <w:r w:rsidRPr="00AE2CDA">
        <w:rPr>
          <w:b/>
          <w:szCs w:val="22"/>
          <w:lang w:val="hu-HU"/>
        </w:rPr>
        <w:t xml:space="preserve"> alkalmazható?</w:t>
      </w:r>
    </w:p>
    <w:p w14:paraId="118D3594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714D32F3" w14:textId="77777777" w:rsidR="006633E1" w:rsidRPr="00AE2CDA" w:rsidRDefault="0095337D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  <w:r w:rsidRPr="00AE2CDA">
        <w:rPr>
          <w:noProof/>
          <w:szCs w:val="22"/>
          <w:lang w:val="hu-HU"/>
        </w:rPr>
        <w:t xml:space="preserve">Az Ön </w:t>
      </w:r>
      <w:r w:rsidR="00616F9B" w:rsidRPr="00AE2CDA">
        <w:rPr>
          <w:noProof/>
          <w:szCs w:val="22"/>
          <w:lang w:val="hu-HU"/>
        </w:rPr>
        <w:t>gyógyszerének neve</w:t>
      </w:r>
      <w:r w:rsidRPr="00AE2CDA">
        <w:rPr>
          <w:noProof/>
          <w:szCs w:val="22"/>
          <w:lang w:val="hu-HU"/>
        </w:rPr>
        <w:t xml:space="preserve"> </w:t>
      </w:r>
      <w:r w:rsidR="00296AC4" w:rsidRPr="00AE2CDA">
        <w:rPr>
          <w:szCs w:val="22"/>
        </w:rPr>
        <w:t>Cabazitaxel Accord</w:t>
      </w:r>
      <w:r w:rsidR="00424A24" w:rsidRPr="00AE2CDA">
        <w:rPr>
          <w:szCs w:val="22"/>
        </w:rPr>
        <w:t>, a hatóanyag</w:t>
      </w:r>
      <w:r w:rsidR="00AB262A" w:rsidRPr="00AE2CDA">
        <w:rPr>
          <w:noProof/>
          <w:szCs w:val="22"/>
          <w:lang w:val="hu-HU"/>
        </w:rPr>
        <w:t xml:space="preserve"> neve </w:t>
      </w:r>
      <w:r w:rsidR="00F6142B" w:rsidRPr="00AE2CDA">
        <w:rPr>
          <w:noProof/>
          <w:szCs w:val="22"/>
          <w:lang w:val="hu-HU"/>
        </w:rPr>
        <w:t>k</w:t>
      </w:r>
      <w:r w:rsidR="00AB262A" w:rsidRPr="00AE2CDA">
        <w:rPr>
          <w:noProof/>
          <w:szCs w:val="22"/>
          <w:lang w:val="hu-HU"/>
        </w:rPr>
        <w:t>abazitaxel</w:t>
      </w:r>
      <w:r w:rsidRPr="00AE2CDA">
        <w:rPr>
          <w:noProof/>
          <w:szCs w:val="22"/>
          <w:lang w:val="hu-HU"/>
        </w:rPr>
        <w:t>.</w:t>
      </w:r>
      <w:r w:rsidR="006633E1" w:rsidRPr="00AE2CDA">
        <w:rPr>
          <w:noProof/>
          <w:szCs w:val="22"/>
          <w:lang w:val="hu-HU"/>
        </w:rPr>
        <w:t xml:space="preserve"> </w:t>
      </w:r>
      <w:r w:rsidR="00616F9B" w:rsidRPr="00AE2CDA">
        <w:rPr>
          <w:noProof/>
          <w:szCs w:val="22"/>
          <w:lang w:val="hu-HU"/>
        </w:rPr>
        <w:t>Ez</w:t>
      </w:r>
      <w:r w:rsidRPr="00AE2CDA">
        <w:rPr>
          <w:noProof/>
          <w:szCs w:val="22"/>
          <w:lang w:val="hu-HU"/>
        </w:rPr>
        <w:t xml:space="preserve"> </w:t>
      </w:r>
      <w:r w:rsidR="00616F9B" w:rsidRPr="00AE2CDA">
        <w:rPr>
          <w:noProof/>
          <w:szCs w:val="22"/>
          <w:lang w:val="hu-HU"/>
        </w:rPr>
        <w:t>egy</w:t>
      </w:r>
      <w:r w:rsidRPr="00AE2CDA">
        <w:rPr>
          <w:noProof/>
          <w:szCs w:val="22"/>
          <w:lang w:val="hu-HU"/>
        </w:rPr>
        <w:t xml:space="preserve"> taxánok</w:t>
      </w:r>
      <w:r w:rsidR="00616F9B" w:rsidRPr="00AE2CDA">
        <w:rPr>
          <w:noProof/>
          <w:szCs w:val="22"/>
          <w:lang w:val="hu-HU"/>
        </w:rPr>
        <w:t>nak nevezett</w:t>
      </w:r>
      <w:r w:rsidRPr="00AE2CDA">
        <w:rPr>
          <w:noProof/>
          <w:szCs w:val="22"/>
          <w:lang w:val="hu-HU"/>
        </w:rPr>
        <w:t xml:space="preserve"> gyógyszercsoport</w:t>
      </w:r>
      <w:r w:rsidR="00616F9B" w:rsidRPr="00AE2CDA">
        <w:rPr>
          <w:noProof/>
          <w:szCs w:val="22"/>
          <w:lang w:val="hu-HU"/>
        </w:rPr>
        <w:t>ba</w:t>
      </w:r>
      <w:r w:rsidRPr="00AE2CDA">
        <w:rPr>
          <w:noProof/>
          <w:szCs w:val="22"/>
          <w:lang w:val="hu-HU"/>
        </w:rPr>
        <w:t xml:space="preserve"> tartoz</w:t>
      </w:r>
      <w:r w:rsidR="00FE39F5" w:rsidRPr="00AE2CDA">
        <w:rPr>
          <w:noProof/>
          <w:szCs w:val="22"/>
          <w:lang w:val="hu-HU"/>
        </w:rPr>
        <w:t>ik</w:t>
      </w:r>
      <w:r w:rsidRPr="00AE2CDA">
        <w:rPr>
          <w:noProof/>
          <w:szCs w:val="22"/>
          <w:lang w:val="hu-HU"/>
        </w:rPr>
        <w:t>, amelye</w:t>
      </w:r>
      <w:r w:rsidR="00FE39F5" w:rsidRPr="00AE2CDA">
        <w:rPr>
          <w:noProof/>
          <w:szCs w:val="22"/>
          <w:lang w:val="hu-HU"/>
        </w:rPr>
        <w:t>ke</w:t>
      </w:r>
      <w:r w:rsidRPr="00AE2CDA">
        <w:rPr>
          <w:noProof/>
          <w:szCs w:val="22"/>
          <w:lang w:val="hu-HU"/>
        </w:rPr>
        <w:t xml:space="preserve">t </w:t>
      </w:r>
      <w:r w:rsidR="00331F27" w:rsidRPr="00AE2CDA">
        <w:rPr>
          <w:noProof/>
          <w:szCs w:val="22"/>
          <w:lang w:val="hu-HU"/>
        </w:rPr>
        <w:t>daganato</w:t>
      </w:r>
      <w:r w:rsidR="00CB1331" w:rsidRPr="00AE2CDA">
        <w:rPr>
          <w:noProof/>
          <w:szCs w:val="22"/>
          <w:lang w:val="hu-HU"/>
        </w:rPr>
        <w:t>s betegsége</w:t>
      </w:r>
      <w:r w:rsidR="00331F27" w:rsidRPr="00AE2CDA">
        <w:rPr>
          <w:noProof/>
          <w:szCs w:val="22"/>
          <w:lang w:val="hu-HU"/>
        </w:rPr>
        <w:t xml:space="preserve">k </w:t>
      </w:r>
      <w:r w:rsidRPr="00AE2CDA">
        <w:rPr>
          <w:noProof/>
          <w:szCs w:val="22"/>
          <w:lang w:val="hu-HU"/>
        </w:rPr>
        <w:t xml:space="preserve">kezelésére </w:t>
      </w:r>
      <w:r w:rsidR="00FE39F5" w:rsidRPr="00AE2CDA">
        <w:rPr>
          <w:noProof/>
          <w:szCs w:val="22"/>
          <w:lang w:val="hu-HU"/>
        </w:rPr>
        <w:t>alkalmaznak</w:t>
      </w:r>
      <w:r w:rsidR="006633E1" w:rsidRPr="00AE2CDA">
        <w:rPr>
          <w:noProof/>
          <w:szCs w:val="22"/>
          <w:lang w:val="hu-HU"/>
        </w:rPr>
        <w:t xml:space="preserve">. </w:t>
      </w:r>
    </w:p>
    <w:p w14:paraId="39A8795B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</w:p>
    <w:p w14:paraId="0F447340" w14:textId="77777777" w:rsidR="006633E1" w:rsidRPr="00AE2CDA" w:rsidRDefault="0095337D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  <w:r w:rsidRPr="00AE2CDA">
        <w:rPr>
          <w:noProof/>
          <w:szCs w:val="22"/>
          <w:lang w:val="hu-HU"/>
        </w:rPr>
        <w:t xml:space="preserve">A </w:t>
      </w:r>
      <w:r w:rsidR="00296AC4" w:rsidRPr="007C200E">
        <w:rPr>
          <w:szCs w:val="22"/>
          <w:lang w:val="hu-HU"/>
        </w:rPr>
        <w:t>Cabazitaxel Accord</w:t>
      </w:r>
      <w:r w:rsidR="00CB1331" w:rsidRPr="007C200E">
        <w:rPr>
          <w:szCs w:val="22"/>
          <w:lang w:val="hu-HU"/>
        </w:rPr>
        <w:t>-</w:t>
      </w:r>
      <w:r w:rsidR="00296AC4" w:rsidRPr="007C200E">
        <w:rPr>
          <w:szCs w:val="22"/>
          <w:lang w:val="hu-HU"/>
        </w:rPr>
        <w:t>o</w:t>
      </w:r>
      <w:r w:rsidRPr="00AE2CDA">
        <w:rPr>
          <w:noProof/>
          <w:szCs w:val="22"/>
          <w:lang w:val="hu-HU"/>
        </w:rPr>
        <w:t>t a prosztatarák előrehaladott ese</w:t>
      </w:r>
      <w:r w:rsidR="00412D8E" w:rsidRPr="00AE2CDA">
        <w:rPr>
          <w:noProof/>
          <w:szCs w:val="22"/>
          <w:lang w:val="hu-HU"/>
        </w:rPr>
        <w:t>tei</w:t>
      </w:r>
      <w:r w:rsidR="003A17E1" w:rsidRPr="00AE2CDA">
        <w:rPr>
          <w:noProof/>
          <w:szCs w:val="22"/>
          <w:lang w:val="hu-HU"/>
        </w:rPr>
        <w:t>nek kezelésére</w:t>
      </w:r>
      <w:r w:rsidR="009A1B79" w:rsidRPr="00AE2CDA">
        <w:rPr>
          <w:noProof/>
          <w:szCs w:val="22"/>
          <w:lang w:val="hu-HU"/>
        </w:rPr>
        <w:t xml:space="preserve"> </w:t>
      </w:r>
      <w:r w:rsidR="00412D8E" w:rsidRPr="00AE2CDA">
        <w:rPr>
          <w:noProof/>
          <w:szCs w:val="22"/>
          <w:lang w:val="hu-HU"/>
        </w:rPr>
        <w:t>alkalmazzák</w:t>
      </w:r>
      <w:r w:rsidR="00DD41CD">
        <w:rPr>
          <w:noProof/>
          <w:szCs w:val="22"/>
          <w:lang w:val="hu-HU"/>
        </w:rPr>
        <w:t xml:space="preserve"> felnőttek esetében</w:t>
      </w:r>
      <w:r w:rsidR="00412D8E" w:rsidRPr="00AE2CDA">
        <w:rPr>
          <w:noProof/>
          <w:szCs w:val="22"/>
          <w:lang w:val="hu-HU"/>
        </w:rPr>
        <w:t>, amikor a beteg már egyéb kemoterápiás kezelésben részesült.</w:t>
      </w:r>
      <w:r w:rsidR="006633E1" w:rsidRPr="00AE2CDA">
        <w:rPr>
          <w:noProof/>
          <w:szCs w:val="22"/>
          <w:lang w:val="hu-HU"/>
        </w:rPr>
        <w:t xml:space="preserve"> </w:t>
      </w:r>
      <w:r w:rsidR="00412D8E" w:rsidRPr="00AE2CDA">
        <w:rPr>
          <w:noProof/>
          <w:szCs w:val="22"/>
          <w:lang w:val="hu-HU"/>
        </w:rPr>
        <w:t xml:space="preserve">A készítmény olyan módon hat, hogy meggátolja a sejtek növekedését és </w:t>
      </w:r>
      <w:r w:rsidR="00331F27" w:rsidRPr="00AE2CDA">
        <w:rPr>
          <w:noProof/>
          <w:szCs w:val="22"/>
          <w:lang w:val="hu-HU"/>
        </w:rPr>
        <w:t>osztódását</w:t>
      </w:r>
      <w:r w:rsidR="006633E1" w:rsidRPr="00AE2CDA">
        <w:rPr>
          <w:noProof/>
          <w:szCs w:val="22"/>
          <w:lang w:val="hu-HU"/>
        </w:rPr>
        <w:t>.</w:t>
      </w:r>
    </w:p>
    <w:p w14:paraId="500613E6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</w:p>
    <w:p w14:paraId="14363A7F" w14:textId="77777777" w:rsidR="006633E1" w:rsidRPr="00AE2CDA" w:rsidRDefault="00412D8E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  <w:r w:rsidRPr="00AE2CDA">
        <w:rPr>
          <w:noProof/>
          <w:szCs w:val="22"/>
          <w:lang w:val="hu-HU"/>
        </w:rPr>
        <w:t>A kezelés részeként Ön minden nap szájon át kortikoszteroid készítményt</w:t>
      </w:r>
      <w:r w:rsidR="006633E1" w:rsidRPr="00AE2CDA">
        <w:rPr>
          <w:noProof/>
          <w:szCs w:val="22"/>
          <w:lang w:val="hu-HU"/>
        </w:rPr>
        <w:t xml:space="preserve"> (predni</w:t>
      </w:r>
      <w:r w:rsidRPr="00AE2CDA">
        <w:rPr>
          <w:noProof/>
          <w:szCs w:val="22"/>
          <w:lang w:val="hu-HU"/>
        </w:rPr>
        <w:t>zo</w:t>
      </w:r>
      <w:r w:rsidR="006633E1" w:rsidRPr="00AE2CDA">
        <w:rPr>
          <w:noProof/>
          <w:szCs w:val="22"/>
          <w:lang w:val="hu-HU"/>
        </w:rPr>
        <w:t>n</w:t>
      </w:r>
      <w:r w:rsidRPr="00AE2CDA">
        <w:rPr>
          <w:noProof/>
          <w:szCs w:val="22"/>
          <w:lang w:val="hu-HU"/>
        </w:rPr>
        <w:t>t vagy predniz</w:t>
      </w:r>
      <w:r w:rsidR="006633E1" w:rsidRPr="00AE2CDA">
        <w:rPr>
          <w:noProof/>
          <w:szCs w:val="22"/>
          <w:lang w:val="hu-HU"/>
        </w:rPr>
        <w:t>olon</w:t>
      </w:r>
      <w:r w:rsidRPr="00AE2CDA">
        <w:rPr>
          <w:noProof/>
          <w:szCs w:val="22"/>
          <w:lang w:val="hu-HU"/>
        </w:rPr>
        <w:t>t</w:t>
      </w:r>
      <w:r w:rsidR="006633E1" w:rsidRPr="00AE2CDA">
        <w:rPr>
          <w:noProof/>
          <w:szCs w:val="22"/>
          <w:lang w:val="hu-HU"/>
        </w:rPr>
        <w:t xml:space="preserve">) </w:t>
      </w:r>
      <w:r w:rsidRPr="00AE2CDA">
        <w:rPr>
          <w:noProof/>
          <w:szCs w:val="22"/>
          <w:lang w:val="hu-HU"/>
        </w:rPr>
        <w:t>is kap majd</w:t>
      </w:r>
      <w:r w:rsidR="006633E1" w:rsidRPr="00AE2CDA">
        <w:rPr>
          <w:noProof/>
          <w:szCs w:val="22"/>
          <w:lang w:val="hu-HU"/>
        </w:rPr>
        <w:t xml:space="preserve">. </w:t>
      </w:r>
      <w:r w:rsidR="00331F27" w:rsidRPr="00AE2CDA">
        <w:rPr>
          <w:noProof/>
          <w:szCs w:val="22"/>
          <w:lang w:val="hu-HU"/>
        </w:rPr>
        <w:t xml:space="preserve">Ezzel a </w:t>
      </w:r>
      <w:r w:rsidRPr="00AE2CDA">
        <w:rPr>
          <w:noProof/>
          <w:szCs w:val="22"/>
          <w:lang w:val="hu-HU"/>
        </w:rPr>
        <w:t>másik gyógyszer</w:t>
      </w:r>
      <w:r w:rsidR="00331F27" w:rsidRPr="00AE2CDA">
        <w:rPr>
          <w:noProof/>
          <w:szCs w:val="22"/>
          <w:lang w:val="hu-HU"/>
        </w:rPr>
        <w:t>rel</w:t>
      </w:r>
      <w:r w:rsidRPr="00AE2CDA">
        <w:rPr>
          <w:noProof/>
          <w:szCs w:val="22"/>
          <w:lang w:val="hu-HU"/>
        </w:rPr>
        <w:t xml:space="preserve"> </w:t>
      </w:r>
      <w:r w:rsidR="00331F27" w:rsidRPr="00AE2CDA">
        <w:rPr>
          <w:noProof/>
          <w:szCs w:val="22"/>
          <w:lang w:val="hu-HU"/>
        </w:rPr>
        <w:t xml:space="preserve">kapcsolatosan </w:t>
      </w:r>
      <w:r w:rsidRPr="00AE2CDA">
        <w:rPr>
          <w:noProof/>
          <w:szCs w:val="22"/>
          <w:lang w:val="hu-HU"/>
        </w:rPr>
        <w:t>kérjen felvilágosítást kezelőorvosától</w:t>
      </w:r>
      <w:r w:rsidR="006633E1" w:rsidRPr="00AE2CDA">
        <w:rPr>
          <w:noProof/>
          <w:szCs w:val="22"/>
          <w:lang w:val="hu-HU"/>
        </w:rPr>
        <w:t>.</w:t>
      </w:r>
    </w:p>
    <w:p w14:paraId="7F6EC8BD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5817FA1D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2AE30354" w14:textId="77777777" w:rsidR="00A819A1" w:rsidRPr="00AE2CDA" w:rsidRDefault="00A819A1" w:rsidP="00A819A1">
      <w:pPr>
        <w:numPr>
          <w:ilvl w:val="0"/>
          <w:numId w:val="5"/>
        </w:numPr>
        <w:tabs>
          <w:tab w:val="clear" w:pos="570"/>
        </w:tabs>
        <w:spacing w:line="240" w:lineRule="auto"/>
        <w:ind w:right="-2"/>
        <w:rPr>
          <w:b/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 xml:space="preserve">Tudnivalók a </w:t>
      </w:r>
      <w:r w:rsidR="00296AC4" w:rsidRPr="00AE2CDA">
        <w:rPr>
          <w:b/>
          <w:noProof/>
          <w:szCs w:val="22"/>
        </w:rPr>
        <w:t>Cabazitaxel Accord</w:t>
      </w:r>
      <w:r w:rsidRPr="00AE2CDA">
        <w:rPr>
          <w:b/>
          <w:noProof/>
          <w:szCs w:val="22"/>
          <w:lang w:val="hu-HU"/>
        </w:rPr>
        <w:t xml:space="preserve"> alkalmazása előtt</w:t>
      </w:r>
    </w:p>
    <w:p w14:paraId="62036A5B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</w:p>
    <w:p w14:paraId="381411C8" w14:textId="77777777" w:rsidR="006633E1" w:rsidRPr="00AE2CDA" w:rsidRDefault="006F18E9" w:rsidP="003E43F8">
      <w:pPr>
        <w:numPr>
          <w:ilvl w:val="12"/>
          <w:numId w:val="0"/>
        </w:numP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hu-HU"/>
        </w:rPr>
      </w:pPr>
      <w:r w:rsidRPr="00AE2CDA">
        <w:rPr>
          <w:b/>
          <w:szCs w:val="22"/>
          <w:lang w:val="hu-HU"/>
        </w:rPr>
        <w:t>Ne alkalmazza a</w:t>
      </w:r>
      <w:r w:rsidR="006633E1" w:rsidRPr="00AE2CDA">
        <w:rPr>
          <w:b/>
          <w:szCs w:val="22"/>
          <w:lang w:val="hu-HU"/>
        </w:rPr>
        <w:t xml:space="preserve"> </w:t>
      </w:r>
      <w:r w:rsidR="00296AC4" w:rsidRPr="00AE2CDA">
        <w:rPr>
          <w:b/>
          <w:szCs w:val="22"/>
        </w:rPr>
        <w:t>Cabazitaxel Accord</w:t>
      </w:r>
      <w:r w:rsidR="00CB1331" w:rsidRPr="00AE2CDA">
        <w:rPr>
          <w:b/>
          <w:szCs w:val="22"/>
        </w:rPr>
        <w:t>-</w:t>
      </w:r>
      <w:r w:rsidR="00296AC4" w:rsidRPr="00AE2CDA">
        <w:rPr>
          <w:b/>
          <w:szCs w:val="22"/>
        </w:rPr>
        <w:t>o</w:t>
      </w:r>
      <w:r w:rsidR="006633E1" w:rsidRPr="00AE2CDA">
        <w:rPr>
          <w:b/>
          <w:szCs w:val="22"/>
          <w:lang w:val="hu-HU"/>
        </w:rPr>
        <w:t>t:</w:t>
      </w:r>
    </w:p>
    <w:p w14:paraId="74FAEEA2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outlineLvl w:val="0"/>
        <w:rPr>
          <w:noProof/>
          <w:szCs w:val="22"/>
          <w:lang w:val="hu-HU"/>
        </w:rPr>
      </w:pPr>
    </w:p>
    <w:p w14:paraId="59A1B9E8" w14:textId="77777777" w:rsidR="006633E1" w:rsidRPr="00AE2CDA" w:rsidRDefault="006F18E9" w:rsidP="003E43F8">
      <w:pPr>
        <w:numPr>
          <w:ilvl w:val="1"/>
          <w:numId w:val="5"/>
        </w:numPr>
        <w:spacing w:line="240" w:lineRule="auto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h</w:t>
      </w:r>
      <w:r w:rsidR="006633E1" w:rsidRPr="00AE2CDA">
        <w:rPr>
          <w:szCs w:val="22"/>
          <w:lang w:val="hu-HU"/>
        </w:rPr>
        <w:t>a allergiás (túlérzékeny) a kabazitaxelre, egyéb taxánokra</w:t>
      </w:r>
      <w:r w:rsidR="00AB262A" w:rsidRPr="00AE2CDA">
        <w:rPr>
          <w:szCs w:val="22"/>
          <w:lang w:val="hu-HU"/>
        </w:rPr>
        <w:t xml:space="preserve">, </w:t>
      </w:r>
      <w:r w:rsidR="00424A24" w:rsidRPr="00AE2CDA">
        <w:rPr>
          <w:szCs w:val="22"/>
          <w:lang w:val="hu-HU"/>
        </w:rPr>
        <w:t xml:space="preserve">a </w:t>
      </w:r>
      <w:r w:rsidR="00AB262A" w:rsidRPr="00AE2CDA">
        <w:rPr>
          <w:szCs w:val="22"/>
          <w:lang w:val="hu-HU"/>
        </w:rPr>
        <w:t>poliszorbát 80-ra</w:t>
      </w:r>
      <w:r w:rsidR="006633E1" w:rsidRPr="00AE2CDA">
        <w:rPr>
          <w:szCs w:val="22"/>
          <w:lang w:val="hu-HU"/>
        </w:rPr>
        <w:t xml:space="preserve"> vagy a </w:t>
      </w:r>
      <w:r w:rsidR="00F6142B" w:rsidRPr="00AE2CDA">
        <w:rPr>
          <w:szCs w:val="22"/>
          <w:lang w:val="hu-HU"/>
        </w:rPr>
        <w:t xml:space="preserve">gyógyszer </w:t>
      </w:r>
      <w:r w:rsidR="00AB262A" w:rsidRPr="00AE2CDA">
        <w:rPr>
          <w:szCs w:val="22"/>
          <w:lang w:val="hu-HU"/>
        </w:rPr>
        <w:t>(6. pontban felsorolt)</w:t>
      </w:r>
      <w:r w:rsidR="008E0185" w:rsidRPr="00AE2CDA">
        <w:rPr>
          <w:szCs w:val="22"/>
          <w:lang w:val="hu-HU"/>
        </w:rPr>
        <w:t xml:space="preserve"> </w:t>
      </w:r>
      <w:r w:rsidR="006633E1" w:rsidRPr="00AE2CDA">
        <w:rPr>
          <w:szCs w:val="22"/>
          <w:lang w:val="hu-HU"/>
        </w:rPr>
        <w:t>egyéb összetevőjére,</w:t>
      </w:r>
    </w:p>
    <w:p w14:paraId="2C65D944" w14:textId="77777777" w:rsidR="006633E1" w:rsidRPr="00AE2CDA" w:rsidRDefault="006633E1" w:rsidP="003E43F8">
      <w:pPr>
        <w:numPr>
          <w:ilvl w:val="1"/>
          <w:numId w:val="5"/>
        </w:numPr>
        <w:spacing w:line="240" w:lineRule="auto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ha az Ön fehérvérsejtjeinek száma túl alacsony (a neutro</w:t>
      </w:r>
      <w:r w:rsidR="00331F27" w:rsidRPr="00AE2CDA">
        <w:rPr>
          <w:szCs w:val="22"/>
          <w:lang w:val="hu-HU"/>
        </w:rPr>
        <w:t>f</w:t>
      </w:r>
      <w:r w:rsidR="009107EF" w:rsidRPr="00AE2CDA">
        <w:rPr>
          <w:szCs w:val="22"/>
          <w:lang w:val="hu-HU"/>
        </w:rPr>
        <w:t>il</w:t>
      </w:r>
      <w:r w:rsidR="009E6B6D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 xml:space="preserve">szám </w:t>
      </w:r>
      <w:r w:rsidR="009C7DD9" w:rsidRPr="00AE2CDA">
        <w:rPr>
          <w:szCs w:val="22"/>
          <w:lang w:val="hu-HU"/>
        </w:rPr>
        <w:t>1500</w:t>
      </w:r>
      <w:r w:rsidRPr="00AE2CDA">
        <w:rPr>
          <w:szCs w:val="22"/>
          <w:lang w:val="hu-HU"/>
        </w:rPr>
        <w:t>/mm</w:t>
      </w:r>
      <w:r w:rsidRPr="00AE2CDA">
        <w:rPr>
          <w:szCs w:val="22"/>
          <w:vertAlign w:val="superscript"/>
          <w:lang w:val="hu-HU"/>
        </w:rPr>
        <w:t>3</w:t>
      </w:r>
      <w:r w:rsidRPr="00AE2CDA">
        <w:rPr>
          <w:szCs w:val="22"/>
          <w:lang w:val="hu-HU"/>
        </w:rPr>
        <w:t xml:space="preserve"> vagy annál kevesebb),</w:t>
      </w:r>
    </w:p>
    <w:p w14:paraId="5A4CD354" w14:textId="6DD55DDD" w:rsidR="006633E1" w:rsidRPr="00AE2CDA" w:rsidRDefault="0054510B" w:rsidP="003E43F8">
      <w:pPr>
        <w:numPr>
          <w:ilvl w:val="1"/>
          <w:numId w:val="5"/>
        </w:numPr>
        <w:spacing w:line="240" w:lineRule="auto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 xml:space="preserve">ha </w:t>
      </w:r>
      <w:r w:rsidR="00DC537A" w:rsidRPr="00AE2CDA">
        <w:rPr>
          <w:szCs w:val="22"/>
          <w:lang w:val="hu-HU"/>
        </w:rPr>
        <w:t>közep</w:t>
      </w:r>
      <w:r w:rsidR="00115221">
        <w:rPr>
          <w:szCs w:val="22"/>
          <w:lang w:val="hu-HU"/>
        </w:rPr>
        <w:t>e</w:t>
      </w:r>
      <w:r w:rsidR="00DC537A" w:rsidRPr="00AE2CDA">
        <w:rPr>
          <w:szCs w:val="22"/>
          <w:lang w:val="hu-HU"/>
        </w:rPr>
        <w:t xml:space="preserve">sen súlyos vagy </w:t>
      </w:r>
      <w:r w:rsidR="00BB0D26" w:rsidRPr="00AE2CDA">
        <w:rPr>
          <w:szCs w:val="22"/>
          <w:lang w:val="hu-HU"/>
        </w:rPr>
        <w:t>súlyos</w:t>
      </w:r>
      <w:r w:rsidR="00215182" w:rsidRPr="00AE2CDA">
        <w:rPr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>máj</w:t>
      </w:r>
      <w:r w:rsidR="00DC537A" w:rsidRPr="00AE2CDA">
        <w:rPr>
          <w:szCs w:val="22"/>
          <w:lang w:val="hu-HU"/>
        </w:rPr>
        <w:t>károsodásban szenved</w:t>
      </w:r>
      <w:r w:rsidR="006633E1" w:rsidRPr="00AE2CDA">
        <w:rPr>
          <w:szCs w:val="22"/>
          <w:lang w:val="hu-HU"/>
        </w:rPr>
        <w:t>,</w:t>
      </w:r>
    </w:p>
    <w:p w14:paraId="50541E3F" w14:textId="77777777" w:rsidR="006633E1" w:rsidRPr="00AE2CDA" w:rsidRDefault="006633E1" w:rsidP="003E43F8">
      <w:pPr>
        <w:numPr>
          <w:ilvl w:val="1"/>
          <w:numId w:val="5"/>
        </w:numPr>
        <w:spacing w:line="240" w:lineRule="auto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 xml:space="preserve">ha a közelmúltban sárgaláz elleni védőoltásban részesült, vagy </w:t>
      </w:r>
      <w:r w:rsidR="003A17E1" w:rsidRPr="00AE2CDA">
        <w:rPr>
          <w:szCs w:val="22"/>
          <w:lang w:val="hu-HU"/>
        </w:rPr>
        <w:t>hamarosan sárgaláz elleni védőoltást fog kapni</w:t>
      </w:r>
      <w:r w:rsidRPr="00AE2CDA">
        <w:rPr>
          <w:szCs w:val="22"/>
          <w:lang w:val="hu-HU"/>
        </w:rPr>
        <w:t>.</w:t>
      </w:r>
      <w:r w:rsidRPr="00AE2CDA">
        <w:rPr>
          <w:noProof/>
          <w:szCs w:val="22"/>
          <w:lang w:val="hu-HU"/>
        </w:rPr>
        <w:t xml:space="preserve"> </w:t>
      </w:r>
    </w:p>
    <w:p w14:paraId="461943D5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</w:p>
    <w:p w14:paraId="524C2043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 xml:space="preserve">Amennyiben a fentiek bármelyike érvényes Önre, nem részesülhet </w:t>
      </w:r>
      <w:r w:rsidR="00296AC4" w:rsidRPr="007C200E">
        <w:rPr>
          <w:szCs w:val="22"/>
          <w:lang w:val="hu-HU"/>
        </w:rPr>
        <w:t>Cabazitaxel Accord</w:t>
      </w:r>
      <w:r w:rsidR="004E2DF3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kezelésben.</w:t>
      </w:r>
      <w:r w:rsidRPr="00AE2CDA">
        <w:rPr>
          <w:noProof/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>Ha bizonytalan</w:t>
      </w:r>
      <w:r w:rsidR="00331F27" w:rsidRPr="00AE2CDA">
        <w:rPr>
          <w:szCs w:val="22"/>
          <w:lang w:val="hu-HU"/>
        </w:rPr>
        <w:t xml:space="preserve"> benne</w:t>
      </w:r>
      <w:r w:rsidRPr="00AE2CDA">
        <w:rPr>
          <w:szCs w:val="22"/>
          <w:lang w:val="hu-HU"/>
        </w:rPr>
        <w:t xml:space="preserve">, a </w:t>
      </w:r>
      <w:r w:rsidR="00296AC4" w:rsidRPr="007C200E">
        <w:rPr>
          <w:szCs w:val="22"/>
          <w:lang w:val="hu-HU"/>
        </w:rPr>
        <w:t>Cabazitaxel Accord</w:t>
      </w:r>
      <w:r w:rsidR="004E2DF3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 xml:space="preserve">kezelés megkezdése előtt </w:t>
      </w:r>
      <w:r w:rsidR="00331F27" w:rsidRPr="00AE2CDA">
        <w:rPr>
          <w:szCs w:val="22"/>
          <w:lang w:val="hu-HU"/>
        </w:rPr>
        <w:t xml:space="preserve">beszéljen </w:t>
      </w:r>
      <w:r w:rsidR="00F6142B" w:rsidRPr="00AE2CDA">
        <w:rPr>
          <w:szCs w:val="22"/>
          <w:lang w:val="hu-HU"/>
        </w:rPr>
        <w:t>kezelő</w:t>
      </w:r>
      <w:r w:rsidRPr="00AE2CDA">
        <w:rPr>
          <w:szCs w:val="22"/>
          <w:lang w:val="hu-HU"/>
        </w:rPr>
        <w:t>orvosával.</w:t>
      </w:r>
    </w:p>
    <w:p w14:paraId="4D7E9B08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</w:p>
    <w:p w14:paraId="0D0E62F1" w14:textId="77777777" w:rsidR="006633E1" w:rsidRPr="00AE2CDA" w:rsidRDefault="00A819A1" w:rsidP="00857542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outlineLvl w:val="0"/>
        <w:rPr>
          <w:b/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Figyelmeztetések és óvintézkedések</w:t>
      </w:r>
    </w:p>
    <w:p w14:paraId="7BF673A4" w14:textId="77777777" w:rsidR="006633E1" w:rsidRPr="00AE2CDA" w:rsidRDefault="006633E1" w:rsidP="00857542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outlineLvl w:val="0"/>
        <w:rPr>
          <w:noProof/>
          <w:szCs w:val="22"/>
          <w:lang w:val="hu-HU"/>
        </w:rPr>
      </w:pPr>
    </w:p>
    <w:p w14:paraId="38BF4E58" w14:textId="77777777" w:rsidR="006633E1" w:rsidRPr="00AE2CDA" w:rsidRDefault="006633E1" w:rsidP="00857542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outlineLvl w:val="0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 xml:space="preserve">Minden egyes </w:t>
      </w:r>
      <w:r w:rsidR="00296AC4" w:rsidRPr="007C200E">
        <w:rPr>
          <w:szCs w:val="22"/>
          <w:lang w:val="hu-HU"/>
        </w:rPr>
        <w:t>Cabazitaxel Accord</w:t>
      </w:r>
      <w:r w:rsidR="004E2DF3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kezelés előtt vérvizsgálatokat fognak Önnél végezni, hogy ellenőrizzék, rendelkezik</w:t>
      </w:r>
      <w:r w:rsidR="009F3998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e elegendő vérsejttel és megfelelő</w:t>
      </w:r>
      <w:r w:rsidR="009F3998" w:rsidRPr="00AE2CDA">
        <w:rPr>
          <w:szCs w:val="22"/>
          <w:lang w:val="hu-HU"/>
        </w:rPr>
        <w:noBreakHyphen/>
      </w:r>
      <w:r w:rsidR="00331F27" w:rsidRPr="00AE2CDA">
        <w:rPr>
          <w:szCs w:val="22"/>
          <w:lang w:val="hu-HU"/>
        </w:rPr>
        <w:t>e a</w:t>
      </w:r>
      <w:r w:rsidRPr="00AE2CDA">
        <w:rPr>
          <w:szCs w:val="22"/>
          <w:lang w:val="hu-HU"/>
        </w:rPr>
        <w:t xml:space="preserve"> máj</w:t>
      </w:r>
      <w:r w:rsidR="009F3998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 xml:space="preserve"> és </w:t>
      </w:r>
      <w:r w:rsidR="00331F27" w:rsidRPr="00AE2CDA">
        <w:rPr>
          <w:szCs w:val="22"/>
          <w:lang w:val="hu-HU"/>
        </w:rPr>
        <w:t xml:space="preserve">veseműködése </w:t>
      </w:r>
      <w:r w:rsidRPr="00AE2CDA">
        <w:rPr>
          <w:szCs w:val="22"/>
          <w:lang w:val="hu-HU"/>
        </w:rPr>
        <w:t>a</w:t>
      </w:r>
      <w:r w:rsidR="006F18E9" w:rsidRPr="00AE2CDA">
        <w:rPr>
          <w:szCs w:val="22"/>
          <w:lang w:val="hu-HU"/>
        </w:rPr>
        <w:t>hhoz, hogy</w:t>
      </w:r>
      <w:r w:rsidRPr="00AE2CDA">
        <w:rPr>
          <w:szCs w:val="22"/>
          <w:lang w:val="hu-HU"/>
        </w:rPr>
        <w:t xml:space="preserve"> </w:t>
      </w:r>
      <w:r w:rsidR="00296AC4" w:rsidRPr="007C200E">
        <w:rPr>
          <w:szCs w:val="22"/>
          <w:lang w:val="hu-HU"/>
        </w:rPr>
        <w:t>Cabazitaxel Accord</w:t>
      </w:r>
      <w:r w:rsidR="00424A24" w:rsidRPr="007C200E">
        <w:rPr>
          <w:szCs w:val="22"/>
          <w:lang w:val="hu-HU"/>
        </w:rPr>
        <w:t>-</w:t>
      </w:r>
      <w:r w:rsidR="007F14F9" w:rsidRPr="00AE2CDA">
        <w:rPr>
          <w:szCs w:val="22"/>
          <w:lang w:val="hu-HU"/>
        </w:rPr>
        <w:t>o</w:t>
      </w:r>
      <w:r w:rsidR="009F3998" w:rsidRPr="00AE2CDA">
        <w:rPr>
          <w:szCs w:val="22"/>
          <w:lang w:val="hu-HU"/>
        </w:rPr>
        <w:t>t</w:t>
      </w:r>
      <w:r w:rsidR="006F18E9" w:rsidRPr="00AE2CDA">
        <w:rPr>
          <w:szCs w:val="22"/>
          <w:lang w:val="hu-HU"/>
        </w:rPr>
        <w:t xml:space="preserve"> kapjon</w:t>
      </w:r>
      <w:r w:rsidRPr="00AE2CDA">
        <w:rPr>
          <w:szCs w:val="22"/>
          <w:lang w:val="hu-HU"/>
        </w:rPr>
        <w:t>.</w:t>
      </w:r>
    </w:p>
    <w:p w14:paraId="1E2D51E0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noProof/>
          <w:szCs w:val="22"/>
          <w:lang w:val="hu-HU"/>
        </w:rPr>
      </w:pPr>
    </w:p>
    <w:p w14:paraId="4BAAB1ED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Haladéktalanul értesítse orvosát, amennyiben:</w:t>
      </w:r>
      <w:r w:rsidRPr="00AE2CDA">
        <w:rPr>
          <w:noProof/>
          <w:szCs w:val="22"/>
          <w:lang w:val="hu-HU"/>
        </w:rPr>
        <w:t xml:space="preserve"> </w:t>
      </w:r>
    </w:p>
    <w:p w14:paraId="6E78A9BC" w14:textId="77777777" w:rsidR="006633E1" w:rsidRPr="00AE2CDA" w:rsidRDefault="006633E1" w:rsidP="00ED3B57">
      <w:pPr>
        <w:numPr>
          <w:ilvl w:val="0"/>
          <w:numId w:val="15"/>
        </w:numPr>
        <w:spacing w:line="240" w:lineRule="auto"/>
        <w:ind w:right="-2"/>
        <w:outlineLvl w:val="0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Önnek láza van.</w:t>
      </w:r>
      <w:r w:rsidRPr="00AE2CDA">
        <w:rPr>
          <w:noProof/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 xml:space="preserve">A </w:t>
      </w:r>
      <w:r w:rsidR="00296AC4" w:rsidRPr="007C200E">
        <w:rPr>
          <w:szCs w:val="22"/>
          <w:lang w:val="hu-HU"/>
        </w:rPr>
        <w:t>Cabazitaxel Accord</w:t>
      </w:r>
      <w:r w:rsidR="004E2DF3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kezelés ideje alatt nagyobb valószínűséggel csökken a fehérvérsejtszám</w:t>
      </w:r>
      <w:r w:rsidR="006F18E9" w:rsidRPr="00AE2CDA">
        <w:rPr>
          <w:szCs w:val="22"/>
          <w:lang w:val="hu-HU"/>
        </w:rPr>
        <w:t>a</w:t>
      </w:r>
      <w:r w:rsidRPr="00AE2CDA">
        <w:rPr>
          <w:szCs w:val="22"/>
          <w:lang w:val="hu-HU"/>
        </w:rPr>
        <w:t>.</w:t>
      </w:r>
      <w:r w:rsidRPr="00AE2CDA">
        <w:rPr>
          <w:noProof/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 xml:space="preserve">Kezelőorvosa </w:t>
      </w:r>
      <w:r w:rsidR="00497667" w:rsidRPr="00AE2CDA">
        <w:rPr>
          <w:szCs w:val="22"/>
          <w:lang w:val="hu-HU"/>
        </w:rPr>
        <w:t xml:space="preserve">a fertőzés jeleinek megállapítása érdekében </w:t>
      </w:r>
      <w:r w:rsidRPr="00AE2CDA">
        <w:rPr>
          <w:szCs w:val="22"/>
          <w:lang w:val="hu-HU"/>
        </w:rPr>
        <w:t xml:space="preserve">ellenőrizni fogja a </w:t>
      </w:r>
      <w:r w:rsidR="006F18E9" w:rsidRPr="00AE2CDA">
        <w:rPr>
          <w:szCs w:val="22"/>
          <w:lang w:val="hu-HU"/>
        </w:rPr>
        <w:t>vérét</w:t>
      </w:r>
      <w:r w:rsidRPr="00AE2CDA">
        <w:rPr>
          <w:szCs w:val="22"/>
          <w:lang w:val="hu-HU"/>
        </w:rPr>
        <w:t>, illetve általános állapotát.</w:t>
      </w:r>
      <w:r w:rsidRPr="00AE2CDA">
        <w:rPr>
          <w:noProof/>
          <w:szCs w:val="22"/>
          <w:lang w:val="hu-HU"/>
        </w:rPr>
        <w:t xml:space="preserve"> </w:t>
      </w:r>
      <w:r w:rsidR="006F18E9" w:rsidRPr="00AE2CDA">
        <w:rPr>
          <w:szCs w:val="22"/>
          <w:lang w:val="hu-HU"/>
        </w:rPr>
        <w:t>A</w:t>
      </w:r>
      <w:r w:rsidRPr="00AE2CDA">
        <w:rPr>
          <w:szCs w:val="22"/>
          <w:lang w:val="hu-HU"/>
        </w:rPr>
        <w:t xml:space="preserve"> vérsejtek számának megőrzésére további gyógyszereket ír</w:t>
      </w:r>
      <w:r w:rsidR="006F18E9" w:rsidRPr="00AE2CDA">
        <w:rPr>
          <w:szCs w:val="22"/>
          <w:lang w:val="hu-HU"/>
        </w:rPr>
        <w:t>hat</w:t>
      </w:r>
      <w:r w:rsidRPr="00AE2CDA">
        <w:rPr>
          <w:szCs w:val="22"/>
          <w:lang w:val="hu-HU"/>
        </w:rPr>
        <w:t xml:space="preserve"> fel</w:t>
      </w:r>
      <w:r w:rsidR="0054510B" w:rsidRPr="00AE2CDA">
        <w:rPr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>Önnek.</w:t>
      </w:r>
      <w:r w:rsidRPr="00AE2CDA">
        <w:rPr>
          <w:noProof/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>Alacsony vérsejtszám</w:t>
      </w:r>
      <w:r w:rsidR="00766A8A" w:rsidRPr="00AE2CDA">
        <w:rPr>
          <w:szCs w:val="22"/>
          <w:lang w:val="hu-HU"/>
        </w:rPr>
        <w:t>mal rendelkező embereknél</w:t>
      </w:r>
      <w:r w:rsidRPr="00AE2CDA">
        <w:rPr>
          <w:szCs w:val="22"/>
          <w:lang w:val="hu-HU"/>
        </w:rPr>
        <w:t xml:space="preserve"> életveszélyes fertőzések alakulhatnak ki.</w:t>
      </w:r>
      <w:r w:rsidRPr="00AE2CDA">
        <w:rPr>
          <w:noProof/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 xml:space="preserve">A fertőzés legkorábbi jele a láz lehet, ezért minden esetben </w:t>
      </w:r>
      <w:r w:rsidR="00424A24" w:rsidRPr="00AE2CDA">
        <w:rPr>
          <w:szCs w:val="22"/>
          <w:lang w:val="hu-HU"/>
        </w:rPr>
        <w:t xml:space="preserve">azonnal </w:t>
      </w:r>
      <w:r w:rsidRPr="00AE2CDA">
        <w:rPr>
          <w:szCs w:val="22"/>
          <w:lang w:val="hu-HU"/>
        </w:rPr>
        <w:t>értesítse kezelőorvosát, ha lázat észlel.</w:t>
      </w:r>
    </w:p>
    <w:p w14:paraId="26148CEE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noProof/>
          <w:szCs w:val="22"/>
          <w:lang w:val="hu-HU"/>
        </w:rPr>
      </w:pPr>
    </w:p>
    <w:p w14:paraId="7D6F5535" w14:textId="77777777" w:rsidR="006633E1" w:rsidRPr="00AE2CDA" w:rsidRDefault="006633E1" w:rsidP="00ED3B57">
      <w:pPr>
        <w:numPr>
          <w:ilvl w:val="0"/>
          <w:numId w:val="15"/>
        </w:numPr>
        <w:spacing w:line="240" w:lineRule="auto"/>
        <w:ind w:right="-2"/>
        <w:outlineLvl w:val="0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élete során bármikor allergiás volt.</w:t>
      </w:r>
      <w:r w:rsidRPr="00AE2CDA">
        <w:rPr>
          <w:noProof/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 xml:space="preserve">A </w:t>
      </w:r>
      <w:r w:rsidR="00296AC4" w:rsidRPr="007C200E">
        <w:rPr>
          <w:szCs w:val="22"/>
          <w:lang w:val="hu-HU"/>
        </w:rPr>
        <w:t>Cabazitaxel Accord</w:t>
      </w:r>
      <w:r w:rsidR="004E2DF3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kezelés során súlyos allergiás reakciók léphetnek fel.</w:t>
      </w:r>
      <w:r w:rsidRPr="00AE2CDA">
        <w:rPr>
          <w:noProof/>
          <w:szCs w:val="22"/>
          <w:lang w:val="hu-HU"/>
        </w:rPr>
        <w:t xml:space="preserve"> </w:t>
      </w:r>
    </w:p>
    <w:p w14:paraId="3324CEC9" w14:textId="77777777" w:rsidR="00985CA2" w:rsidRDefault="00985CA2" w:rsidP="007C200E">
      <w:pPr>
        <w:pStyle w:val="ListParagraph"/>
        <w:rPr>
          <w:noProof/>
          <w:szCs w:val="22"/>
          <w:lang w:val="hu-HU"/>
        </w:rPr>
      </w:pPr>
    </w:p>
    <w:p w14:paraId="261DCAAA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noProof/>
          <w:szCs w:val="22"/>
          <w:lang w:val="hu-HU"/>
        </w:rPr>
      </w:pPr>
    </w:p>
    <w:p w14:paraId="5FF4A6D6" w14:textId="77777777" w:rsidR="006633E1" w:rsidRPr="00AE2CDA" w:rsidRDefault="006633E1" w:rsidP="00ED3B57">
      <w:pPr>
        <w:numPr>
          <w:ilvl w:val="0"/>
          <w:numId w:val="15"/>
        </w:numPr>
        <w:spacing w:line="240" w:lineRule="auto"/>
        <w:ind w:right="-2"/>
        <w:outlineLvl w:val="0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Önnél súlyos</w:t>
      </w:r>
      <w:r w:rsidR="00766A8A" w:rsidRPr="00AE2CDA">
        <w:rPr>
          <w:szCs w:val="22"/>
          <w:lang w:val="hu-HU"/>
        </w:rPr>
        <w:t xml:space="preserve"> vagy</w:t>
      </w:r>
      <w:r w:rsidRPr="00AE2CDA">
        <w:rPr>
          <w:szCs w:val="22"/>
          <w:lang w:val="hu-HU"/>
        </w:rPr>
        <w:t xml:space="preserve"> hosszan tartó hasmenés, hányinger</w:t>
      </w:r>
      <w:r w:rsidR="00766A8A" w:rsidRPr="00AE2CDA">
        <w:rPr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>vagy</w:t>
      </w:r>
      <w:r w:rsidR="00497667" w:rsidRPr="00AE2CDA">
        <w:rPr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>hányás jelentkezik.</w:t>
      </w:r>
      <w:r w:rsidRPr="00AE2CDA">
        <w:rPr>
          <w:noProof/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 xml:space="preserve">Ezen események bármelyike súlyos </w:t>
      </w:r>
      <w:r w:rsidR="003A17E1" w:rsidRPr="00AE2CDA">
        <w:rPr>
          <w:szCs w:val="22"/>
          <w:lang w:val="hu-HU"/>
        </w:rPr>
        <w:t>kiszáradást</w:t>
      </w:r>
      <w:r w:rsidR="00766A8A" w:rsidRPr="00AE2CDA">
        <w:rPr>
          <w:szCs w:val="22"/>
          <w:lang w:val="hu-HU"/>
        </w:rPr>
        <w:t xml:space="preserve"> okozhat</w:t>
      </w:r>
      <w:r w:rsidRPr="00AE2CDA">
        <w:rPr>
          <w:szCs w:val="22"/>
          <w:lang w:val="hu-HU"/>
        </w:rPr>
        <w:t>.</w:t>
      </w:r>
      <w:r w:rsidRPr="00AE2CDA">
        <w:rPr>
          <w:noProof/>
          <w:szCs w:val="22"/>
          <w:lang w:val="hu-HU"/>
        </w:rPr>
        <w:t xml:space="preserve"> </w:t>
      </w:r>
      <w:r w:rsidR="00766A8A" w:rsidRPr="00AE2CDA">
        <w:rPr>
          <w:szCs w:val="22"/>
          <w:lang w:val="hu-HU"/>
        </w:rPr>
        <w:t>O</w:t>
      </w:r>
      <w:r w:rsidRPr="00AE2CDA">
        <w:rPr>
          <w:szCs w:val="22"/>
          <w:lang w:val="hu-HU"/>
        </w:rPr>
        <w:t>rvosi kezelésre lehet szüksége.</w:t>
      </w:r>
    </w:p>
    <w:p w14:paraId="47B139BB" w14:textId="77777777" w:rsidR="00985CA2" w:rsidRDefault="00985CA2" w:rsidP="007C200E">
      <w:pPr>
        <w:pStyle w:val="ListParagraph"/>
        <w:rPr>
          <w:noProof/>
          <w:szCs w:val="22"/>
          <w:lang w:val="hu-HU"/>
        </w:rPr>
      </w:pPr>
    </w:p>
    <w:p w14:paraId="75009A8A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noProof/>
          <w:szCs w:val="22"/>
          <w:lang w:val="hu-HU"/>
        </w:rPr>
      </w:pPr>
    </w:p>
    <w:p w14:paraId="333597A5" w14:textId="77777777" w:rsidR="006633E1" w:rsidRPr="00AE2CDA" w:rsidRDefault="00497667" w:rsidP="00ED3B57">
      <w:pPr>
        <w:numPr>
          <w:ilvl w:val="0"/>
          <w:numId w:val="15"/>
        </w:numPr>
        <w:spacing w:line="240" w:lineRule="auto"/>
        <w:ind w:right="-2"/>
        <w:outlineLvl w:val="0"/>
        <w:rPr>
          <w:szCs w:val="22"/>
          <w:lang w:val="hu-HU"/>
        </w:rPr>
      </w:pPr>
      <w:r w:rsidRPr="00AE2CDA">
        <w:rPr>
          <w:szCs w:val="22"/>
          <w:lang w:val="hu-HU"/>
        </w:rPr>
        <w:t>a kezén vagy a láb</w:t>
      </w:r>
      <w:r w:rsidR="00424A24" w:rsidRPr="00AE2CDA">
        <w:rPr>
          <w:szCs w:val="22"/>
          <w:lang w:val="hu-HU"/>
        </w:rPr>
        <w:t>fejé</w:t>
      </w:r>
      <w:r w:rsidRPr="00AE2CDA">
        <w:rPr>
          <w:szCs w:val="22"/>
          <w:lang w:val="hu-HU"/>
        </w:rPr>
        <w:t xml:space="preserve">n </w:t>
      </w:r>
      <w:r w:rsidR="006633E1" w:rsidRPr="00AE2CDA">
        <w:rPr>
          <w:szCs w:val="22"/>
          <w:lang w:val="hu-HU"/>
        </w:rPr>
        <w:t xml:space="preserve">zsibbadást, bizsergést, égő érzést </w:t>
      </w:r>
      <w:r w:rsidR="00766A8A" w:rsidRPr="00AE2CDA">
        <w:rPr>
          <w:szCs w:val="22"/>
          <w:lang w:val="hu-HU"/>
        </w:rPr>
        <w:t>vagy</w:t>
      </w:r>
      <w:r w:rsidR="006633E1" w:rsidRPr="00AE2CDA">
        <w:rPr>
          <w:szCs w:val="22"/>
          <w:lang w:val="hu-HU"/>
        </w:rPr>
        <w:t xml:space="preserve"> érzéscsökkenést tapasztal.</w:t>
      </w:r>
    </w:p>
    <w:p w14:paraId="2A0763FE" w14:textId="77777777" w:rsidR="00985CA2" w:rsidRDefault="00985CA2" w:rsidP="007C200E">
      <w:pPr>
        <w:pStyle w:val="ListParagraph"/>
        <w:rPr>
          <w:szCs w:val="22"/>
          <w:lang w:val="hu-HU"/>
        </w:rPr>
      </w:pPr>
    </w:p>
    <w:p w14:paraId="7893D2F3" w14:textId="77777777" w:rsidR="00722E76" w:rsidRPr="00AE2CDA" w:rsidRDefault="00722E76" w:rsidP="00722E76">
      <w:pPr>
        <w:tabs>
          <w:tab w:val="clear" w:pos="567"/>
        </w:tabs>
        <w:spacing w:line="240" w:lineRule="auto"/>
        <w:ind w:right="-2"/>
        <w:outlineLvl w:val="0"/>
        <w:rPr>
          <w:szCs w:val="22"/>
          <w:lang w:val="hu-HU"/>
        </w:rPr>
      </w:pPr>
    </w:p>
    <w:p w14:paraId="5A109FA6" w14:textId="77777777" w:rsidR="00722E76" w:rsidRPr="00AE2CDA" w:rsidRDefault="00940AE9" w:rsidP="00ED3B57">
      <w:pPr>
        <w:numPr>
          <w:ilvl w:val="0"/>
          <w:numId w:val="15"/>
        </w:numPr>
        <w:spacing w:line="240" w:lineRule="auto"/>
        <w:ind w:right="-2"/>
        <w:outlineLvl w:val="0"/>
        <w:rPr>
          <w:szCs w:val="22"/>
          <w:lang w:val="hu-HU"/>
        </w:rPr>
      </w:pPr>
      <w:r w:rsidRPr="00AE2CDA">
        <w:rPr>
          <w:szCs w:val="22"/>
          <w:lang w:val="hu-HU"/>
        </w:rPr>
        <w:t>be</w:t>
      </w:r>
      <w:r w:rsidR="00722E76" w:rsidRPr="00AE2CDA">
        <w:rPr>
          <w:szCs w:val="22"/>
          <w:lang w:val="hu-HU"/>
        </w:rPr>
        <w:t>l</w:t>
      </w:r>
      <w:r w:rsidRPr="00AE2CDA">
        <w:rPr>
          <w:szCs w:val="22"/>
          <w:lang w:val="hu-HU"/>
        </w:rPr>
        <w:t xml:space="preserve">et érintő </w:t>
      </w:r>
      <w:r w:rsidR="00722E76" w:rsidRPr="00AE2CDA">
        <w:rPr>
          <w:szCs w:val="22"/>
          <w:lang w:val="hu-HU"/>
        </w:rPr>
        <w:t xml:space="preserve">vérzési </w:t>
      </w:r>
      <w:r w:rsidRPr="00AE2CDA">
        <w:rPr>
          <w:szCs w:val="22"/>
          <w:lang w:val="hu-HU"/>
        </w:rPr>
        <w:t xml:space="preserve">rendellenessége van, széklete színe megváltozott vagy hasi fájdalmat tapasztal. Súlyos vérzés </w:t>
      </w:r>
      <w:r w:rsidR="00424A24" w:rsidRPr="00AE2CDA">
        <w:rPr>
          <w:szCs w:val="22"/>
          <w:lang w:val="hu-HU"/>
        </w:rPr>
        <w:t>vagy</w:t>
      </w:r>
      <w:r w:rsidRPr="00AE2CDA">
        <w:rPr>
          <w:szCs w:val="22"/>
          <w:lang w:val="hu-HU"/>
        </w:rPr>
        <w:t xml:space="preserve"> fájdalom esetén </w:t>
      </w:r>
      <w:r w:rsidR="00C552EB" w:rsidRPr="00AE2CDA">
        <w:rPr>
          <w:szCs w:val="22"/>
          <w:lang w:val="hu-HU"/>
        </w:rPr>
        <w:t>kezelő</w:t>
      </w:r>
      <w:r w:rsidRPr="00AE2CDA">
        <w:rPr>
          <w:szCs w:val="22"/>
          <w:lang w:val="hu-HU"/>
        </w:rPr>
        <w:t>orvosa le fogja állítan</w:t>
      </w:r>
      <w:r w:rsidR="00233C1A" w:rsidRPr="00AE2CDA">
        <w:rPr>
          <w:szCs w:val="22"/>
          <w:lang w:val="hu-HU"/>
        </w:rPr>
        <w:t>i</w:t>
      </w:r>
      <w:r w:rsidRPr="00AE2CDA">
        <w:rPr>
          <w:szCs w:val="22"/>
          <w:lang w:val="hu-HU"/>
        </w:rPr>
        <w:t xml:space="preserve"> a </w:t>
      </w:r>
      <w:r w:rsidR="00296AC4" w:rsidRPr="007C200E">
        <w:rPr>
          <w:szCs w:val="22"/>
          <w:lang w:val="hu-HU"/>
        </w:rPr>
        <w:t>Cabazitaxel Accord</w:t>
      </w:r>
      <w:r w:rsidR="00296AC4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kezelést</w:t>
      </w:r>
      <w:r w:rsidR="00C552EB" w:rsidRPr="00AE2CDA">
        <w:rPr>
          <w:szCs w:val="22"/>
          <w:lang w:val="hu-HU"/>
        </w:rPr>
        <w:t>,</w:t>
      </w:r>
      <w:r w:rsidRPr="00AE2CDA">
        <w:rPr>
          <w:szCs w:val="22"/>
          <w:lang w:val="hu-HU"/>
        </w:rPr>
        <w:t xml:space="preserve"> mivel a </w:t>
      </w:r>
      <w:r w:rsidR="00296AC4" w:rsidRPr="007C200E">
        <w:rPr>
          <w:szCs w:val="22"/>
          <w:lang w:val="hu-HU"/>
        </w:rPr>
        <w:t>Cabazitaxel Accord</w:t>
      </w:r>
      <w:r w:rsidR="00233C1A" w:rsidRPr="00AE2CDA">
        <w:rPr>
          <w:szCs w:val="22"/>
          <w:lang w:val="hu-HU"/>
        </w:rPr>
        <w:t xml:space="preserve"> fokozhatja a vérzés vagy a bélfal kilyukadásának kockázatát.</w:t>
      </w:r>
    </w:p>
    <w:p w14:paraId="4AC98862" w14:textId="77777777" w:rsidR="00985CA2" w:rsidRDefault="00985CA2" w:rsidP="007C200E">
      <w:pPr>
        <w:pStyle w:val="ListParagraph"/>
        <w:rPr>
          <w:szCs w:val="22"/>
          <w:lang w:val="hu-HU"/>
        </w:rPr>
      </w:pPr>
    </w:p>
    <w:p w14:paraId="3081F2B7" w14:textId="77777777" w:rsidR="006633E1" w:rsidRPr="00AE2CDA" w:rsidRDefault="006633E1" w:rsidP="003E43F8">
      <w:pPr>
        <w:tabs>
          <w:tab w:val="clear" w:pos="567"/>
        </w:tabs>
        <w:spacing w:line="240" w:lineRule="auto"/>
        <w:ind w:right="-2"/>
        <w:outlineLvl w:val="0"/>
        <w:rPr>
          <w:szCs w:val="22"/>
          <w:lang w:val="hu-HU"/>
        </w:rPr>
      </w:pPr>
    </w:p>
    <w:p w14:paraId="04492B87" w14:textId="77777777" w:rsidR="006633E1" w:rsidRDefault="006633E1" w:rsidP="00ED3B57">
      <w:pPr>
        <w:numPr>
          <w:ilvl w:val="0"/>
          <w:numId w:val="15"/>
        </w:numPr>
        <w:spacing w:line="240" w:lineRule="auto"/>
        <w:ind w:right="-2"/>
        <w:outlineLvl w:val="0"/>
        <w:rPr>
          <w:szCs w:val="22"/>
          <w:lang w:val="hu-HU"/>
        </w:rPr>
      </w:pPr>
      <w:r w:rsidRPr="00AE2CDA">
        <w:rPr>
          <w:szCs w:val="22"/>
          <w:lang w:val="hu-HU"/>
        </w:rPr>
        <w:t>Önnek veseproblémái vannak.</w:t>
      </w:r>
    </w:p>
    <w:p w14:paraId="061793BE" w14:textId="77777777" w:rsidR="00985CA2" w:rsidRDefault="00985CA2" w:rsidP="00985CA2">
      <w:pPr>
        <w:pStyle w:val="ListParagraph"/>
        <w:rPr>
          <w:szCs w:val="22"/>
          <w:lang w:val="hu-HU"/>
        </w:rPr>
      </w:pPr>
    </w:p>
    <w:p w14:paraId="518B8E41" w14:textId="77777777" w:rsidR="00C1333F" w:rsidRDefault="00C1333F" w:rsidP="007C200E">
      <w:pPr>
        <w:pStyle w:val="ListParagraph"/>
        <w:rPr>
          <w:szCs w:val="22"/>
          <w:lang w:val="hu-HU"/>
        </w:rPr>
      </w:pPr>
    </w:p>
    <w:p w14:paraId="71DD3039" w14:textId="77777777" w:rsidR="00C1333F" w:rsidRPr="00AE2CDA" w:rsidRDefault="00C1333F" w:rsidP="00ED3B57">
      <w:pPr>
        <w:numPr>
          <w:ilvl w:val="0"/>
          <w:numId w:val="15"/>
        </w:numPr>
        <w:spacing w:line="240" w:lineRule="auto"/>
        <w:ind w:right="-2"/>
        <w:outlineLvl w:val="0"/>
        <w:rPr>
          <w:szCs w:val="22"/>
          <w:lang w:val="hu-HU"/>
        </w:rPr>
      </w:pPr>
      <w:r w:rsidRPr="007875E7">
        <w:rPr>
          <w:szCs w:val="22"/>
          <w:lang w:val="hu-HU"/>
        </w:rPr>
        <w:t>a bőr vagy a szemfehérje sárgás elszíneződését tapasztalja, vizelete sötétebb, erős hányinger vagy hányás jelentkezik Önnél, mert ezek májprobléma jelei vagy tünetei lehetnek.</w:t>
      </w:r>
    </w:p>
    <w:p w14:paraId="4D8FE807" w14:textId="77777777" w:rsidR="00985CA2" w:rsidRDefault="00985CA2" w:rsidP="007C200E">
      <w:pPr>
        <w:pStyle w:val="ListParagraph"/>
        <w:rPr>
          <w:szCs w:val="22"/>
          <w:lang w:val="hu-HU"/>
        </w:rPr>
      </w:pPr>
    </w:p>
    <w:p w14:paraId="24C52EFC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szCs w:val="22"/>
          <w:lang w:val="hu-HU"/>
        </w:rPr>
      </w:pPr>
    </w:p>
    <w:p w14:paraId="3BA8363D" w14:textId="77777777" w:rsidR="00985CA2" w:rsidRDefault="00985CA2" w:rsidP="007C200E">
      <w:pPr>
        <w:pStyle w:val="ListParagraph"/>
        <w:rPr>
          <w:noProof/>
          <w:szCs w:val="22"/>
          <w:lang w:val="hu-HU"/>
        </w:rPr>
      </w:pPr>
    </w:p>
    <w:p w14:paraId="3F35A0F2" w14:textId="77777777" w:rsidR="006633E1" w:rsidRPr="00AE2CDA" w:rsidRDefault="006633E1" w:rsidP="003E43F8">
      <w:pPr>
        <w:tabs>
          <w:tab w:val="clear" w:pos="567"/>
        </w:tabs>
        <w:spacing w:line="240" w:lineRule="auto"/>
        <w:ind w:right="-2"/>
        <w:outlineLvl w:val="0"/>
        <w:rPr>
          <w:noProof/>
          <w:szCs w:val="22"/>
          <w:lang w:val="hu-HU"/>
        </w:rPr>
      </w:pPr>
    </w:p>
    <w:p w14:paraId="076C3524" w14:textId="77777777" w:rsidR="006633E1" w:rsidRPr="00AE2CDA" w:rsidRDefault="006633E1" w:rsidP="00ED3B57">
      <w:pPr>
        <w:numPr>
          <w:ilvl w:val="0"/>
          <w:numId w:val="15"/>
        </w:numPr>
        <w:spacing w:line="240" w:lineRule="auto"/>
        <w:ind w:right="-2"/>
        <w:outlineLvl w:val="0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 xml:space="preserve">a napi vizeletmennyiség jelentős növekedését vagy csökkenését tapasztalja. </w:t>
      </w:r>
    </w:p>
    <w:p w14:paraId="5D3F55A8" w14:textId="77777777" w:rsidR="00985CA2" w:rsidRDefault="00985CA2" w:rsidP="007C200E">
      <w:pPr>
        <w:pStyle w:val="ListParagraph"/>
        <w:rPr>
          <w:noProof/>
          <w:szCs w:val="22"/>
          <w:lang w:val="hu-HU"/>
        </w:rPr>
      </w:pPr>
    </w:p>
    <w:p w14:paraId="61C5F4FB" w14:textId="77777777" w:rsidR="004C61E5" w:rsidRPr="00AE2CDA" w:rsidRDefault="004C61E5" w:rsidP="00BA7A92">
      <w:pPr>
        <w:pStyle w:val="ListParagraph1"/>
        <w:rPr>
          <w:noProof/>
          <w:szCs w:val="22"/>
          <w:lang w:val="hu-HU"/>
        </w:rPr>
      </w:pPr>
    </w:p>
    <w:p w14:paraId="0254310E" w14:textId="77777777" w:rsidR="004C61E5" w:rsidRPr="00AE2CDA" w:rsidRDefault="004C61E5" w:rsidP="00ED3B57">
      <w:pPr>
        <w:numPr>
          <w:ilvl w:val="0"/>
          <w:numId w:val="15"/>
        </w:numPr>
        <w:spacing w:line="240" w:lineRule="auto"/>
        <w:ind w:right="-2"/>
        <w:outlineLvl w:val="0"/>
        <w:rPr>
          <w:noProof/>
          <w:szCs w:val="22"/>
          <w:lang w:val="hu-HU"/>
        </w:rPr>
      </w:pPr>
      <w:r w:rsidRPr="00AE2CDA">
        <w:rPr>
          <w:noProof/>
          <w:szCs w:val="22"/>
          <w:lang w:val="hu-HU"/>
        </w:rPr>
        <w:t>vér van a vizeletében.</w:t>
      </w:r>
    </w:p>
    <w:p w14:paraId="72EAA0D4" w14:textId="77777777" w:rsidR="00985CA2" w:rsidRDefault="00985CA2" w:rsidP="007C200E">
      <w:pPr>
        <w:pStyle w:val="ListParagraph"/>
        <w:rPr>
          <w:szCs w:val="22"/>
          <w:lang w:val="hu-HU"/>
        </w:rPr>
      </w:pPr>
    </w:p>
    <w:p w14:paraId="2E28CE72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hu-HU"/>
        </w:rPr>
      </w:pPr>
    </w:p>
    <w:p w14:paraId="6E84A555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Amennyiben</w:t>
      </w:r>
      <w:r w:rsidR="0054510B" w:rsidRPr="00AE2CDA">
        <w:rPr>
          <w:szCs w:val="22"/>
          <w:lang w:val="hu-HU"/>
        </w:rPr>
        <w:t xml:space="preserve"> a fentiek bármelyike érvényes Ö</w:t>
      </w:r>
      <w:r w:rsidRPr="00AE2CDA">
        <w:rPr>
          <w:szCs w:val="22"/>
          <w:lang w:val="hu-HU"/>
        </w:rPr>
        <w:t>nre, haladéktalanul tájékoztassa kezelőorvosát. Orvosa csökkent</w:t>
      </w:r>
      <w:r w:rsidR="006638D5" w:rsidRPr="00AE2CDA">
        <w:rPr>
          <w:szCs w:val="22"/>
          <w:lang w:val="hu-HU"/>
        </w:rPr>
        <w:t>heti</w:t>
      </w:r>
      <w:r w:rsidRPr="00AE2CDA">
        <w:rPr>
          <w:szCs w:val="22"/>
          <w:lang w:val="hu-HU"/>
        </w:rPr>
        <w:t xml:space="preserve"> a </w:t>
      </w:r>
      <w:r w:rsidR="00296AC4" w:rsidRPr="007C200E">
        <w:rPr>
          <w:szCs w:val="22"/>
          <w:lang w:val="hu-HU"/>
        </w:rPr>
        <w:t>Cabazitaxel Accord</w:t>
      </w:r>
      <w:r w:rsidRPr="00AE2CDA">
        <w:rPr>
          <w:szCs w:val="22"/>
          <w:lang w:val="hu-HU"/>
        </w:rPr>
        <w:t xml:space="preserve"> adagját, vagy leállít</w:t>
      </w:r>
      <w:r w:rsidR="006638D5" w:rsidRPr="00AE2CDA">
        <w:rPr>
          <w:szCs w:val="22"/>
          <w:lang w:val="hu-HU"/>
        </w:rPr>
        <w:t>hat</w:t>
      </w:r>
      <w:r w:rsidRPr="00AE2CDA">
        <w:rPr>
          <w:szCs w:val="22"/>
          <w:lang w:val="hu-HU"/>
        </w:rPr>
        <w:t>ja a kezelést.</w:t>
      </w:r>
    </w:p>
    <w:p w14:paraId="71C79760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1107347D" w14:textId="77777777" w:rsidR="006633E1" w:rsidRPr="00AE2CDA" w:rsidRDefault="00A819A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  <w:szCs w:val="22"/>
          <w:lang w:val="hu-HU"/>
        </w:rPr>
      </w:pPr>
      <w:r w:rsidRPr="00AE2CDA">
        <w:rPr>
          <w:b/>
          <w:szCs w:val="22"/>
          <w:lang w:val="hu-HU"/>
        </w:rPr>
        <w:t>E</w:t>
      </w:r>
      <w:r w:rsidR="006633E1" w:rsidRPr="00AE2CDA">
        <w:rPr>
          <w:b/>
          <w:szCs w:val="22"/>
          <w:lang w:val="hu-HU"/>
        </w:rPr>
        <w:t>gyéb gyógyszerek</w:t>
      </w:r>
      <w:r w:rsidRPr="00AE2CDA">
        <w:rPr>
          <w:b/>
          <w:noProof/>
          <w:szCs w:val="22"/>
          <w:lang w:val="hu-HU"/>
        </w:rPr>
        <w:t xml:space="preserve"> és a </w:t>
      </w:r>
      <w:r w:rsidR="00296AC4" w:rsidRPr="00AE2CDA">
        <w:rPr>
          <w:b/>
          <w:noProof/>
          <w:szCs w:val="22"/>
        </w:rPr>
        <w:t>Cabazitaxel Accord</w:t>
      </w:r>
    </w:p>
    <w:p w14:paraId="5C756791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  <w:szCs w:val="22"/>
          <w:lang w:val="hu-HU"/>
        </w:rPr>
      </w:pPr>
    </w:p>
    <w:p w14:paraId="1F12FC72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Kérjük</w:t>
      </w:r>
      <w:r w:rsidR="006638D5" w:rsidRPr="00AE2CDA">
        <w:rPr>
          <w:szCs w:val="22"/>
          <w:lang w:val="hu-HU"/>
        </w:rPr>
        <w:t>,</w:t>
      </w:r>
      <w:r w:rsidRPr="00AE2CDA">
        <w:rPr>
          <w:szCs w:val="22"/>
          <w:lang w:val="hu-HU"/>
        </w:rPr>
        <w:t xml:space="preserve"> feltétlenül tájékoztassa kezelőorvosát, gyógyszerészét vagy a</w:t>
      </w:r>
      <w:r w:rsidR="00716E66" w:rsidRPr="00AE2CDA">
        <w:rPr>
          <w:szCs w:val="22"/>
          <w:lang w:val="hu-HU"/>
        </w:rPr>
        <w:t xml:space="preserve"> </w:t>
      </w:r>
      <w:r w:rsidR="00CB1331" w:rsidRPr="00AE2CDA">
        <w:rPr>
          <w:szCs w:val="22"/>
          <w:lang w:val="hu-HU"/>
        </w:rPr>
        <w:t>gondozását végző egészségügyi szakembert</w:t>
      </w:r>
      <w:r w:rsidRPr="00AE2CDA">
        <w:rPr>
          <w:szCs w:val="22"/>
          <w:lang w:val="hu-HU"/>
        </w:rPr>
        <w:t xml:space="preserve"> a jelenleg vagy nemrégiben szedett gyógyszereiről,</w:t>
      </w:r>
      <w:r w:rsidRPr="00AE2CDA">
        <w:rPr>
          <w:noProof/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 xml:space="preserve">beleértve a vény nélkül kapható készítményeket is. Ez azért szükséges, mert bizonyos </w:t>
      </w:r>
      <w:r w:rsidR="000D0C53" w:rsidRPr="00AE2CDA">
        <w:rPr>
          <w:szCs w:val="22"/>
          <w:lang w:val="hu-HU"/>
        </w:rPr>
        <w:t xml:space="preserve">gyógyszerek befolyásolhatják a </w:t>
      </w:r>
      <w:r w:rsidR="00296AC4" w:rsidRPr="007C200E">
        <w:rPr>
          <w:szCs w:val="22"/>
          <w:lang w:val="hu-HU"/>
        </w:rPr>
        <w:t>Cabazitaxel Accord</w:t>
      </w:r>
      <w:r w:rsidRPr="00AE2CDA">
        <w:rPr>
          <w:szCs w:val="22"/>
          <w:lang w:val="hu-HU"/>
        </w:rPr>
        <w:t xml:space="preserve"> </w:t>
      </w:r>
      <w:r w:rsidR="00424A24" w:rsidRPr="00AE2CDA">
        <w:rPr>
          <w:szCs w:val="22"/>
          <w:lang w:val="hu-HU"/>
        </w:rPr>
        <w:t>hatását</w:t>
      </w:r>
      <w:r w:rsidRPr="00AE2CDA">
        <w:rPr>
          <w:szCs w:val="22"/>
          <w:lang w:val="hu-HU"/>
        </w:rPr>
        <w:t xml:space="preserve">, vagy a </w:t>
      </w:r>
      <w:r w:rsidR="00296AC4" w:rsidRPr="007C200E">
        <w:rPr>
          <w:szCs w:val="22"/>
          <w:lang w:val="hu-HU"/>
        </w:rPr>
        <w:t>Cabazitaxel Accord</w:t>
      </w:r>
      <w:r w:rsidRPr="00AE2CDA">
        <w:rPr>
          <w:szCs w:val="22"/>
          <w:lang w:val="hu-HU"/>
        </w:rPr>
        <w:t xml:space="preserve"> </w:t>
      </w:r>
      <w:r w:rsidR="000D0C53" w:rsidRPr="00AE2CDA">
        <w:rPr>
          <w:szCs w:val="22"/>
          <w:lang w:val="hu-HU"/>
        </w:rPr>
        <w:t>befolyásolhatja</w:t>
      </w:r>
      <w:r w:rsidRPr="00AE2CDA">
        <w:rPr>
          <w:szCs w:val="22"/>
          <w:lang w:val="hu-HU"/>
        </w:rPr>
        <w:t xml:space="preserve"> más gyógyszerek </w:t>
      </w:r>
      <w:r w:rsidR="00424A24" w:rsidRPr="00AE2CDA">
        <w:rPr>
          <w:szCs w:val="22"/>
          <w:lang w:val="hu-HU"/>
        </w:rPr>
        <w:t>hatását</w:t>
      </w:r>
      <w:r w:rsidRPr="00AE2CDA">
        <w:rPr>
          <w:szCs w:val="22"/>
          <w:lang w:val="hu-HU"/>
        </w:rPr>
        <w:t>.</w:t>
      </w:r>
      <w:r w:rsidRPr="00AE2CDA">
        <w:rPr>
          <w:noProof/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>Az alábbi gyógyszerek tartoznak ezek közé:</w:t>
      </w:r>
    </w:p>
    <w:p w14:paraId="366B61EE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  <w:tab w:val="left" w:pos="284"/>
        </w:tabs>
        <w:spacing w:line="240" w:lineRule="auto"/>
        <w:ind w:right="-2"/>
        <w:rPr>
          <w:noProof/>
          <w:szCs w:val="22"/>
          <w:lang w:val="hu-HU"/>
        </w:rPr>
      </w:pPr>
      <w:r w:rsidRPr="00AE2CDA">
        <w:rPr>
          <w:noProof/>
          <w:szCs w:val="22"/>
          <w:lang w:val="hu-HU"/>
        </w:rPr>
        <w:t>-</w:t>
      </w:r>
      <w:r w:rsidRPr="00AE2CDA">
        <w:rPr>
          <w:noProof/>
          <w:szCs w:val="22"/>
          <w:lang w:val="hu-HU"/>
        </w:rPr>
        <w:tab/>
      </w:r>
      <w:r w:rsidRPr="00AE2CDA">
        <w:rPr>
          <w:szCs w:val="22"/>
          <w:lang w:val="hu-HU"/>
        </w:rPr>
        <w:t>ketokonazol, rifampicin</w:t>
      </w:r>
      <w:r w:rsidR="00AB262A" w:rsidRPr="00AE2CDA">
        <w:rPr>
          <w:szCs w:val="22"/>
          <w:lang w:val="hu-HU"/>
        </w:rPr>
        <w:t xml:space="preserve"> (</w:t>
      </w:r>
      <w:r w:rsidRPr="00AE2CDA">
        <w:rPr>
          <w:szCs w:val="22"/>
          <w:lang w:val="hu-HU"/>
        </w:rPr>
        <w:t xml:space="preserve">fertőzések kezelésére </w:t>
      </w:r>
      <w:r w:rsidR="00CB1331" w:rsidRPr="00AE2CDA">
        <w:rPr>
          <w:szCs w:val="22"/>
          <w:lang w:val="hu-HU"/>
        </w:rPr>
        <w:t>alkalmazott gyógy</w:t>
      </w:r>
      <w:r w:rsidRPr="00AE2CDA">
        <w:rPr>
          <w:szCs w:val="22"/>
          <w:lang w:val="hu-HU"/>
        </w:rPr>
        <w:t>szerek</w:t>
      </w:r>
      <w:r w:rsidR="00AB262A" w:rsidRPr="00AE2CDA">
        <w:rPr>
          <w:szCs w:val="22"/>
          <w:lang w:val="hu-HU"/>
        </w:rPr>
        <w:t>)</w:t>
      </w:r>
      <w:r w:rsidR="00424A24" w:rsidRPr="00AE2CDA">
        <w:rPr>
          <w:szCs w:val="22"/>
          <w:lang w:val="hu-HU"/>
        </w:rPr>
        <w:t>;</w:t>
      </w:r>
    </w:p>
    <w:p w14:paraId="5098A9FF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  <w:tab w:val="left" w:pos="284"/>
        </w:tabs>
        <w:spacing w:line="240" w:lineRule="auto"/>
        <w:ind w:right="-2"/>
        <w:rPr>
          <w:noProof/>
          <w:szCs w:val="22"/>
          <w:lang w:val="hu-HU"/>
        </w:rPr>
      </w:pPr>
      <w:r w:rsidRPr="00AE2CDA">
        <w:rPr>
          <w:noProof/>
          <w:szCs w:val="22"/>
          <w:lang w:val="hu-HU"/>
        </w:rPr>
        <w:t>-</w:t>
      </w:r>
      <w:r w:rsidRPr="00AE2CDA">
        <w:rPr>
          <w:noProof/>
          <w:szCs w:val="22"/>
          <w:lang w:val="hu-HU"/>
        </w:rPr>
        <w:tab/>
      </w:r>
      <w:r w:rsidRPr="00AE2CDA">
        <w:rPr>
          <w:szCs w:val="22"/>
          <w:lang w:val="hu-HU"/>
        </w:rPr>
        <w:t xml:space="preserve">karbamazepin, fenobarbitál vagy fenitoin </w:t>
      </w:r>
      <w:r w:rsidR="00AB262A" w:rsidRPr="00AE2CDA">
        <w:rPr>
          <w:szCs w:val="22"/>
          <w:lang w:val="hu-HU"/>
        </w:rPr>
        <w:t>(</w:t>
      </w:r>
      <w:r w:rsidRPr="00AE2CDA">
        <w:rPr>
          <w:szCs w:val="22"/>
          <w:lang w:val="hu-HU"/>
        </w:rPr>
        <w:t xml:space="preserve">görcsrohamok kezelésére </w:t>
      </w:r>
      <w:r w:rsidR="00FF55E2" w:rsidRPr="00AE2CDA">
        <w:rPr>
          <w:szCs w:val="22"/>
          <w:lang w:val="hu-HU"/>
        </w:rPr>
        <w:t>alkalmazott gyógy</w:t>
      </w:r>
      <w:r w:rsidRPr="00AE2CDA">
        <w:rPr>
          <w:szCs w:val="22"/>
          <w:lang w:val="hu-HU"/>
        </w:rPr>
        <w:t>szerek</w:t>
      </w:r>
      <w:r w:rsidR="00AB262A" w:rsidRPr="00AE2CDA">
        <w:rPr>
          <w:szCs w:val="22"/>
          <w:lang w:val="hu-HU"/>
        </w:rPr>
        <w:t>)</w:t>
      </w:r>
      <w:r w:rsidRPr="00AE2CDA">
        <w:rPr>
          <w:szCs w:val="22"/>
          <w:lang w:val="hu-HU"/>
        </w:rPr>
        <w:t xml:space="preserve">; </w:t>
      </w:r>
    </w:p>
    <w:p w14:paraId="0BBE80DE" w14:textId="77777777" w:rsidR="0050757A" w:rsidRPr="00AE2CDA" w:rsidRDefault="006633E1" w:rsidP="003E43F8">
      <w:pPr>
        <w:numPr>
          <w:ilvl w:val="12"/>
          <w:numId w:val="0"/>
        </w:numPr>
        <w:tabs>
          <w:tab w:val="clear" w:pos="567"/>
          <w:tab w:val="left" w:pos="284"/>
        </w:tabs>
        <w:spacing w:line="240" w:lineRule="auto"/>
        <w:ind w:left="284" w:right="-2" w:hanging="284"/>
        <w:rPr>
          <w:szCs w:val="22"/>
          <w:lang w:val="hu-HU"/>
        </w:rPr>
      </w:pPr>
      <w:r w:rsidRPr="00AE2CDA">
        <w:rPr>
          <w:noProof/>
          <w:szCs w:val="22"/>
          <w:lang w:val="hu-HU"/>
        </w:rPr>
        <w:t>-</w:t>
      </w:r>
      <w:r w:rsidRPr="00AE2CDA">
        <w:rPr>
          <w:noProof/>
          <w:szCs w:val="22"/>
          <w:lang w:val="hu-HU"/>
        </w:rPr>
        <w:tab/>
      </w:r>
      <w:r w:rsidR="00FF55E2" w:rsidRPr="00AE2CDA">
        <w:rPr>
          <w:szCs w:val="22"/>
          <w:lang w:val="hu-HU"/>
        </w:rPr>
        <w:t>közönséges o</w:t>
      </w:r>
      <w:r w:rsidRPr="00AE2CDA">
        <w:rPr>
          <w:szCs w:val="22"/>
          <w:lang w:val="hu-HU"/>
        </w:rPr>
        <w:t>rbáncfű</w:t>
      </w:r>
      <w:r w:rsidR="005016B9" w:rsidRPr="00AE2CDA">
        <w:rPr>
          <w:szCs w:val="22"/>
          <w:lang w:val="hu-HU"/>
        </w:rPr>
        <w:t xml:space="preserve"> (</w:t>
      </w:r>
      <w:r w:rsidR="005016B9" w:rsidRPr="00AE2CDA">
        <w:rPr>
          <w:i/>
          <w:szCs w:val="22"/>
          <w:lang w:val="hu-HU"/>
        </w:rPr>
        <w:t>Hypericum perforatum</w:t>
      </w:r>
      <w:r w:rsidR="005016B9" w:rsidRPr="00AE2CDA">
        <w:rPr>
          <w:szCs w:val="22"/>
          <w:lang w:val="hu-HU"/>
        </w:rPr>
        <w:t xml:space="preserve">) </w:t>
      </w:r>
      <w:r w:rsidR="00AB262A" w:rsidRPr="00AE2CDA">
        <w:rPr>
          <w:szCs w:val="22"/>
          <w:lang w:val="hu-HU"/>
        </w:rPr>
        <w:t>(</w:t>
      </w:r>
      <w:r w:rsidR="005016B9" w:rsidRPr="00AE2CDA">
        <w:rPr>
          <w:szCs w:val="22"/>
          <w:lang w:val="hu-HU"/>
        </w:rPr>
        <w:t>depresszió és más állapotok kezelésére alkalmazott gyógynövény</w:t>
      </w:r>
      <w:r w:rsidR="00AB262A" w:rsidRPr="00AE2CDA">
        <w:rPr>
          <w:szCs w:val="22"/>
          <w:lang w:val="hu-HU"/>
        </w:rPr>
        <w:t>)</w:t>
      </w:r>
      <w:r w:rsidR="00424A24" w:rsidRPr="00AE2CDA">
        <w:rPr>
          <w:szCs w:val="22"/>
          <w:lang w:val="hu-HU"/>
        </w:rPr>
        <w:t>;</w:t>
      </w:r>
    </w:p>
    <w:p w14:paraId="26628756" w14:textId="77777777" w:rsidR="006633E1" w:rsidRPr="00AE2CDA" w:rsidRDefault="0050757A" w:rsidP="003E43F8">
      <w:pPr>
        <w:numPr>
          <w:ilvl w:val="12"/>
          <w:numId w:val="0"/>
        </w:numPr>
        <w:tabs>
          <w:tab w:val="clear" w:pos="567"/>
          <w:tab w:val="left" w:pos="284"/>
        </w:tabs>
        <w:spacing w:line="240" w:lineRule="auto"/>
        <w:ind w:left="284" w:right="-2" w:hanging="284"/>
        <w:rPr>
          <w:szCs w:val="22"/>
          <w:lang w:val="hu-HU"/>
        </w:rPr>
      </w:pPr>
      <w:r w:rsidRPr="00AE2CDA">
        <w:rPr>
          <w:szCs w:val="22"/>
          <w:lang w:val="hu-HU"/>
        </w:rPr>
        <w:t>-</w:t>
      </w:r>
      <w:r w:rsidRPr="00AE2CDA">
        <w:rPr>
          <w:szCs w:val="22"/>
          <w:lang w:val="hu-HU"/>
        </w:rPr>
        <w:tab/>
        <w:t>sztatinok (úgymint szimvasztatin, lovasztatin, atorvasztatin</w:t>
      </w:r>
      <w:r w:rsidR="00AD7F42" w:rsidRPr="00AE2CDA">
        <w:rPr>
          <w:szCs w:val="22"/>
          <w:lang w:val="hu-HU"/>
        </w:rPr>
        <w:t>,</w:t>
      </w:r>
      <w:r w:rsidR="006633E1" w:rsidRPr="00AE2CDA">
        <w:rPr>
          <w:szCs w:val="22"/>
          <w:lang w:val="hu-HU"/>
        </w:rPr>
        <w:t xml:space="preserve"> </w:t>
      </w:r>
      <w:r w:rsidR="002D5817" w:rsidRPr="00AE2CDA">
        <w:rPr>
          <w:szCs w:val="22"/>
          <w:lang w:val="hu-HU"/>
        </w:rPr>
        <w:t>rozuvasztatin vagy pr</w:t>
      </w:r>
      <w:r w:rsidR="00AD7F42" w:rsidRPr="00AE2CDA">
        <w:rPr>
          <w:szCs w:val="22"/>
          <w:lang w:val="hu-HU"/>
        </w:rPr>
        <w:t xml:space="preserve">avasztatin) </w:t>
      </w:r>
      <w:r w:rsidR="00AB262A" w:rsidRPr="00AE2CDA">
        <w:rPr>
          <w:szCs w:val="22"/>
          <w:lang w:val="hu-HU"/>
        </w:rPr>
        <w:t>(</w:t>
      </w:r>
      <w:r w:rsidR="00AD7F42" w:rsidRPr="00AE2CDA">
        <w:rPr>
          <w:szCs w:val="22"/>
          <w:lang w:val="hu-HU"/>
        </w:rPr>
        <w:t>a vér koleszterin</w:t>
      </w:r>
      <w:r w:rsidR="002D5817" w:rsidRPr="00AE2CDA">
        <w:rPr>
          <w:szCs w:val="22"/>
          <w:lang w:val="hu-HU"/>
        </w:rPr>
        <w:t>szintjének csökkentésére</w:t>
      </w:r>
      <w:r w:rsidR="00AB262A" w:rsidRPr="00AE2CDA">
        <w:rPr>
          <w:szCs w:val="22"/>
          <w:lang w:val="hu-HU"/>
        </w:rPr>
        <w:t>)</w:t>
      </w:r>
      <w:r w:rsidR="00424A24" w:rsidRPr="00AE2CDA">
        <w:rPr>
          <w:szCs w:val="22"/>
          <w:lang w:val="hu-HU"/>
        </w:rPr>
        <w:t>;</w:t>
      </w:r>
    </w:p>
    <w:p w14:paraId="2CEEBB0C" w14:textId="77777777" w:rsidR="002D5817" w:rsidRPr="00AE2CDA" w:rsidRDefault="002D5817" w:rsidP="003E43F8">
      <w:pPr>
        <w:numPr>
          <w:ilvl w:val="12"/>
          <w:numId w:val="0"/>
        </w:numPr>
        <w:tabs>
          <w:tab w:val="clear" w:pos="567"/>
          <w:tab w:val="left" w:pos="284"/>
        </w:tabs>
        <w:spacing w:line="240" w:lineRule="auto"/>
        <w:ind w:left="284" w:right="-2" w:hanging="284"/>
        <w:rPr>
          <w:szCs w:val="22"/>
          <w:lang w:val="hu-HU"/>
        </w:rPr>
      </w:pPr>
      <w:r w:rsidRPr="00AE2CDA">
        <w:rPr>
          <w:szCs w:val="22"/>
          <w:lang w:val="hu-HU"/>
        </w:rPr>
        <w:t>-</w:t>
      </w:r>
      <w:r w:rsidRPr="00AE2CDA">
        <w:rPr>
          <w:szCs w:val="22"/>
          <w:lang w:val="hu-HU"/>
        </w:rPr>
        <w:tab/>
        <w:t>valzart</w:t>
      </w:r>
      <w:r w:rsidR="00FF55E2" w:rsidRPr="00AE2CDA">
        <w:rPr>
          <w:szCs w:val="22"/>
          <w:lang w:val="hu-HU"/>
        </w:rPr>
        <w:t>á</w:t>
      </w:r>
      <w:r w:rsidRPr="00AE2CDA">
        <w:rPr>
          <w:szCs w:val="22"/>
          <w:lang w:val="hu-HU"/>
        </w:rPr>
        <w:t xml:space="preserve">n </w:t>
      </w:r>
      <w:r w:rsidR="00AB262A" w:rsidRPr="00AE2CDA">
        <w:rPr>
          <w:szCs w:val="22"/>
          <w:lang w:val="hu-HU"/>
        </w:rPr>
        <w:t>(</w:t>
      </w:r>
      <w:r w:rsidRPr="00AE2CDA">
        <w:rPr>
          <w:szCs w:val="22"/>
          <w:lang w:val="hu-HU"/>
        </w:rPr>
        <w:t>magasvérnyomás</w:t>
      </w:r>
      <w:r w:rsidR="00FF55E2" w:rsidRPr="00AE2CDA">
        <w:rPr>
          <w:szCs w:val="22"/>
          <w:lang w:val="hu-HU"/>
        </w:rPr>
        <w:t>-betegség</w:t>
      </w:r>
      <w:r w:rsidRPr="00AE2CDA">
        <w:rPr>
          <w:szCs w:val="22"/>
          <w:lang w:val="hu-HU"/>
        </w:rPr>
        <w:t xml:space="preserve"> kezelésére</w:t>
      </w:r>
      <w:r w:rsidR="00AB262A" w:rsidRPr="00AE2CDA">
        <w:rPr>
          <w:szCs w:val="22"/>
          <w:lang w:val="hu-HU"/>
        </w:rPr>
        <w:t>)</w:t>
      </w:r>
      <w:r w:rsidR="00424A24" w:rsidRPr="00AE2CDA">
        <w:rPr>
          <w:szCs w:val="22"/>
          <w:lang w:val="hu-HU"/>
        </w:rPr>
        <w:t>;</w:t>
      </w:r>
    </w:p>
    <w:p w14:paraId="5D8A75CD" w14:textId="77777777" w:rsidR="002D5817" w:rsidRPr="00AE2CDA" w:rsidRDefault="002D5817" w:rsidP="003E43F8">
      <w:pPr>
        <w:numPr>
          <w:ilvl w:val="12"/>
          <w:numId w:val="0"/>
        </w:numPr>
        <w:tabs>
          <w:tab w:val="clear" w:pos="567"/>
          <w:tab w:val="left" w:pos="284"/>
        </w:tabs>
        <w:spacing w:line="240" w:lineRule="auto"/>
        <w:ind w:left="284" w:right="-2" w:hanging="284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-</w:t>
      </w:r>
      <w:r w:rsidRPr="00AE2CDA">
        <w:rPr>
          <w:szCs w:val="22"/>
          <w:lang w:val="hu-HU"/>
        </w:rPr>
        <w:tab/>
        <w:t>repaglinid – diabétesz (cukorbetegség) kezelésére</w:t>
      </w:r>
      <w:r w:rsidR="00424A24" w:rsidRPr="00AE2CDA">
        <w:rPr>
          <w:szCs w:val="22"/>
          <w:lang w:val="hu-HU"/>
        </w:rPr>
        <w:t>.</w:t>
      </w:r>
    </w:p>
    <w:p w14:paraId="23D62D64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6A9808BA" w14:textId="77777777" w:rsidR="006633E1" w:rsidRPr="00AE2CDA" w:rsidRDefault="001609F4" w:rsidP="003E43F8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Beszéljen kezelőorvosával mielőtt a</w:t>
      </w:r>
      <w:r w:rsidR="006633E1" w:rsidRPr="00AE2CDA">
        <w:rPr>
          <w:szCs w:val="22"/>
          <w:lang w:val="hu-HU"/>
        </w:rPr>
        <w:t xml:space="preserve"> </w:t>
      </w:r>
      <w:r w:rsidR="00296AC4" w:rsidRPr="007C200E">
        <w:rPr>
          <w:szCs w:val="22"/>
          <w:lang w:val="hu-HU"/>
        </w:rPr>
        <w:t>Cabazitaxel Accord</w:t>
      </w:r>
      <w:r w:rsidR="004E2DF3" w:rsidRPr="00AE2CDA">
        <w:rPr>
          <w:szCs w:val="22"/>
          <w:lang w:val="hu-HU"/>
        </w:rPr>
        <w:noBreakHyphen/>
      </w:r>
      <w:r w:rsidR="006633E1" w:rsidRPr="00AE2CDA">
        <w:rPr>
          <w:szCs w:val="22"/>
          <w:lang w:val="hu-HU"/>
        </w:rPr>
        <w:t xml:space="preserve">kezelés alatt </w:t>
      </w:r>
      <w:r w:rsidRPr="00AE2CDA">
        <w:rPr>
          <w:szCs w:val="22"/>
          <w:lang w:val="hu-HU"/>
        </w:rPr>
        <w:t>védőoltásokat kapna</w:t>
      </w:r>
      <w:r w:rsidR="003A17E1" w:rsidRPr="00AE2CDA">
        <w:rPr>
          <w:szCs w:val="22"/>
          <w:lang w:val="hu-HU"/>
        </w:rPr>
        <w:t>.</w:t>
      </w:r>
      <w:r w:rsidR="006633E1" w:rsidRPr="00AE2CDA">
        <w:rPr>
          <w:noProof/>
          <w:szCs w:val="22"/>
          <w:lang w:val="hu-HU"/>
        </w:rPr>
        <w:t xml:space="preserve"> </w:t>
      </w:r>
    </w:p>
    <w:p w14:paraId="6593B8A3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  <w:tab w:val="left" w:pos="284"/>
        </w:tabs>
        <w:spacing w:line="240" w:lineRule="auto"/>
        <w:ind w:right="-2"/>
        <w:rPr>
          <w:noProof/>
          <w:szCs w:val="22"/>
          <w:lang w:val="hu-HU"/>
        </w:rPr>
      </w:pPr>
    </w:p>
    <w:p w14:paraId="6F1F22B9" w14:textId="77777777" w:rsidR="006633E1" w:rsidRPr="00AE2CDA" w:rsidRDefault="005016B9" w:rsidP="00BA7A92">
      <w:pPr>
        <w:keepNext/>
        <w:numPr>
          <w:ilvl w:val="12"/>
          <w:numId w:val="0"/>
        </w:numPr>
        <w:tabs>
          <w:tab w:val="clear" w:pos="567"/>
          <w:tab w:val="left" w:pos="284"/>
        </w:tabs>
        <w:spacing w:line="240" w:lineRule="auto"/>
        <w:rPr>
          <w:b/>
          <w:noProof/>
          <w:szCs w:val="22"/>
          <w:lang w:val="hu-HU"/>
        </w:rPr>
      </w:pPr>
      <w:r w:rsidRPr="00AE2CDA">
        <w:rPr>
          <w:b/>
          <w:szCs w:val="22"/>
          <w:lang w:val="hu-HU"/>
        </w:rPr>
        <w:t>T</w:t>
      </w:r>
      <w:r w:rsidR="002D5817" w:rsidRPr="00AE2CDA">
        <w:rPr>
          <w:b/>
          <w:szCs w:val="22"/>
          <w:lang w:val="hu-HU"/>
        </w:rPr>
        <w:t>erhesség, szoptatás és t</w:t>
      </w:r>
      <w:r w:rsidRPr="00AE2CDA">
        <w:rPr>
          <w:b/>
          <w:szCs w:val="22"/>
          <w:lang w:val="hu-HU"/>
        </w:rPr>
        <w:t>ermékenység</w:t>
      </w:r>
    </w:p>
    <w:p w14:paraId="1884076C" w14:textId="77777777" w:rsidR="006633E1" w:rsidRPr="00AE2CDA" w:rsidRDefault="006633E1" w:rsidP="00BA7A92">
      <w:pPr>
        <w:keepNext/>
        <w:numPr>
          <w:ilvl w:val="12"/>
          <w:numId w:val="0"/>
        </w:numPr>
        <w:tabs>
          <w:tab w:val="clear" w:pos="567"/>
          <w:tab w:val="left" w:pos="284"/>
        </w:tabs>
        <w:spacing w:line="240" w:lineRule="auto"/>
        <w:rPr>
          <w:noProof/>
          <w:szCs w:val="22"/>
          <w:lang w:val="hu-HU"/>
        </w:rPr>
      </w:pPr>
    </w:p>
    <w:p w14:paraId="1C1D8996" w14:textId="22900D4F" w:rsidR="006633E1" w:rsidRPr="00AE2CDA" w:rsidRDefault="006633E1" w:rsidP="003E43F8">
      <w:pPr>
        <w:numPr>
          <w:ilvl w:val="12"/>
          <w:numId w:val="0"/>
        </w:numPr>
        <w:tabs>
          <w:tab w:val="clear" w:pos="567"/>
          <w:tab w:val="left" w:pos="284"/>
        </w:tabs>
        <w:spacing w:line="240" w:lineRule="auto"/>
        <w:ind w:right="-2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 xml:space="preserve">A </w:t>
      </w:r>
      <w:r w:rsidR="00296AC4" w:rsidRPr="007C200E">
        <w:rPr>
          <w:szCs w:val="22"/>
          <w:lang w:val="hu-HU"/>
        </w:rPr>
        <w:t>Cabazitaxel Accord</w:t>
      </w:r>
      <w:r w:rsidRPr="00AE2CDA">
        <w:rPr>
          <w:szCs w:val="22"/>
          <w:lang w:val="hu-HU"/>
        </w:rPr>
        <w:t xml:space="preserve"> nem alkalmazható nőknél.</w:t>
      </w:r>
      <w:r w:rsidRPr="00AE2CDA">
        <w:rPr>
          <w:noProof/>
          <w:szCs w:val="22"/>
          <w:lang w:val="hu-HU"/>
        </w:rPr>
        <w:t xml:space="preserve"> </w:t>
      </w:r>
    </w:p>
    <w:p w14:paraId="205D1B96" w14:textId="77777777" w:rsidR="00AB262A" w:rsidRPr="00AE2CDA" w:rsidRDefault="00AB262A" w:rsidP="003E43F8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noProof/>
          <w:szCs w:val="22"/>
          <w:lang w:val="hu-HU"/>
        </w:rPr>
      </w:pPr>
    </w:p>
    <w:p w14:paraId="2EF80F8D" w14:textId="0BC73A82" w:rsidR="006633E1" w:rsidRPr="00AE2CDA" w:rsidRDefault="00AB262A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szCs w:val="22"/>
          <w:lang w:val="hu-HU"/>
        </w:rPr>
      </w:pPr>
      <w:r w:rsidRPr="00AE2CDA">
        <w:rPr>
          <w:szCs w:val="22"/>
          <w:lang w:val="hu-HU"/>
        </w:rPr>
        <w:t>Védekezzen gumióvszerrel közösüléskor, amennyiben a partnere terhes, vagy teherbe eshet.</w:t>
      </w:r>
      <w:r w:rsidRPr="00AE2CDA">
        <w:rPr>
          <w:noProof/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 xml:space="preserve">A </w:t>
      </w:r>
      <w:r w:rsidR="00296AC4" w:rsidRPr="00AE2CDA">
        <w:rPr>
          <w:szCs w:val="22"/>
        </w:rPr>
        <w:t>Cabazitaxel Accord</w:t>
      </w:r>
      <w:r w:rsidRPr="00AE2CDA">
        <w:rPr>
          <w:szCs w:val="22"/>
          <w:lang w:val="hu-HU"/>
        </w:rPr>
        <w:t xml:space="preserve"> jelen lehet az ondóban</w:t>
      </w:r>
      <w:r w:rsidR="00B43C06" w:rsidRPr="00AE2CDA">
        <w:rPr>
          <w:szCs w:val="22"/>
          <w:lang w:val="hu-HU"/>
        </w:rPr>
        <w:t>,</w:t>
      </w:r>
      <w:r w:rsidRPr="00AE2CDA">
        <w:rPr>
          <w:szCs w:val="22"/>
          <w:lang w:val="hu-HU"/>
        </w:rPr>
        <w:t xml:space="preserve"> és hatással lehet a magzatra.</w:t>
      </w:r>
      <w:r w:rsidRPr="00AE2CDA">
        <w:rPr>
          <w:noProof/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 xml:space="preserve">A gyermeknemzés nem javasolt a kezelés ideje alatt és az azt követő </w:t>
      </w:r>
      <w:r w:rsidR="003B2034">
        <w:rPr>
          <w:szCs w:val="22"/>
          <w:lang w:val="hu-HU"/>
        </w:rPr>
        <w:t>4</w:t>
      </w:r>
      <w:r w:rsidRPr="00AE2CDA">
        <w:rPr>
          <w:szCs w:val="22"/>
          <w:lang w:val="hu-HU"/>
        </w:rPr>
        <w:t xml:space="preserve"> hónap során, és a kezelést megelőzően kérjen tanácsot a spermiumok konzerválása tekintetében, mivel a </w:t>
      </w:r>
      <w:r w:rsidR="00296AC4" w:rsidRPr="007C200E">
        <w:rPr>
          <w:szCs w:val="22"/>
          <w:lang w:val="hu-HU"/>
        </w:rPr>
        <w:t>Cabazitaxel Accord</w:t>
      </w:r>
      <w:r w:rsidRPr="00AE2CDA">
        <w:rPr>
          <w:szCs w:val="22"/>
          <w:lang w:val="hu-HU"/>
        </w:rPr>
        <w:t xml:space="preserve"> </w:t>
      </w:r>
      <w:r w:rsidR="00842DDD" w:rsidRPr="00AE2CDA">
        <w:rPr>
          <w:szCs w:val="22"/>
          <w:lang w:val="hu-HU"/>
        </w:rPr>
        <w:t xml:space="preserve">befolyásolhatja </w:t>
      </w:r>
      <w:r w:rsidRPr="00AE2CDA">
        <w:rPr>
          <w:szCs w:val="22"/>
          <w:lang w:val="hu-HU"/>
        </w:rPr>
        <w:t>a nemzőképességet.</w:t>
      </w:r>
    </w:p>
    <w:p w14:paraId="7D7967B0" w14:textId="77777777" w:rsidR="00AB262A" w:rsidRPr="00AE2CDA" w:rsidRDefault="00AB262A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noProof/>
          <w:szCs w:val="22"/>
          <w:lang w:val="hu-HU"/>
        </w:rPr>
      </w:pPr>
    </w:p>
    <w:p w14:paraId="358BD87A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b/>
          <w:noProof/>
          <w:szCs w:val="22"/>
          <w:lang w:val="hu-HU"/>
        </w:rPr>
      </w:pPr>
      <w:r w:rsidRPr="00AE2CDA">
        <w:rPr>
          <w:b/>
          <w:szCs w:val="22"/>
          <w:lang w:val="hu-HU"/>
        </w:rPr>
        <w:t xml:space="preserve">A készítmény hatásai a gépjárművezetéshez és </w:t>
      </w:r>
      <w:r w:rsidR="000403AD" w:rsidRPr="00AE2CDA">
        <w:rPr>
          <w:b/>
          <w:szCs w:val="22"/>
          <w:lang w:val="hu-HU"/>
        </w:rPr>
        <w:t xml:space="preserve">a </w:t>
      </w:r>
      <w:r w:rsidRPr="00AE2CDA">
        <w:rPr>
          <w:b/>
          <w:szCs w:val="22"/>
          <w:lang w:val="hu-HU"/>
        </w:rPr>
        <w:t>gépek kezeléséhez szükséges képességekre</w:t>
      </w:r>
    </w:p>
    <w:p w14:paraId="50FC9ECE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noProof/>
          <w:szCs w:val="22"/>
          <w:lang w:val="hu-HU"/>
        </w:rPr>
      </w:pPr>
    </w:p>
    <w:p w14:paraId="0665208D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 xml:space="preserve">A </w:t>
      </w:r>
      <w:r w:rsidR="001A7876" w:rsidRPr="00AE2CDA">
        <w:rPr>
          <w:szCs w:val="22"/>
          <w:lang w:val="hu-HU"/>
        </w:rPr>
        <w:t>gyógyszer</w:t>
      </w:r>
      <w:r w:rsidRPr="00AE2CDA">
        <w:rPr>
          <w:szCs w:val="22"/>
          <w:lang w:val="hu-HU"/>
        </w:rPr>
        <w:t xml:space="preserve"> alkalmazása során fáradtság vagy szédülés jelentkezhet. Ebben az esetben ne vezessen </w:t>
      </w:r>
      <w:r w:rsidR="00842DDD" w:rsidRPr="00AE2CDA">
        <w:rPr>
          <w:szCs w:val="22"/>
          <w:lang w:val="hu-HU"/>
        </w:rPr>
        <w:t>gép</w:t>
      </w:r>
      <w:r w:rsidRPr="00AE2CDA">
        <w:rPr>
          <w:szCs w:val="22"/>
          <w:lang w:val="hu-HU"/>
        </w:rPr>
        <w:t xml:space="preserve">járművet és ne kezeljen </w:t>
      </w:r>
      <w:r w:rsidR="001A7876" w:rsidRPr="00AE2CDA">
        <w:rPr>
          <w:szCs w:val="22"/>
          <w:lang w:val="hu-HU"/>
        </w:rPr>
        <w:t xml:space="preserve">szerszámokat vagy </w:t>
      </w:r>
      <w:r w:rsidRPr="00AE2CDA">
        <w:rPr>
          <w:szCs w:val="22"/>
          <w:lang w:val="hu-HU"/>
        </w:rPr>
        <w:t>gépeket, amíg jobban nem érzi magát.</w:t>
      </w:r>
    </w:p>
    <w:p w14:paraId="709E8149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  <w:szCs w:val="22"/>
          <w:lang w:val="hu-HU"/>
        </w:rPr>
      </w:pPr>
    </w:p>
    <w:p w14:paraId="0BD2B2FA" w14:textId="77777777" w:rsidR="00954ACF" w:rsidRPr="00AE2CDA" w:rsidRDefault="002D5817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b/>
          <w:szCs w:val="22"/>
          <w:lang w:val="hu-HU"/>
        </w:rPr>
      </w:pPr>
      <w:r w:rsidRPr="00AE2CDA">
        <w:rPr>
          <w:b/>
          <w:szCs w:val="22"/>
          <w:lang w:val="hu-HU"/>
        </w:rPr>
        <w:t>A</w:t>
      </w:r>
      <w:r w:rsidR="006633E1" w:rsidRPr="00AE2CDA">
        <w:rPr>
          <w:b/>
          <w:szCs w:val="22"/>
          <w:lang w:val="hu-HU"/>
        </w:rPr>
        <w:t xml:space="preserve"> </w:t>
      </w:r>
      <w:r w:rsidR="00296AC4" w:rsidRPr="00AE2CDA">
        <w:rPr>
          <w:b/>
          <w:szCs w:val="22"/>
        </w:rPr>
        <w:t>Cabazitaxel Accord</w:t>
      </w:r>
      <w:r w:rsidR="006633E1" w:rsidRPr="00AE2CDA">
        <w:rPr>
          <w:b/>
          <w:szCs w:val="22"/>
          <w:lang w:val="hu-HU"/>
        </w:rPr>
        <w:t xml:space="preserve"> </w:t>
      </w:r>
      <w:r w:rsidR="004D1AB6" w:rsidRPr="00AE2CDA">
        <w:rPr>
          <w:b/>
          <w:szCs w:val="22"/>
          <w:lang w:val="hu-HU"/>
        </w:rPr>
        <w:t>etanolt (alkohol) tartalmaz</w:t>
      </w:r>
    </w:p>
    <w:p w14:paraId="2D28D233" w14:textId="77777777" w:rsidR="00DB06E9" w:rsidRDefault="00DB06E9" w:rsidP="00DB06E9">
      <w:pPr>
        <w:pStyle w:val="EMEAEnBodyText"/>
        <w:autoSpaceDE w:val="0"/>
        <w:autoSpaceDN w:val="0"/>
        <w:adjustRightInd w:val="0"/>
        <w:spacing w:before="0" w:after="0"/>
        <w:jc w:val="left"/>
        <w:rPr>
          <w:szCs w:val="22"/>
          <w:lang w:val="hu-HU"/>
        </w:rPr>
      </w:pPr>
    </w:p>
    <w:p w14:paraId="1214BCE8" w14:textId="77777777" w:rsidR="002F2DFC" w:rsidRDefault="00F56E20" w:rsidP="00F56E20">
      <w:pPr>
        <w:pStyle w:val="EMEAEnBodyText"/>
        <w:autoSpaceDE w:val="0"/>
        <w:autoSpaceDN w:val="0"/>
        <w:adjustRightInd w:val="0"/>
        <w:spacing w:before="0" w:after="0"/>
        <w:jc w:val="left"/>
        <w:rPr>
          <w:szCs w:val="22"/>
          <w:lang w:val="hu-HU"/>
        </w:rPr>
      </w:pPr>
      <w:r>
        <w:rPr>
          <w:szCs w:val="22"/>
          <w:lang w:val="hu-HU"/>
        </w:rPr>
        <w:t>Ez a gyógyszer injekciós üvegenként 1</w:t>
      </w:r>
      <w:r w:rsidRPr="00AE2CDA">
        <w:rPr>
          <w:szCs w:val="22"/>
          <w:lang w:val="hu-HU"/>
        </w:rPr>
        <w:t>185</w:t>
      </w:r>
      <w:r>
        <w:rPr>
          <w:szCs w:val="22"/>
          <w:lang w:val="hu-HU"/>
        </w:rPr>
        <w:t> mg alkoholt (etanolt) tartalmaz, ami 395 mg/ml-nek felel meg.</w:t>
      </w:r>
    </w:p>
    <w:p w14:paraId="409FC39C" w14:textId="77777777" w:rsidR="002F2DFC" w:rsidRDefault="00F56E20" w:rsidP="00F56E20">
      <w:pPr>
        <w:pStyle w:val="EMEAEnBodyText"/>
        <w:autoSpaceDE w:val="0"/>
        <w:autoSpaceDN w:val="0"/>
        <w:adjustRightInd w:val="0"/>
        <w:spacing w:before="0" w:after="0"/>
        <w:jc w:val="left"/>
        <w:rPr>
          <w:szCs w:val="22"/>
          <w:lang w:val="hu-HU"/>
        </w:rPr>
      </w:pPr>
      <w:r>
        <w:rPr>
          <w:szCs w:val="22"/>
          <w:lang w:val="hu-HU"/>
        </w:rPr>
        <w:t>A gyógyszer</w:t>
      </w:r>
      <w:r w:rsidR="00F63277">
        <w:rPr>
          <w:szCs w:val="22"/>
          <w:lang w:val="hu-HU"/>
        </w:rPr>
        <w:t xml:space="preserve">ben található mennyiség </w:t>
      </w:r>
      <w:r>
        <w:rPr>
          <w:szCs w:val="22"/>
          <w:lang w:val="hu-HU"/>
        </w:rPr>
        <w:t>injekciós üvegenként 30 ml sörnek vagy 12 ml bornak felel meg.</w:t>
      </w:r>
    </w:p>
    <w:p w14:paraId="4C1FFB68" w14:textId="77777777" w:rsidR="00F56E20" w:rsidRDefault="00F56E20" w:rsidP="00F56E20">
      <w:pPr>
        <w:pStyle w:val="EMEAEnBodyText"/>
        <w:autoSpaceDE w:val="0"/>
        <w:autoSpaceDN w:val="0"/>
        <w:adjustRightInd w:val="0"/>
        <w:spacing w:before="0" w:after="0"/>
        <w:jc w:val="left"/>
        <w:rPr>
          <w:szCs w:val="22"/>
          <w:lang w:val="hu-HU"/>
        </w:rPr>
      </w:pPr>
      <w:r>
        <w:rPr>
          <w:szCs w:val="22"/>
          <w:lang w:val="hu-HU"/>
        </w:rPr>
        <w:t>A gyógyszer alkoholtartalma valószínűleg nem lesz hatással a felnőttekre és a serdülőkre, valamint valószínűleg nem lesz észrevehető a gyermekekre gyakorolt hatása.</w:t>
      </w:r>
    </w:p>
    <w:p w14:paraId="01FCA66B" w14:textId="77777777" w:rsidR="00F56E20" w:rsidRDefault="00F56E20" w:rsidP="00F56E20">
      <w:pPr>
        <w:pStyle w:val="EMEAEnBodyText"/>
        <w:autoSpaceDE w:val="0"/>
        <w:autoSpaceDN w:val="0"/>
        <w:adjustRightInd w:val="0"/>
        <w:spacing w:before="0" w:after="0"/>
        <w:jc w:val="left"/>
        <w:rPr>
          <w:szCs w:val="22"/>
          <w:lang w:val="hu-HU"/>
        </w:rPr>
      </w:pPr>
      <w:r>
        <w:rPr>
          <w:szCs w:val="22"/>
          <w:lang w:val="hu-HU"/>
        </w:rPr>
        <w:t>A gyógyszer hatással lehet</w:t>
      </w:r>
      <w:r w:rsidR="00985CA2">
        <w:rPr>
          <w:szCs w:val="22"/>
          <w:lang w:val="hu-HU"/>
        </w:rPr>
        <w:t xml:space="preserve"> a kisgyermekekre</w:t>
      </w:r>
      <w:r>
        <w:rPr>
          <w:szCs w:val="22"/>
          <w:lang w:val="hu-HU"/>
        </w:rPr>
        <w:t>, például elálmosodhatnak tőle.</w:t>
      </w:r>
      <w:r w:rsidR="00F63277">
        <w:rPr>
          <w:szCs w:val="22"/>
          <w:lang w:val="hu-HU"/>
        </w:rPr>
        <w:t xml:space="preserve"> </w:t>
      </w:r>
      <w:r>
        <w:rPr>
          <w:szCs w:val="22"/>
          <w:lang w:val="hu-HU"/>
        </w:rPr>
        <w:t>A gyógyszerben található alkohol módosíthatja más gyógyszerek hatását. Ha más gyógyszereket is szed, akkor beszéljen az orvosával vagy gyógyszerészével.</w:t>
      </w:r>
    </w:p>
    <w:p w14:paraId="5488FDFC" w14:textId="77777777" w:rsidR="006F03FD" w:rsidRPr="006C7B54" w:rsidRDefault="00F56E20" w:rsidP="006F03FD">
      <w:pPr>
        <w:pStyle w:val="Default"/>
        <w:rPr>
          <w:color w:val="auto"/>
          <w:sz w:val="22"/>
          <w:szCs w:val="22"/>
          <w:lang w:val="hu-HU"/>
        </w:rPr>
      </w:pPr>
      <w:r w:rsidRPr="007C200E">
        <w:rPr>
          <w:szCs w:val="22"/>
          <w:lang w:val="hu-HU"/>
        </w:rPr>
        <w:t>Ha Ön terhes</w:t>
      </w:r>
      <w:r w:rsidR="00F63277" w:rsidRPr="007C200E">
        <w:rPr>
          <w:szCs w:val="22"/>
          <w:lang w:val="hu-HU"/>
        </w:rPr>
        <w:t xml:space="preserve"> vagy</w:t>
      </w:r>
      <w:r w:rsidRPr="007C200E">
        <w:rPr>
          <w:szCs w:val="22"/>
          <w:lang w:val="hu-HU"/>
        </w:rPr>
        <w:t xml:space="preserve"> szoptat, akkor még a gyógyszer alkalmazásának megkezdése előtt beszéljen az orvosával vagy gyógyszerészével</w:t>
      </w:r>
      <w:r w:rsidR="006F03FD" w:rsidRPr="006C7B54">
        <w:rPr>
          <w:color w:val="auto"/>
          <w:sz w:val="22"/>
          <w:szCs w:val="22"/>
          <w:lang w:val="hu-HU"/>
        </w:rPr>
        <w:t>.</w:t>
      </w:r>
    </w:p>
    <w:p w14:paraId="26847F59" w14:textId="77777777" w:rsidR="00F63277" w:rsidRPr="006C7B54" w:rsidRDefault="00F63277" w:rsidP="00F63277">
      <w:pPr>
        <w:pStyle w:val="Default"/>
        <w:rPr>
          <w:color w:val="auto"/>
          <w:sz w:val="22"/>
          <w:szCs w:val="22"/>
          <w:lang w:val="hu-HU"/>
        </w:rPr>
      </w:pPr>
      <w:r w:rsidRPr="006C7B54">
        <w:rPr>
          <w:color w:val="auto"/>
          <w:sz w:val="22"/>
          <w:szCs w:val="22"/>
          <w:lang w:val="hu-HU"/>
        </w:rPr>
        <w:t xml:space="preserve">Ha Ön alkoholfüggő, </w:t>
      </w:r>
      <w:r w:rsidRPr="006C7B54">
        <w:rPr>
          <w:rFonts w:eastAsia="Times New Roman"/>
          <w:color w:val="auto"/>
          <w:sz w:val="22"/>
          <w:szCs w:val="22"/>
          <w:lang w:val="hu-HU"/>
        </w:rPr>
        <w:t>akkor még a gyógyszer alkalmazásának megkezdése előtt beszéljen az orvosával vagy gyógyszerészével</w:t>
      </w:r>
      <w:r w:rsidRPr="006C7B54">
        <w:rPr>
          <w:color w:val="auto"/>
          <w:sz w:val="22"/>
          <w:szCs w:val="22"/>
          <w:lang w:val="hu-HU"/>
        </w:rPr>
        <w:t>.</w:t>
      </w:r>
    </w:p>
    <w:p w14:paraId="441638CC" w14:textId="77777777" w:rsidR="006F03FD" w:rsidRDefault="006F03FD" w:rsidP="00AE2CDA">
      <w:pPr>
        <w:pStyle w:val="Default"/>
        <w:rPr>
          <w:color w:val="auto"/>
          <w:sz w:val="22"/>
          <w:szCs w:val="22"/>
          <w:lang w:val="hu-HU"/>
        </w:rPr>
      </w:pPr>
    </w:p>
    <w:p w14:paraId="238DBE2E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</w:p>
    <w:p w14:paraId="0FC5BCE9" w14:textId="77777777" w:rsidR="006633E1" w:rsidRPr="00AE2CDA" w:rsidRDefault="004D1AB6" w:rsidP="003E43F8">
      <w:pPr>
        <w:keepNext/>
        <w:keepLines/>
        <w:numPr>
          <w:ilvl w:val="0"/>
          <w:numId w:val="5"/>
        </w:numPr>
        <w:tabs>
          <w:tab w:val="clear" w:pos="570"/>
        </w:tabs>
        <w:spacing w:line="240" w:lineRule="auto"/>
        <w:rPr>
          <w:b/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Hogyan kell alkalmazni</w:t>
      </w:r>
      <w:r w:rsidR="006633E1" w:rsidRPr="00AE2CDA">
        <w:rPr>
          <w:b/>
          <w:szCs w:val="22"/>
          <w:lang w:val="hu-HU"/>
        </w:rPr>
        <w:t xml:space="preserve"> </w:t>
      </w:r>
      <w:r w:rsidRPr="00AE2CDA">
        <w:rPr>
          <w:b/>
          <w:szCs w:val="22"/>
          <w:lang w:val="hu-HU"/>
        </w:rPr>
        <w:t xml:space="preserve">a </w:t>
      </w:r>
      <w:r w:rsidR="00296AC4" w:rsidRPr="00AE2CDA">
        <w:rPr>
          <w:b/>
          <w:szCs w:val="22"/>
        </w:rPr>
        <w:t>Cabazitaxel Accord</w:t>
      </w:r>
      <w:r w:rsidR="00FF55E2" w:rsidRPr="00AE2CDA">
        <w:rPr>
          <w:b/>
          <w:szCs w:val="22"/>
        </w:rPr>
        <w:t>-</w:t>
      </w:r>
      <w:r w:rsidR="00296AC4" w:rsidRPr="00AE2CDA">
        <w:rPr>
          <w:b/>
          <w:szCs w:val="22"/>
        </w:rPr>
        <w:t>o</w:t>
      </w:r>
      <w:r w:rsidRPr="00AE2CDA">
        <w:rPr>
          <w:b/>
          <w:szCs w:val="22"/>
          <w:lang w:val="hu-HU"/>
        </w:rPr>
        <w:t>t</w:t>
      </w:r>
      <w:r w:rsidR="006633E1" w:rsidRPr="00AE2CDA">
        <w:rPr>
          <w:b/>
          <w:szCs w:val="22"/>
          <w:lang w:val="hu-HU"/>
        </w:rPr>
        <w:t>?</w:t>
      </w:r>
    </w:p>
    <w:p w14:paraId="2FECF416" w14:textId="77777777" w:rsidR="006633E1" w:rsidRPr="00AE2CDA" w:rsidRDefault="006633E1" w:rsidP="003E43F8">
      <w:pPr>
        <w:keepNext/>
        <w:keepLines/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305CC7BC" w14:textId="77777777" w:rsidR="006633E1" w:rsidRPr="00AE2CDA" w:rsidRDefault="006633E1" w:rsidP="003E43F8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noProof/>
          <w:szCs w:val="22"/>
          <w:lang w:val="hu-HU"/>
        </w:rPr>
      </w:pPr>
      <w:r w:rsidRPr="00AE2CDA">
        <w:rPr>
          <w:b/>
          <w:szCs w:val="22"/>
          <w:lang w:val="hu-HU"/>
        </w:rPr>
        <w:t>Az alkalmazás módja</w:t>
      </w:r>
    </w:p>
    <w:p w14:paraId="726745AB" w14:textId="77777777" w:rsidR="006633E1" w:rsidRPr="00AE2CDA" w:rsidRDefault="006633E1" w:rsidP="003E43F8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7EE8B12C" w14:textId="77777777" w:rsidR="006633E1" w:rsidRPr="00AE2CDA" w:rsidRDefault="006633E1" w:rsidP="003E43F8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Ön allergi</w:t>
      </w:r>
      <w:r w:rsidR="00DC537A" w:rsidRPr="00AE2CDA">
        <w:rPr>
          <w:szCs w:val="22"/>
          <w:lang w:val="hu-HU"/>
        </w:rPr>
        <w:t>a elleni</w:t>
      </w:r>
      <w:r w:rsidRPr="00AE2CDA">
        <w:rPr>
          <w:szCs w:val="22"/>
          <w:lang w:val="hu-HU"/>
        </w:rPr>
        <w:t xml:space="preserve"> gyógyszereket fog kapni a </w:t>
      </w:r>
      <w:r w:rsidR="00296AC4" w:rsidRPr="007C200E">
        <w:rPr>
          <w:szCs w:val="22"/>
          <w:lang w:val="hu-HU"/>
        </w:rPr>
        <w:t>Cabazitaxel Accord</w:t>
      </w:r>
      <w:r w:rsidR="004E2DF3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kezelés megkezdése előtt az allergiás reakciók kockázatának csökkentése érdekében.</w:t>
      </w:r>
    </w:p>
    <w:p w14:paraId="3FE1CF28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</w:p>
    <w:p w14:paraId="54D51A35" w14:textId="77777777" w:rsidR="006633E1" w:rsidRPr="00AE2CDA" w:rsidRDefault="00296AC4" w:rsidP="00ED3B57">
      <w:pPr>
        <w:numPr>
          <w:ilvl w:val="0"/>
          <w:numId w:val="13"/>
        </w:numPr>
        <w:spacing w:line="240" w:lineRule="auto"/>
        <w:ind w:right="-2"/>
        <w:rPr>
          <w:noProof/>
          <w:szCs w:val="22"/>
          <w:lang w:val="hu-HU"/>
        </w:rPr>
      </w:pPr>
      <w:r w:rsidRPr="007C200E">
        <w:rPr>
          <w:szCs w:val="22"/>
          <w:lang w:val="hu-HU"/>
        </w:rPr>
        <w:t>Cabazitaxel Accord</w:t>
      </w:r>
      <w:r w:rsidR="00FF55E2" w:rsidRPr="007C200E">
        <w:rPr>
          <w:szCs w:val="22"/>
          <w:lang w:val="hu-HU"/>
        </w:rPr>
        <w:t>-</w:t>
      </w:r>
      <w:r w:rsidRPr="007C200E">
        <w:rPr>
          <w:szCs w:val="22"/>
          <w:lang w:val="hu-HU"/>
        </w:rPr>
        <w:t>o</w:t>
      </w:r>
      <w:r w:rsidR="006633E1" w:rsidRPr="00AE2CDA">
        <w:rPr>
          <w:szCs w:val="22"/>
          <w:lang w:val="hu-HU"/>
        </w:rPr>
        <w:t xml:space="preserve">t orvos vagy </w:t>
      </w:r>
      <w:r w:rsidR="00B43C06" w:rsidRPr="00AE2CDA">
        <w:rPr>
          <w:szCs w:val="22"/>
          <w:lang w:val="hu-HU"/>
        </w:rPr>
        <w:t xml:space="preserve">egészségügyi szakember </w:t>
      </w:r>
      <w:r w:rsidR="006633E1" w:rsidRPr="00AE2CDA">
        <w:rPr>
          <w:szCs w:val="22"/>
          <w:lang w:val="hu-HU"/>
        </w:rPr>
        <w:t xml:space="preserve">fogja </w:t>
      </w:r>
      <w:r w:rsidR="00EF19A4" w:rsidRPr="00AE2CDA">
        <w:rPr>
          <w:szCs w:val="22"/>
          <w:lang w:val="hu-HU"/>
        </w:rPr>
        <w:t>Ö</w:t>
      </w:r>
      <w:r w:rsidR="006633E1" w:rsidRPr="00AE2CDA">
        <w:rPr>
          <w:szCs w:val="22"/>
          <w:lang w:val="hu-HU"/>
        </w:rPr>
        <w:t>nnek beadni.</w:t>
      </w:r>
    </w:p>
    <w:p w14:paraId="0E5B3395" w14:textId="77777777" w:rsidR="006633E1" w:rsidRPr="00AE2CDA" w:rsidRDefault="006633E1" w:rsidP="00ED3B57">
      <w:pPr>
        <w:numPr>
          <w:ilvl w:val="0"/>
          <w:numId w:val="13"/>
        </w:numPr>
        <w:spacing w:line="240" w:lineRule="auto"/>
        <w:ind w:right="-2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 xml:space="preserve">A </w:t>
      </w:r>
      <w:r w:rsidR="00296AC4" w:rsidRPr="007C200E">
        <w:rPr>
          <w:szCs w:val="22"/>
          <w:lang w:val="hu-HU"/>
        </w:rPr>
        <w:t>Cabazitaxel Accord</w:t>
      </w:r>
      <w:r w:rsidR="00FF55E2" w:rsidRPr="007C200E">
        <w:rPr>
          <w:szCs w:val="22"/>
          <w:lang w:val="hu-HU"/>
        </w:rPr>
        <w:t>-</w:t>
      </w:r>
      <w:r w:rsidR="00296AC4" w:rsidRPr="007C200E">
        <w:rPr>
          <w:szCs w:val="22"/>
          <w:lang w:val="hu-HU"/>
        </w:rPr>
        <w:t>o</w:t>
      </w:r>
      <w:r w:rsidRPr="00AE2CDA">
        <w:rPr>
          <w:szCs w:val="22"/>
          <w:lang w:val="hu-HU"/>
        </w:rPr>
        <w:t>t az alkalmazás előtt el kell készíteni (híg</w:t>
      </w:r>
      <w:r w:rsidR="0002186B" w:rsidRPr="00AE2CDA">
        <w:rPr>
          <w:szCs w:val="22"/>
          <w:lang w:val="hu-HU"/>
        </w:rPr>
        <w:t>í</w:t>
      </w:r>
      <w:r w:rsidRPr="00AE2CDA">
        <w:rPr>
          <w:szCs w:val="22"/>
          <w:lang w:val="hu-HU"/>
        </w:rPr>
        <w:t>tani).</w:t>
      </w:r>
      <w:r w:rsidRPr="00AE2CDA">
        <w:rPr>
          <w:noProof/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 xml:space="preserve">A </w:t>
      </w:r>
      <w:r w:rsidR="00296AC4" w:rsidRPr="007C200E">
        <w:rPr>
          <w:szCs w:val="22"/>
          <w:lang w:val="hu-HU"/>
        </w:rPr>
        <w:t>Cabazitaxel Accord</w:t>
      </w:r>
      <w:r w:rsidR="00FF55E2" w:rsidRPr="00AE2CDA">
        <w:rPr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 xml:space="preserve">kezelésével </w:t>
      </w:r>
      <w:r w:rsidR="00EF19A4" w:rsidRPr="00AE2CDA">
        <w:rPr>
          <w:szCs w:val="22"/>
          <w:lang w:val="hu-HU"/>
        </w:rPr>
        <w:t xml:space="preserve">és beadásával </w:t>
      </w:r>
      <w:r w:rsidRPr="00AE2CDA">
        <w:rPr>
          <w:szCs w:val="22"/>
          <w:lang w:val="hu-HU"/>
        </w:rPr>
        <w:t xml:space="preserve">kapcsolatos </w:t>
      </w:r>
      <w:r w:rsidR="00B02329" w:rsidRPr="00AE2CDA">
        <w:rPr>
          <w:szCs w:val="22"/>
          <w:lang w:val="hu-HU"/>
        </w:rPr>
        <w:t>gyakorlati tudnivalók</w:t>
      </w:r>
      <w:r w:rsidRPr="00AE2CDA">
        <w:rPr>
          <w:szCs w:val="22"/>
          <w:lang w:val="hu-HU"/>
        </w:rPr>
        <w:t xml:space="preserve"> az orvosok, </w:t>
      </w:r>
      <w:r w:rsidR="00842DDD" w:rsidRPr="00AE2CDA">
        <w:rPr>
          <w:szCs w:val="22"/>
          <w:lang w:val="hu-HU"/>
        </w:rPr>
        <w:t xml:space="preserve">gondozását végző egészségügyi szakemberek </w:t>
      </w:r>
      <w:r w:rsidRPr="00AE2CDA">
        <w:rPr>
          <w:szCs w:val="22"/>
          <w:lang w:val="hu-HU"/>
        </w:rPr>
        <w:t>és gyógyszerészek számára ebben a betegtájékoztatóban olvashatóak.</w:t>
      </w:r>
    </w:p>
    <w:p w14:paraId="5BD683D0" w14:textId="77777777" w:rsidR="006633E1" w:rsidRPr="00AE2CDA" w:rsidRDefault="006633E1" w:rsidP="00ED3B57">
      <w:pPr>
        <w:numPr>
          <w:ilvl w:val="0"/>
          <w:numId w:val="13"/>
        </w:numPr>
        <w:spacing w:line="240" w:lineRule="auto"/>
        <w:ind w:right="-2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 xml:space="preserve">A </w:t>
      </w:r>
      <w:r w:rsidR="00296AC4" w:rsidRPr="007C200E">
        <w:rPr>
          <w:szCs w:val="22"/>
          <w:lang w:val="hu-HU"/>
        </w:rPr>
        <w:t>Cabazitaxel Accord</w:t>
      </w:r>
      <w:r w:rsidRPr="00AE2CDA">
        <w:rPr>
          <w:szCs w:val="22"/>
          <w:lang w:val="hu-HU"/>
        </w:rPr>
        <w:t xml:space="preserve"> cseppinfúzió formájában kerül beadásra valamelyik vénáján keresztül</w:t>
      </w:r>
      <w:r w:rsidR="00EF19A4" w:rsidRPr="00AE2CDA">
        <w:rPr>
          <w:szCs w:val="22"/>
          <w:lang w:val="hu-HU"/>
        </w:rPr>
        <w:t xml:space="preserve"> (intravénásan)</w:t>
      </w:r>
      <w:r w:rsidR="00066E19" w:rsidRPr="00AE2CDA">
        <w:rPr>
          <w:szCs w:val="22"/>
          <w:lang w:val="hu-HU"/>
        </w:rPr>
        <w:t>,</w:t>
      </w:r>
      <w:r w:rsidRPr="00AE2CDA">
        <w:rPr>
          <w:szCs w:val="22"/>
          <w:lang w:val="hu-HU"/>
        </w:rPr>
        <w:t xml:space="preserve"> kórházban, hozzávetőlegesen 1 óra alatt.</w:t>
      </w:r>
    </w:p>
    <w:p w14:paraId="4F8BB49A" w14:textId="77777777" w:rsidR="006633E1" w:rsidRPr="00AE2CDA" w:rsidRDefault="006633E1" w:rsidP="00ED3B57">
      <w:pPr>
        <w:numPr>
          <w:ilvl w:val="0"/>
          <w:numId w:val="13"/>
        </w:numPr>
        <w:spacing w:line="240" w:lineRule="auto"/>
        <w:ind w:right="-2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A kezelés részeként naponta szájon át kortikoszteroid gyógyszereket (prednizon vagy prednizolon) is kell szednie.</w:t>
      </w:r>
    </w:p>
    <w:p w14:paraId="3D9C6351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</w:p>
    <w:p w14:paraId="339AFF6E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  <w:szCs w:val="22"/>
          <w:lang w:val="hu-HU"/>
        </w:rPr>
      </w:pPr>
      <w:r w:rsidRPr="00AE2CDA">
        <w:rPr>
          <w:b/>
          <w:szCs w:val="22"/>
          <w:lang w:val="hu-HU"/>
        </w:rPr>
        <w:t xml:space="preserve">Az </w:t>
      </w:r>
      <w:r w:rsidR="008C7A96" w:rsidRPr="00AE2CDA">
        <w:rPr>
          <w:b/>
          <w:szCs w:val="22"/>
          <w:lang w:val="hu-HU"/>
        </w:rPr>
        <w:t xml:space="preserve">alkalmazott mennyiség és az </w:t>
      </w:r>
      <w:r w:rsidRPr="00AE2CDA">
        <w:rPr>
          <w:b/>
          <w:szCs w:val="22"/>
          <w:lang w:val="hu-HU"/>
        </w:rPr>
        <w:t>alkalmazás gyakorisága</w:t>
      </w:r>
    </w:p>
    <w:p w14:paraId="5C45F31B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</w:p>
    <w:p w14:paraId="028C2BFA" w14:textId="77777777" w:rsidR="006633E1" w:rsidRPr="00AE2CDA" w:rsidRDefault="006633E1" w:rsidP="00ED3B57">
      <w:pPr>
        <w:numPr>
          <w:ilvl w:val="0"/>
          <w:numId w:val="13"/>
        </w:numPr>
        <w:spacing w:line="240" w:lineRule="auto"/>
        <w:ind w:right="-2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 xml:space="preserve">A szokásos adag az Ön </w:t>
      </w:r>
      <w:r w:rsidR="008C7A96" w:rsidRPr="00AE2CDA">
        <w:rPr>
          <w:szCs w:val="22"/>
          <w:lang w:val="hu-HU"/>
        </w:rPr>
        <w:t>testfelületétől</w:t>
      </w:r>
      <w:r w:rsidRPr="00AE2CDA">
        <w:rPr>
          <w:szCs w:val="22"/>
          <w:lang w:val="hu-HU"/>
        </w:rPr>
        <w:t xml:space="preserve"> függ.</w:t>
      </w:r>
      <w:r w:rsidRPr="00AE2CDA">
        <w:rPr>
          <w:noProof/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>Orvosa kiszámítja az Ön négyzetméterben (m</w:t>
      </w:r>
      <w:r w:rsidRPr="00AE2CDA">
        <w:rPr>
          <w:szCs w:val="22"/>
          <w:vertAlign w:val="superscript"/>
          <w:lang w:val="hu-HU"/>
        </w:rPr>
        <w:t>2</w:t>
      </w:r>
      <w:r w:rsidRPr="00AE2CDA">
        <w:rPr>
          <w:szCs w:val="22"/>
          <w:lang w:val="hu-HU"/>
        </w:rPr>
        <w:t>) kifejezett testfelületét</w:t>
      </w:r>
      <w:r w:rsidR="00066E19" w:rsidRPr="00AE2CDA">
        <w:rPr>
          <w:szCs w:val="22"/>
          <w:lang w:val="hu-HU"/>
        </w:rPr>
        <w:t>,</w:t>
      </w:r>
      <w:r w:rsidRPr="00AE2CDA">
        <w:rPr>
          <w:szCs w:val="22"/>
          <w:lang w:val="hu-HU"/>
        </w:rPr>
        <w:t xml:space="preserve"> és ez alapján meghatározza az Ön számára szükséges adagot.</w:t>
      </w:r>
    </w:p>
    <w:p w14:paraId="567FCF24" w14:textId="77777777" w:rsidR="006633E1" w:rsidRPr="00AE2CDA" w:rsidRDefault="006633E1" w:rsidP="00ED3B57">
      <w:pPr>
        <w:numPr>
          <w:ilvl w:val="0"/>
          <w:numId w:val="13"/>
        </w:numPr>
        <w:spacing w:line="240" w:lineRule="auto"/>
        <w:ind w:right="-2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Az általános gyakorlat szerint háromhetente egyszer fog infúziót kapni.</w:t>
      </w:r>
    </w:p>
    <w:p w14:paraId="003A7033" w14:textId="77777777" w:rsidR="006633E1" w:rsidRPr="00AE2CDA" w:rsidRDefault="006633E1" w:rsidP="003E43F8">
      <w:p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</w:p>
    <w:p w14:paraId="5CEF1005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 xml:space="preserve">Ha bármilyen további kérdése van a </w:t>
      </w:r>
      <w:r w:rsidR="004D1AB6" w:rsidRPr="00AE2CDA">
        <w:rPr>
          <w:szCs w:val="22"/>
          <w:lang w:val="hu-HU"/>
        </w:rPr>
        <w:t xml:space="preserve">gyógyszer </w:t>
      </w:r>
      <w:r w:rsidRPr="00AE2CDA">
        <w:rPr>
          <w:szCs w:val="22"/>
          <w:lang w:val="hu-HU"/>
        </w:rPr>
        <w:t xml:space="preserve">alkalmazásával kapcsolatban, kérdezze meg </w:t>
      </w:r>
      <w:r w:rsidR="004D1AB6" w:rsidRPr="00AE2CDA">
        <w:rPr>
          <w:szCs w:val="22"/>
          <w:lang w:val="hu-HU"/>
        </w:rPr>
        <w:t>kezelő</w:t>
      </w:r>
      <w:r w:rsidRPr="00AE2CDA">
        <w:rPr>
          <w:szCs w:val="22"/>
          <w:lang w:val="hu-HU"/>
        </w:rPr>
        <w:t>orvosát, gyógyszerész</w:t>
      </w:r>
      <w:r w:rsidR="004D1AB6" w:rsidRPr="00AE2CDA">
        <w:rPr>
          <w:szCs w:val="22"/>
          <w:lang w:val="hu-HU"/>
        </w:rPr>
        <w:t>é</w:t>
      </w:r>
      <w:r w:rsidRPr="00AE2CDA">
        <w:rPr>
          <w:szCs w:val="22"/>
          <w:lang w:val="hu-HU"/>
        </w:rPr>
        <w:t xml:space="preserve">t vagy </w:t>
      </w:r>
      <w:r w:rsidR="00716E66" w:rsidRPr="00AE2CDA">
        <w:rPr>
          <w:szCs w:val="22"/>
          <w:lang w:val="hu-HU"/>
        </w:rPr>
        <w:t xml:space="preserve">a </w:t>
      </w:r>
      <w:r w:rsidR="00722E76" w:rsidRPr="00AE2CDA">
        <w:rPr>
          <w:szCs w:val="22"/>
          <w:lang w:val="hu-HU"/>
        </w:rPr>
        <w:t>gondozását végző egészségügyi szakembert</w:t>
      </w:r>
      <w:r w:rsidRPr="00AE2CDA">
        <w:rPr>
          <w:szCs w:val="22"/>
          <w:lang w:val="hu-HU"/>
        </w:rPr>
        <w:t>.</w:t>
      </w:r>
    </w:p>
    <w:p w14:paraId="5A467233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</w:p>
    <w:p w14:paraId="5B97E358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</w:p>
    <w:p w14:paraId="6CF9987C" w14:textId="77777777" w:rsidR="006633E1" w:rsidRPr="00AE2CDA" w:rsidRDefault="006633E1" w:rsidP="00BA7A9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rPr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4.</w:t>
      </w:r>
      <w:r w:rsidRPr="00AE2CDA">
        <w:rPr>
          <w:b/>
          <w:noProof/>
          <w:szCs w:val="22"/>
          <w:lang w:val="hu-HU"/>
        </w:rPr>
        <w:tab/>
      </w:r>
      <w:r w:rsidR="004D1AB6" w:rsidRPr="00AE2CDA">
        <w:rPr>
          <w:b/>
          <w:noProof/>
          <w:szCs w:val="22"/>
          <w:lang w:val="hu-HU"/>
        </w:rPr>
        <w:t>Lehetséges mellékhatások</w:t>
      </w:r>
    </w:p>
    <w:p w14:paraId="3E5BAE01" w14:textId="77777777" w:rsidR="006633E1" w:rsidRPr="00AE2CDA" w:rsidRDefault="006633E1" w:rsidP="00BA7A9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</w:p>
    <w:p w14:paraId="5E2F3800" w14:textId="77777777" w:rsidR="006633E1" w:rsidRPr="00AE2CDA" w:rsidRDefault="006633E1" w:rsidP="00BA7A92">
      <w:pPr>
        <w:keepNext/>
        <w:suppressAutoHyphens/>
        <w:spacing w:line="240" w:lineRule="auto"/>
        <w:ind w:right="56"/>
        <w:rPr>
          <w:szCs w:val="22"/>
          <w:lang w:val="hu-HU"/>
        </w:rPr>
      </w:pPr>
      <w:r w:rsidRPr="00AE2CDA">
        <w:rPr>
          <w:szCs w:val="22"/>
          <w:lang w:val="hu-HU"/>
        </w:rPr>
        <w:t>Mint minden gyógyszer, így</w:t>
      </w:r>
      <w:r w:rsidR="004D1AB6" w:rsidRPr="00AE2CDA">
        <w:rPr>
          <w:szCs w:val="22"/>
          <w:lang w:val="hu-HU"/>
        </w:rPr>
        <w:t xml:space="preserve"> ez</w:t>
      </w:r>
      <w:r w:rsidRPr="00AE2CDA">
        <w:rPr>
          <w:szCs w:val="22"/>
          <w:lang w:val="hu-HU"/>
        </w:rPr>
        <w:t xml:space="preserve"> a </w:t>
      </w:r>
      <w:r w:rsidR="004D1AB6" w:rsidRPr="00AE2CDA">
        <w:rPr>
          <w:szCs w:val="22"/>
          <w:lang w:val="hu-HU"/>
        </w:rPr>
        <w:t>gyógyszer</w:t>
      </w:r>
      <w:r w:rsidRPr="00AE2CDA">
        <w:rPr>
          <w:szCs w:val="22"/>
          <w:lang w:val="hu-HU"/>
        </w:rPr>
        <w:t xml:space="preserve"> is okozhat mellékhatásokat, amelyek azonban nem mindenkinél jelentkeznek. Kezelőorvosa ezeket meg fogja beszélni Önnel, és el fogja magyarázni Önnek a kezelés lehetséges kockázatait és előnyeit.</w:t>
      </w:r>
    </w:p>
    <w:p w14:paraId="54843775" w14:textId="77777777" w:rsidR="006633E1" w:rsidRPr="00AE2CDA" w:rsidRDefault="006633E1" w:rsidP="003E43F8">
      <w:pPr>
        <w:suppressAutoHyphens/>
        <w:spacing w:line="240" w:lineRule="auto"/>
        <w:ind w:right="56"/>
        <w:rPr>
          <w:szCs w:val="22"/>
          <w:lang w:val="hu-HU"/>
        </w:rPr>
      </w:pPr>
    </w:p>
    <w:p w14:paraId="6F506D13" w14:textId="77777777" w:rsidR="006633E1" w:rsidRPr="00AE2CDA" w:rsidRDefault="006633E1" w:rsidP="003E43F8">
      <w:pPr>
        <w:suppressAutoHyphens/>
        <w:spacing w:line="240" w:lineRule="auto"/>
        <w:ind w:right="56"/>
        <w:rPr>
          <w:b/>
          <w:szCs w:val="22"/>
          <w:lang w:val="hu-HU"/>
        </w:rPr>
      </w:pPr>
      <w:r w:rsidRPr="00AE2CDA">
        <w:rPr>
          <w:b/>
          <w:szCs w:val="22"/>
          <w:lang w:val="hu-HU"/>
        </w:rPr>
        <w:t>Haladéktalanul forduljon orvoshoz, amennyiben az alább felsorolt mellékhatások bármelyikét észleli:</w:t>
      </w:r>
    </w:p>
    <w:p w14:paraId="7B756F7B" w14:textId="77777777" w:rsidR="006633E1" w:rsidRPr="00AE2CDA" w:rsidRDefault="006633E1" w:rsidP="003E43F8">
      <w:pPr>
        <w:suppressAutoHyphens/>
        <w:spacing w:line="240" w:lineRule="auto"/>
        <w:ind w:right="56"/>
        <w:rPr>
          <w:szCs w:val="22"/>
          <w:lang w:val="hu-HU"/>
        </w:rPr>
      </w:pPr>
    </w:p>
    <w:p w14:paraId="6342AC01" w14:textId="77777777" w:rsidR="006633E1" w:rsidRPr="00AE2CDA" w:rsidRDefault="00812BDF" w:rsidP="00ED3B57">
      <w:pPr>
        <w:numPr>
          <w:ilvl w:val="0"/>
          <w:numId w:val="14"/>
        </w:numPr>
        <w:suppressAutoHyphens/>
        <w:spacing w:line="240" w:lineRule="auto"/>
        <w:ind w:right="56"/>
        <w:rPr>
          <w:szCs w:val="22"/>
          <w:lang w:val="hu-HU"/>
        </w:rPr>
      </w:pPr>
      <w:r w:rsidRPr="00AE2CDA">
        <w:rPr>
          <w:szCs w:val="22"/>
          <w:lang w:val="hu-HU"/>
        </w:rPr>
        <w:t>l</w:t>
      </w:r>
      <w:r w:rsidR="006633E1" w:rsidRPr="00AE2CDA">
        <w:rPr>
          <w:szCs w:val="22"/>
          <w:lang w:val="hu-HU"/>
        </w:rPr>
        <w:t>áz (magas testhőmérséklet). Ez a mellékhatás</w:t>
      </w:r>
      <w:r w:rsidR="008C7A96" w:rsidRPr="00AE2CDA">
        <w:rPr>
          <w:szCs w:val="22"/>
          <w:lang w:val="hu-HU"/>
        </w:rPr>
        <w:t xml:space="preserve"> gyakori (10</w:t>
      </w:r>
      <w:r w:rsidR="00AB262A" w:rsidRPr="00AE2CDA">
        <w:rPr>
          <w:szCs w:val="22"/>
          <w:lang w:val="hu-HU"/>
        </w:rPr>
        <w:t> </w:t>
      </w:r>
      <w:r w:rsidR="008C7A96" w:rsidRPr="00AE2CDA">
        <w:rPr>
          <w:szCs w:val="22"/>
          <w:lang w:val="hu-HU"/>
        </w:rPr>
        <w:t>beteg</w:t>
      </w:r>
      <w:r w:rsidR="00066E19" w:rsidRPr="00AE2CDA">
        <w:rPr>
          <w:szCs w:val="22"/>
          <w:lang w:val="hu-HU"/>
        </w:rPr>
        <w:t xml:space="preserve"> közül </w:t>
      </w:r>
      <w:r w:rsidR="00AD093B">
        <w:rPr>
          <w:szCs w:val="22"/>
          <w:lang w:val="hu-HU"/>
        </w:rPr>
        <w:t>legfeljebb</w:t>
      </w:r>
      <w:r w:rsidR="006633E1" w:rsidRPr="00AE2CDA">
        <w:rPr>
          <w:szCs w:val="22"/>
          <w:lang w:val="hu-HU"/>
        </w:rPr>
        <w:t xml:space="preserve"> 1</w:t>
      </w:r>
      <w:r w:rsidR="00066E19" w:rsidRPr="00AE2CDA">
        <w:rPr>
          <w:szCs w:val="22"/>
          <w:lang w:val="hu-HU"/>
        </w:rPr>
        <w:t> beteg</w:t>
      </w:r>
      <w:r w:rsidR="006633E1" w:rsidRPr="00AE2CDA">
        <w:rPr>
          <w:szCs w:val="22"/>
          <w:lang w:val="hu-HU"/>
        </w:rPr>
        <w:t>et érint</w:t>
      </w:r>
      <w:r w:rsidR="004D1AB6" w:rsidRPr="00AE2CDA">
        <w:rPr>
          <w:szCs w:val="22"/>
          <w:lang w:val="hu-HU"/>
        </w:rPr>
        <w:t>het</w:t>
      </w:r>
      <w:r w:rsidR="006633E1" w:rsidRPr="00AE2CDA">
        <w:rPr>
          <w:szCs w:val="22"/>
          <w:lang w:val="hu-HU"/>
        </w:rPr>
        <w:t>).</w:t>
      </w:r>
    </w:p>
    <w:p w14:paraId="0FCD98FA" w14:textId="77777777" w:rsidR="006633E1" w:rsidRPr="00AE2CDA" w:rsidRDefault="006633E1" w:rsidP="003E43F8">
      <w:pPr>
        <w:suppressAutoHyphens/>
        <w:spacing w:line="240" w:lineRule="auto"/>
        <w:ind w:right="56"/>
        <w:rPr>
          <w:szCs w:val="22"/>
          <w:lang w:val="hu-HU"/>
        </w:rPr>
      </w:pPr>
    </w:p>
    <w:p w14:paraId="5D7276E6" w14:textId="77777777" w:rsidR="006633E1" w:rsidRPr="00AE2CDA" w:rsidRDefault="006633E1" w:rsidP="00ED3B57">
      <w:pPr>
        <w:numPr>
          <w:ilvl w:val="0"/>
          <w:numId w:val="14"/>
        </w:numPr>
        <w:suppressAutoHyphens/>
        <w:spacing w:line="240" w:lineRule="auto"/>
        <w:ind w:right="56"/>
        <w:rPr>
          <w:szCs w:val="22"/>
          <w:lang w:val="hu-HU"/>
        </w:rPr>
      </w:pPr>
      <w:r w:rsidRPr="00AE2CDA">
        <w:rPr>
          <w:szCs w:val="22"/>
          <w:lang w:val="hu-HU"/>
        </w:rPr>
        <w:t>a szervezet víztartalmának súlyos mértékű csökkenése (</w:t>
      </w:r>
      <w:r w:rsidR="00263567" w:rsidRPr="00AE2CDA">
        <w:rPr>
          <w:szCs w:val="22"/>
          <w:lang w:val="hu-HU"/>
        </w:rPr>
        <w:t>kiszáradás</w:t>
      </w:r>
      <w:r w:rsidRPr="00AE2CDA">
        <w:rPr>
          <w:szCs w:val="22"/>
          <w:lang w:val="hu-HU"/>
        </w:rPr>
        <w:t>). Ez a mellékhatás gyakori (10</w:t>
      </w:r>
      <w:r w:rsidR="00AB262A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beteg</w:t>
      </w:r>
      <w:r w:rsidR="008223C6" w:rsidRPr="00AE2CDA">
        <w:rPr>
          <w:szCs w:val="22"/>
          <w:lang w:val="hu-HU"/>
        </w:rPr>
        <w:t xml:space="preserve"> közül</w:t>
      </w:r>
      <w:r w:rsidRPr="00AE2CDA">
        <w:rPr>
          <w:szCs w:val="22"/>
          <w:lang w:val="hu-HU"/>
        </w:rPr>
        <w:t xml:space="preserve"> </w:t>
      </w:r>
      <w:r w:rsidR="00C3630D" w:rsidRPr="00AE2CDA">
        <w:rPr>
          <w:szCs w:val="22"/>
          <w:lang w:val="hu-HU"/>
        </w:rPr>
        <w:t>legfeljebb</w:t>
      </w:r>
      <w:r w:rsidRPr="00AE2CDA">
        <w:rPr>
          <w:szCs w:val="22"/>
          <w:lang w:val="hu-HU"/>
        </w:rPr>
        <w:t xml:space="preserve"> 1</w:t>
      </w:r>
      <w:r w:rsidR="008223C6" w:rsidRPr="00AE2CDA">
        <w:rPr>
          <w:szCs w:val="22"/>
          <w:lang w:val="hu-HU"/>
        </w:rPr>
        <w:t> beteget</w:t>
      </w:r>
      <w:r w:rsidRPr="00AE2CDA">
        <w:rPr>
          <w:szCs w:val="22"/>
          <w:lang w:val="hu-HU"/>
        </w:rPr>
        <w:t xml:space="preserve"> érint</w:t>
      </w:r>
      <w:r w:rsidR="00C3630D" w:rsidRPr="00AE2CDA">
        <w:rPr>
          <w:szCs w:val="22"/>
          <w:lang w:val="hu-HU"/>
        </w:rPr>
        <w:t>het</w:t>
      </w:r>
      <w:r w:rsidRPr="00AE2CDA">
        <w:rPr>
          <w:szCs w:val="22"/>
          <w:lang w:val="hu-HU"/>
        </w:rPr>
        <w:t xml:space="preserve">). Ez bekövetkezhet, ha Önnek </w:t>
      </w:r>
      <w:r w:rsidR="008C7A96" w:rsidRPr="00AE2CDA">
        <w:rPr>
          <w:szCs w:val="22"/>
          <w:lang w:val="hu-HU"/>
        </w:rPr>
        <w:t xml:space="preserve">súlyos vagy </w:t>
      </w:r>
      <w:r w:rsidRPr="00AE2CDA">
        <w:rPr>
          <w:szCs w:val="22"/>
          <w:lang w:val="hu-HU"/>
        </w:rPr>
        <w:t>hosszan</w:t>
      </w:r>
      <w:r w:rsidR="00842DDD" w:rsidRPr="00AE2CDA">
        <w:rPr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 xml:space="preserve">tartó hasmenése </w:t>
      </w:r>
      <w:r w:rsidR="008C7A96" w:rsidRPr="00AE2CDA">
        <w:rPr>
          <w:szCs w:val="22"/>
          <w:lang w:val="hu-HU"/>
        </w:rPr>
        <w:t xml:space="preserve">vagy </w:t>
      </w:r>
      <w:r w:rsidRPr="00AE2CDA">
        <w:rPr>
          <w:szCs w:val="22"/>
          <w:lang w:val="hu-HU"/>
        </w:rPr>
        <w:t xml:space="preserve">láza van, </w:t>
      </w:r>
      <w:r w:rsidR="008F74C9" w:rsidRPr="00AE2CDA">
        <w:rPr>
          <w:szCs w:val="22"/>
          <w:lang w:val="hu-HU"/>
        </w:rPr>
        <w:t>vagy</w:t>
      </w:r>
      <w:r w:rsidRPr="00AE2CDA">
        <w:rPr>
          <w:szCs w:val="22"/>
          <w:lang w:val="hu-HU"/>
        </w:rPr>
        <w:t xml:space="preserve"> hány.</w:t>
      </w:r>
    </w:p>
    <w:p w14:paraId="0B484BB8" w14:textId="77777777" w:rsidR="00233C1A" w:rsidRPr="00AE2CDA" w:rsidRDefault="00233C1A" w:rsidP="00233C1A">
      <w:pPr>
        <w:tabs>
          <w:tab w:val="clear" w:pos="567"/>
        </w:tabs>
        <w:suppressAutoHyphens/>
        <w:spacing w:line="240" w:lineRule="auto"/>
        <w:ind w:right="56"/>
        <w:rPr>
          <w:szCs w:val="22"/>
          <w:lang w:val="hu-HU"/>
        </w:rPr>
      </w:pPr>
    </w:p>
    <w:p w14:paraId="6F8D967A" w14:textId="77777777" w:rsidR="00233C1A" w:rsidRPr="00AE2CDA" w:rsidRDefault="00812BDF" w:rsidP="00ED3B57">
      <w:pPr>
        <w:numPr>
          <w:ilvl w:val="0"/>
          <w:numId w:val="14"/>
        </w:numPr>
        <w:suppressAutoHyphens/>
        <w:spacing w:line="240" w:lineRule="auto"/>
        <w:ind w:right="56"/>
        <w:rPr>
          <w:szCs w:val="22"/>
          <w:lang w:val="hu-HU"/>
        </w:rPr>
      </w:pPr>
      <w:r w:rsidRPr="00AE2CDA">
        <w:rPr>
          <w:szCs w:val="22"/>
          <w:lang w:val="hu-HU"/>
        </w:rPr>
        <w:t>s</w:t>
      </w:r>
      <w:r w:rsidR="00233C1A" w:rsidRPr="00AE2CDA">
        <w:rPr>
          <w:szCs w:val="22"/>
          <w:lang w:val="hu-HU"/>
        </w:rPr>
        <w:t xml:space="preserve">úlyos vagy nem múló hasi fájdalom. </w:t>
      </w:r>
      <w:r w:rsidR="004E5546" w:rsidRPr="00AE2CDA">
        <w:rPr>
          <w:szCs w:val="22"/>
          <w:lang w:val="hu-HU"/>
        </w:rPr>
        <w:t>Eze</w:t>
      </w:r>
      <w:r w:rsidR="00F16B9F" w:rsidRPr="00AE2CDA">
        <w:rPr>
          <w:szCs w:val="22"/>
          <w:lang w:val="hu-HU"/>
        </w:rPr>
        <w:t>k</w:t>
      </w:r>
      <w:r w:rsidR="004E5546" w:rsidRPr="00AE2CDA">
        <w:rPr>
          <w:szCs w:val="22"/>
          <w:lang w:val="hu-HU"/>
        </w:rPr>
        <w:t xml:space="preserve"> a tünetek a gyomor, a nyelőcső vagy a bél </w:t>
      </w:r>
      <w:r w:rsidR="00842DDD" w:rsidRPr="00AE2CDA">
        <w:rPr>
          <w:szCs w:val="22"/>
          <w:lang w:val="hu-HU"/>
        </w:rPr>
        <w:t xml:space="preserve">falának </w:t>
      </w:r>
      <w:r w:rsidR="004E5546" w:rsidRPr="00AE2CDA">
        <w:rPr>
          <w:szCs w:val="22"/>
          <w:lang w:val="hu-HU"/>
        </w:rPr>
        <w:t>kilyukadása (gasztrointesztinális perforáció) esetén jelentkezhetnek</w:t>
      </w:r>
      <w:r w:rsidR="00F16B9F" w:rsidRPr="00AE2CDA">
        <w:rPr>
          <w:szCs w:val="22"/>
          <w:lang w:val="hu-HU"/>
        </w:rPr>
        <w:t>,</w:t>
      </w:r>
      <w:r w:rsidR="004E5546" w:rsidRPr="00AE2CDA">
        <w:rPr>
          <w:szCs w:val="22"/>
          <w:lang w:val="hu-HU"/>
        </w:rPr>
        <w:t xml:space="preserve"> és halálhoz is vezethetnek.</w:t>
      </w:r>
    </w:p>
    <w:p w14:paraId="25D2AED9" w14:textId="77777777" w:rsidR="004E5546" w:rsidRPr="00AE2CDA" w:rsidRDefault="004E5546" w:rsidP="004E5546">
      <w:pPr>
        <w:tabs>
          <w:tab w:val="clear" w:pos="567"/>
        </w:tabs>
        <w:suppressAutoHyphens/>
        <w:spacing w:line="240" w:lineRule="auto"/>
        <w:ind w:right="56"/>
        <w:rPr>
          <w:szCs w:val="22"/>
          <w:lang w:val="hu-HU"/>
        </w:rPr>
      </w:pPr>
    </w:p>
    <w:p w14:paraId="1E8A7D4C" w14:textId="77777777" w:rsidR="006633E1" w:rsidRPr="00AE2CDA" w:rsidRDefault="006633E1" w:rsidP="003E43F8">
      <w:pPr>
        <w:suppressAutoHyphens/>
        <w:spacing w:line="240" w:lineRule="auto"/>
        <w:ind w:right="56"/>
        <w:rPr>
          <w:szCs w:val="22"/>
          <w:lang w:val="hu-HU"/>
        </w:rPr>
      </w:pPr>
      <w:r w:rsidRPr="00AE2CDA">
        <w:rPr>
          <w:szCs w:val="22"/>
          <w:lang w:val="hu-HU"/>
        </w:rPr>
        <w:t>Amennyiben</w:t>
      </w:r>
      <w:r w:rsidR="008C7A96" w:rsidRPr="00AE2CDA">
        <w:rPr>
          <w:szCs w:val="22"/>
          <w:lang w:val="hu-HU"/>
        </w:rPr>
        <w:t xml:space="preserve"> a fentiek bármelyike érvényes Ö</w:t>
      </w:r>
      <w:r w:rsidRPr="00AE2CDA">
        <w:rPr>
          <w:szCs w:val="22"/>
          <w:lang w:val="hu-HU"/>
        </w:rPr>
        <w:t>nre, haladéktalanul tájékoztassa kezelőorvosát.</w:t>
      </w:r>
    </w:p>
    <w:p w14:paraId="41F58482" w14:textId="77777777" w:rsidR="006633E1" w:rsidRPr="00AE2CDA" w:rsidRDefault="006633E1" w:rsidP="003E43F8">
      <w:pPr>
        <w:suppressAutoHyphens/>
        <w:spacing w:line="240" w:lineRule="auto"/>
        <w:ind w:right="56"/>
        <w:rPr>
          <w:szCs w:val="22"/>
          <w:lang w:val="hu-HU"/>
        </w:rPr>
      </w:pPr>
    </w:p>
    <w:p w14:paraId="02E9360A" w14:textId="77777777" w:rsidR="006633E1" w:rsidRPr="00AE2CDA" w:rsidRDefault="006633E1" w:rsidP="003E43F8">
      <w:pPr>
        <w:suppressAutoHyphens/>
        <w:spacing w:line="240" w:lineRule="auto"/>
        <w:ind w:right="56"/>
        <w:rPr>
          <w:b/>
          <w:szCs w:val="22"/>
          <w:lang w:val="hu-HU"/>
        </w:rPr>
      </w:pPr>
      <w:r w:rsidRPr="00AE2CDA">
        <w:rPr>
          <w:b/>
          <w:szCs w:val="22"/>
          <w:lang w:val="hu-HU"/>
        </w:rPr>
        <w:t>Egyéb mellékhatások:</w:t>
      </w:r>
    </w:p>
    <w:p w14:paraId="47CAC3B2" w14:textId="77777777" w:rsidR="006633E1" w:rsidRPr="00AE2CDA" w:rsidRDefault="006633E1" w:rsidP="003E43F8">
      <w:pPr>
        <w:suppressAutoHyphens/>
        <w:spacing w:line="240" w:lineRule="auto"/>
        <w:ind w:right="56"/>
        <w:rPr>
          <w:b/>
          <w:szCs w:val="22"/>
          <w:lang w:val="hu-HU"/>
        </w:rPr>
      </w:pPr>
    </w:p>
    <w:p w14:paraId="48C267FF" w14:textId="77777777" w:rsidR="006633E1" w:rsidRPr="00AE2CDA" w:rsidRDefault="006633E1" w:rsidP="003E43F8">
      <w:pPr>
        <w:spacing w:line="240" w:lineRule="auto"/>
        <w:rPr>
          <w:szCs w:val="22"/>
          <w:lang w:val="hu-HU"/>
        </w:rPr>
      </w:pPr>
      <w:r w:rsidRPr="00AE2CDA">
        <w:rPr>
          <w:b/>
          <w:szCs w:val="22"/>
          <w:lang w:val="hu-HU"/>
        </w:rPr>
        <w:t>Nagyon gyakori</w:t>
      </w:r>
      <w:r w:rsidRPr="00AE2CDA">
        <w:rPr>
          <w:szCs w:val="22"/>
          <w:lang w:val="hu-HU"/>
        </w:rPr>
        <w:t xml:space="preserve"> (</w:t>
      </w:r>
      <w:r w:rsidR="00263567" w:rsidRPr="00AE2CDA">
        <w:rPr>
          <w:szCs w:val="22"/>
          <w:lang w:val="hu-HU"/>
        </w:rPr>
        <w:t>10</w:t>
      </w:r>
      <w:r w:rsidR="00AB262A" w:rsidRPr="00AE2CDA">
        <w:rPr>
          <w:szCs w:val="22"/>
          <w:lang w:val="hu-HU"/>
        </w:rPr>
        <w:t> </w:t>
      </w:r>
      <w:r w:rsidR="00263567" w:rsidRPr="00AE2CDA">
        <w:rPr>
          <w:szCs w:val="22"/>
          <w:lang w:val="hu-HU"/>
        </w:rPr>
        <w:t>beteg</w:t>
      </w:r>
      <w:r w:rsidR="00AB262A" w:rsidRPr="00AE2CDA">
        <w:rPr>
          <w:szCs w:val="22"/>
          <w:lang w:val="hu-HU"/>
        </w:rPr>
        <w:t> </w:t>
      </w:r>
      <w:r w:rsidR="00263567" w:rsidRPr="00AE2CDA">
        <w:rPr>
          <w:szCs w:val="22"/>
          <w:lang w:val="hu-HU"/>
        </w:rPr>
        <w:t>közül</w:t>
      </w:r>
      <w:r w:rsidR="00AB262A" w:rsidRPr="00AE2CDA">
        <w:rPr>
          <w:szCs w:val="22"/>
          <w:lang w:val="hu-HU"/>
        </w:rPr>
        <w:t> </w:t>
      </w:r>
      <w:r w:rsidR="00263567" w:rsidRPr="00AE2CDA">
        <w:rPr>
          <w:szCs w:val="22"/>
          <w:lang w:val="hu-HU"/>
        </w:rPr>
        <w:t>több</w:t>
      </w:r>
      <w:r w:rsidR="00AB262A" w:rsidRPr="00AE2CDA">
        <w:rPr>
          <w:szCs w:val="22"/>
          <w:lang w:val="hu-HU"/>
        </w:rPr>
        <w:t> </w:t>
      </w:r>
      <w:r w:rsidR="00263567" w:rsidRPr="00AE2CDA">
        <w:rPr>
          <w:szCs w:val="22"/>
          <w:lang w:val="hu-HU"/>
        </w:rPr>
        <w:t>mint</w:t>
      </w:r>
      <w:r w:rsidR="00AB262A" w:rsidRPr="00AE2CDA">
        <w:rPr>
          <w:szCs w:val="22"/>
          <w:lang w:val="hu-HU"/>
        </w:rPr>
        <w:t> </w:t>
      </w:r>
      <w:r w:rsidR="00263567" w:rsidRPr="00AE2CDA">
        <w:rPr>
          <w:szCs w:val="22"/>
          <w:lang w:val="hu-HU"/>
        </w:rPr>
        <w:t>1 beteget érint</w:t>
      </w:r>
      <w:r w:rsidR="00C3630D" w:rsidRPr="00AE2CDA">
        <w:rPr>
          <w:szCs w:val="22"/>
          <w:lang w:val="hu-HU"/>
        </w:rPr>
        <w:t>het</w:t>
      </w:r>
      <w:r w:rsidRPr="00AE2CDA">
        <w:rPr>
          <w:szCs w:val="22"/>
          <w:lang w:val="hu-HU"/>
        </w:rPr>
        <w:t>):</w:t>
      </w:r>
    </w:p>
    <w:p w14:paraId="651C746E" w14:textId="77777777" w:rsidR="006633E1" w:rsidRPr="00AE2CDA" w:rsidRDefault="00FF55E2" w:rsidP="00ED3B57">
      <w:pPr>
        <w:numPr>
          <w:ilvl w:val="0"/>
          <w:numId w:val="12"/>
        </w:numPr>
        <w:tabs>
          <w:tab w:val="clear" w:pos="567"/>
          <w:tab w:val="clear" w:pos="780"/>
        </w:tabs>
        <w:spacing w:line="240" w:lineRule="auto"/>
        <w:ind w:left="567" w:hanging="567"/>
        <w:rPr>
          <w:szCs w:val="22"/>
          <w:lang w:val="hu-HU"/>
        </w:rPr>
      </w:pPr>
      <w:r w:rsidRPr="00AE2CDA">
        <w:rPr>
          <w:szCs w:val="22"/>
          <w:lang w:val="hu-HU"/>
        </w:rPr>
        <w:t>c</w:t>
      </w:r>
      <w:r w:rsidR="006633E1" w:rsidRPr="00AE2CDA">
        <w:rPr>
          <w:szCs w:val="22"/>
          <w:lang w:val="hu-HU"/>
        </w:rPr>
        <w:t xml:space="preserve">sökkent </w:t>
      </w:r>
      <w:r w:rsidR="001B0E71" w:rsidRPr="00AE2CDA">
        <w:rPr>
          <w:szCs w:val="22"/>
          <w:lang w:val="hu-HU"/>
        </w:rPr>
        <w:t xml:space="preserve">vörösvértestszám </w:t>
      </w:r>
      <w:r w:rsidR="006633E1" w:rsidRPr="00AE2CDA">
        <w:rPr>
          <w:szCs w:val="22"/>
          <w:lang w:val="hu-HU"/>
        </w:rPr>
        <w:t>(vérszegénység) vagy fehérvérsejtszám (amelyek a fertőzések elleni védekezésben játszanak fontos szerepet)</w:t>
      </w:r>
      <w:r w:rsidRPr="00AE2CDA">
        <w:rPr>
          <w:szCs w:val="22"/>
          <w:lang w:val="hu-HU"/>
        </w:rPr>
        <w:t>;</w:t>
      </w:r>
    </w:p>
    <w:p w14:paraId="0FAB9527" w14:textId="77777777" w:rsidR="006633E1" w:rsidRPr="00AE2CDA" w:rsidRDefault="006633E1" w:rsidP="00ED3B57">
      <w:pPr>
        <w:numPr>
          <w:ilvl w:val="0"/>
          <w:numId w:val="12"/>
        </w:numPr>
        <w:tabs>
          <w:tab w:val="clear" w:pos="567"/>
          <w:tab w:val="clear" w:pos="780"/>
        </w:tabs>
        <w:spacing w:line="240" w:lineRule="auto"/>
        <w:ind w:left="567" w:hanging="567"/>
        <w:rPr>
          <w:szCs w:val="22"/>
          <w:lang w:val="hu-HU"/>
        </w:rPr>
      </w:pPr>
      <w:r w:rsidRPr="00AE2CDA">
        <w:rPr>
          <w:szCs w:val="22"/>
          <w:lang w:val="hu-HU"/>
        </w:rPr>
        <w:t>csökkent vérlemezkeszám (amely fokozott vérzési kockázatot eredményez)</w:t>
      </w:r>
      <w:r w:rsidR="00FF55E2" w:rsidRPr="00AE2CDA">
        <w:rPr>
          <w:szCs w:val="22"/>
          <w:lang w:val="hu-HU"/>
        </w:rPr>
        <w:t>;</w:t>
      </w:r>
    </w:p>
    <w:p w14:paraId="4485AFF1" w14:textId="77777777" w:rsidR="006633E1" w:rsidRPr="00AE2CDA" w:rsidRDefault="006633E1" w:rsidP="00ED3B57">
      <w:pPr>
        <w:numPr>
          <w:ilvl w:val="0"/>
          <w:numId w:val="12"/>
        </w:numPr>
        <w:tabs>
          <w:tab w:val="clear" w:pos="567"/>
          <w:tab w:val="clear" w:pos="780"/>
        </w:tabs>
        <w:spacing w:line="240" w:lineRule="auto"/>
        <w:ind w:left="567" w:hanging="567"/>
        <w:rPr>
          <w:szCs w:val="22"/>
          <w:lang w:val="hu-HU"/>
        </w:rPr>
      </w:pPr>
      <w:r w:rsidRPr="00AE2CDA">
        <w:rPr>
          <w:szCs w:val="22"/>
          <w:lang w:val="hu-HU"/>
        </w:rPr>
        <w:t>étvágytalanság (kóros érvágytalanság)</w:t>
      </w:r>
      <w:r w:rsidR="00FF55E2" w:rsidRPr="00AE2CDA">
        <w:rPr>
          <w:szCs w:val="22"/>
          <w:lang w:val="hu-HU"/>
        </w:rPr>
        <w:t>;</w:t>
      </w:r>
    </w:p>
    <w:p w14:paraId="4F741E9D" w14:textId="77777777" w:rsidR="006633E1" w:rsidRPr="00AE2CDA" w:rsidRDefault="006633E1" w:rsidP="00ED3B57">
      <w:pPr>
        <w:numPr>
          <w:ilvl w:val="0"/>
          <w:numId w:val="12"/>
        </w:numPr>
        <w:tabs>
          <w:tab w:val="clear" w:pos="567"/>
          <w:tab w:val="clear" w:pos="780"/>
        </w:tabs>
        <w:spacing w:line="240" w:lineRule="auto"/>
        <w:ind w:left="567" w:hanging="567"/>
        <w:rPr>
          <w:szCs w:val="22"/>
          <w:lang w:val="hu-HU"/>
        </w:rPr>
      </w:pPr>
      <w:r w:rsidRPr="00AE2CDA">
        <w:rPr>
          <w:szCs w:val="22"/>
          <w:lang w:val="hu-HU"/>
        </w:rPr>
        <w:t>gyomorpanaszok, beleértve a hányingert, a hányást, hasmenést vagy</w:t>
      </w:r>
      <w:r w:rsidR="0002186B" w:rsidRPr="00AE2CDA">
        <w:rPr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>székrekedést</w:t>
      </w:r>
      <w:r w:rsidR="00FF55E2" w:rsidRPr="00AE2CDA">
        <w:rPr>
          <w:szCs w:val="22"/>
          <w:lang w:val="hu-HU"/>
        </w:rPr>
        <w:t>;</w:t>
      </w:r>
    </w:p>
    <w:p w14:paraId="34C74BBF" w14:textId="77777777" w:rsidR="006633E1" w:rsidRPr="00AE2CDA" w:rsidRDefault="006633E1" w:rsidP="00ED3B57">
      <w:pPr>
        <w:numPr>
          <w:ilvl w:val="0"/>
          <w:numId w:val="12"/>
        </w:numPr>
        <w:tabs>
          <w:tab w:val="clear" w:pos="567"/>
          <w:tab w:val="clear" w:pos="780"/>
        </w:tabs>
        <w:spacing w:line="240" w:lineRule="auto"/>
        <w:ind w:left="567" w:hanging="567"/>
        <w:rPr>
          <w:szCs w:val="22"/>
          <w:lang w:val="hu-HU"/>
        </w:rPr>
      </w:pPr>
      <w:r w:rsidRPr="00AE2CDA">
        <w:rPr>
          <w:szCs w:val="22"/>
          <w:lang w:val="hu-HU"/>
        </w:rPr>
        <w:t>hátfájás</w:t>
      </w:r>
      <w:r w:rsidR="00FF55E2" w:rsidRPr="00AE2CDA">
        <w:rPr>
          <w:szCs w:val="22"/>
          <w:lang w:val="hu-HU"/>
        </w:rPr>
        <w:t>;</w:t>
      </w:r>
    </w:p>
    <w:p w14:paraId="5CB1A8A4" w14:textId="77777777" w:rsidR="006633E1" w:rsidRPr="00AE2CDA" w:rsidRDefault="006633E1" w:rsidP="00ED3B57">
      <w:pPr>
        <w:numPr>
          <w:ilvl w:val="0"/>
          <w:numId w:val="12"/>
        </w:numPr>
        <w:tabs>
          <w:tab w:val="clear" w:pos="567"/>
          <w:tab w:val="clear" w:pos="780"/>
        </w:tabs>
        <w:spacing w:line="240" w:lineRule="auto"/>
        <w:ind w:left="567" w:hanging="567"/>
        <w:rPr>
          <w:szCs w:val="22"/>
          <w:lang w:val="hu-HU"/>
        </w:rPr>
      </w:pPr>
      <w:r w:rsidRPr="00AE2CDA">
        <w:rPr>
          <w:szCs w:val="22"/>
          <w:lang w:val="hu-HU"/>
        </w:rPr>
        <w:t>vér</w:t>
      </w:r>
      <w:r w:rsidR="001B0E71" w:rsidRPr="00AE2CDA">
        <w:rPr>
          <w:szCs w:val="22"/>
          <w:lang w:val="hu-HU"/>
        </w:rPr>
        <w:t>es</w:t>
      </w:r>
      <w:r w:rsidRPr="00AE2CDA">
        <w:rPr>
          <w:szCs w:val="22"/>
          <w:lang w:val="hu-HU"/>
        </w:rPr>
        <w:t xml:space="preserve"> vizelet</w:t>
      </w:r>
      <w:r w:rsidR="00FF55E2" w:rsidRPr="00AE2CDA">
        <w:rPr>
          <w:szCs w:val="22"/>
          <w:lang w:val="hu-HU"/>
        </w:rPr>
        <w:t>;</w:t>
      </w:r>
    </w:p>
    <w:p w14:paraId="269F75A5" w14:textId="77777777" w:rsidR="006633E1" w:rsidRPr="00AE2CDA" w:rsidRDefault="006633E1" w:rsidP="00ED3B57">
      <w:pPr>
        <w:numPr>
          <w:ilvl w:val="0"/>
          <w:numId w:val="12"/>
        </w:numPr>
        <w:tabs>
          <w:tab w:val="clear" w:pos="567"/>
          <w:tab w:val="clear" w:pos="780"/>
        </w:tabs>
        <w:spacing w:line="240" w:lineRule="auto"/>
        <w:ind w:left="567" w:hanging="567"/>
        <w:rPr>
          <w:szCs w:val="22"/>
          <w:lang w:val="hu-HU"/>
        </w:rPr>
      </w:pPr>
      <w:r w:rsidRPr="00AE2CDA">
        <w:rPr>
          <w:szCs w:val="22"/>
          <w:lang w:val="hu-HU"/>
        </w:rPr>
        <w:t>fáradtság, gyengeség</w:t>
      </w:r>
      <w:r w:rsidR="008F74C9" w:rsidRPr="00AE2CDA">
        <w:rPr>
          <w:szCs w:val="22"/>
          <w:lang w:val="hu-HU"/>
        </w:rPr>
        <w:t xml:space="preserve"> vagy</w:t>
      </w:r>
      <w:r w:rsidRPr="00AE2CDA">
        <w:rPr>
          <w:szCs w:val="22"/>
          <w:lang w:val="hu-HU"/>
        </w:rPr>
        <w:t xml:space="preserve"> erőtlenség.</w:t>
      </w:r>
    </w:p>
    <w:p w14:paraId="4E70FB28" w14:textId="77777777" w:rsidR="006633E1" w:rsidRPr="00AE2CDA" w:rsidRDefault="006633E1" w:rsidP="003E43F8">
      <w:pPr>
        <w:suppressAutoHyphens/>
        <w:spacing w:line="240" w:lineRule="auto"/>
        <w:ind w:right="56"/>
        <w:rPr>
          <w:szCs w:val="22"/>
          <w:lang w:val="hu-HU"/>
        </w:rPr>
      </w:pPr>
    </w:p>
    <w:p w14:paraId="5F5FFA8E" w14:textId="77777777" w:rsidR="006633E1" w:rsidRDefault="006633E1" w:rsidP="003E43F8">
      <w:pPr>
        <w:spacing w:line="240" w:lineRule="auto"/>
        <w:rPr>
          <w:szCs w:val="22"/>
          <w:lang w:val="hu-HU"/>
        </w:rPr>
      </w:pPr>
      <w:r w:rsidRPr="00AE2CDA">
        <w:rPr>
          <w:b/>
          <w:szCs w:val="22"/>
          <w:lang w:val="hu-HU"/>
        </w:rPr>
        <w:t>Gyakori</w:t>
      </w:r>
      <w:r w:rsidRPr="00AE2CDA">
        <w:rPr>
          <w:szCs w:val="22"/>
          <w:lang w:val="hu-HU"/>
        </w:rPr>
        <w:t xml:space="preserve"> (</w:t>
      </w:r>
      <w:r w:rsidR="00263567" w:rsidRPr="00AE2CDA">
        <w:rPr>
          <w:szCs w:val="22"/>
          <w:lang w:val="hu-HU"/>
        </w:rPr>
        <w:t>10</w:t>
      </w:r>
      <w:r w:rsidR="00AB262A" w:rsidRPr="00AE2CDA">
        <w:rPr>
          <w:szCs w:val="22"/>
          <w:lang w:val="hu-HU"/>
        </w:rPr>
        <w:t> </w:t>
      </w:r>
      <w:r w:rsidR="00263567" w:rsidRPr="00AE2CDA">
        <w:rPr>
          <w:szCs w:val="22"/>
          <w:lang w:val="hu-HU"/>
        </w:rPr>
        <w:t>beteg</w:t>
      </w:r>
      <w:r w:rsidR="00AB262A" w:rsidRPr="00AE2CDA">
        <w:rPr>
          <w:szCs w:val="22"/>
          <w:lang w:val="hu-HU"/>
        </w:rPr>
        <w:t> </w:t>
      </w:r>
      <w:r w:rsidR="00263567" w:rsidRPr="00AE2CDA">
        <w:rPr>
          <w:szCs w:val="22"/>
          <w:lang w:val="hu-HU"/>
        </w:rPr>
        <w:t>közül</w:t>
      </w:r>
      <w:r w:rsidR="00AB262A" w:rsidRPr="00AE2CDA">
        <w:rPr>
          <w:szCs w:val="22"/>
          <w:lang w:val="hu-HU"/>
        </w:rPr>
        <w:t> </w:t>
      </w:r>
      <w:r w:rsidR="00C3630D" w:rsidRPr="00AE2CDA">
        <w:rPr>
          <w:szCs w:val="22"/>
          <w:lang w:val="hu-HU"/>
        </w:rPr>
        <w:t>legfeljebb</w:t>
      </w:r>
      <w:r w:rsidR="00AB262A" w:rsidRPr="00AE2CDA">
        <w:rPr>
          <w:szCs w:val="22"/>
          <w:lang w:val="hu-HU"/>
        </w:rPr>
        <w:t> </w:t>
      </w:r>
      <w:r w:rsidR="00263567" w:rsidRPr="00AE2CDA">
        <w:rPr>
          <w:szCs w:val="22"/>
          <w:lang w:val="hu-HU"/>
        </w:rPr>
        <w:t>1 beteget érint</w:t>
      </w:r>
      <w:r w:rsidR="00C3630D" w:rsidRPr="00AE2CDA">
        <w:rPr>
          <w:szCs w:val="22"/>
          <w:lang w:val="hu-HU"/>
        </w:rPr>
        <w:t>het</w:t>
      </w:r>
      <w:r w:rsidRPr="00AE2CDA">
        <w:rPr>
          <w:szCs w:val="22"/>
          <w:lang w:val="hu-HU"/>
        </w:rPr>
        <w:t>):</w:t>
      </w:r>
    </w:p>
    <w:p w14:paraId="001C0F4D" w14:textId="77777777" w:rsidR="00AD093B" w:rsidRDefault="00AD093B" w:rsidP="00ED3B57">
      <w:pPr>
        <w:numPr>
          <w:ilvl w:val="0"/>
          <w:numId w:val="12"/>
        </w:numPr>
        <w:tabs>
          <w:tab w:val="clear" w:pos="567"/>
          <w:tab w:val="clear" w:pos="780"/>
        </w:tabs>
        <w:spacing w:line="240" w:lineRule="auto"/>
        <w:ind w:left="567" w:hanging="567"/>
        <w:rPr>
          <w:szCs w:val="22"/>
          <w:lang w:val="hu-HU"/>
        </w:rPr>
      </w:pPr>
      <w:r>
        <w:rPr>
          <w:szCs w:val="22"/>
          <w:lang w:val="hu-HU"/>
        </w:rPr>
        <w:t>az ízérzés megváltozása;</w:t>
      </w:r>
    </w:p>
    <w:p w14:paraId="4F83BE29" w14:textId="77777777" w:rsidR="00AD093B" w:rsidRDefault="00AD093B" w:rsidP="00ED3B57">
      <w:pPr>
        <w:numPr>
          <w:ilvl w:val="0"/>
          <w:numId w:val="12"/>
        </w:numPr>
        <w:tabs>
          <w:tab w:val="clear" w:pos="567"/>
          <w:tab w:val="clear" w:pos="780"/>
        </w:tabs>
        <w:spacing w:line="240" w:lineRule="auto"/>
        <w:ind w:left="567" w:hanging="567"/>
        <w:rPr>
          <w:szCs w:val="22"/>
          <w:lang w:val="hu-HU"/>
        </w:rPr>
      </w:pPr>
      <w:r>
        <w:rPr>
          <w:szCs w:val="22"/>
          <w:lang w:val="hu-HU"/>
        </w:rPr>
        <w:t>légszomj;</w:t>
      </w:r>
    </w:p>
    <w:p w14:paraId="0C2305CA" w14:textId="77777777" w:rsidR="00AD093B" w:rsidRDefault="00AD093B" w:rsidP="00ED3B57">
      <w:pPr>
        <w:numPr>
          <w:ilvl w:val="0"/>
          <w:numId w:val="12"/>
        </w:numPr>
        <w:tabs>
          <w:tab w:val="clear" w:pos="567"/>
          <w:tab w:val="clear" w:pos="780"/>
        </w:tabs>
        <w:spacing w:line="240" w:lineRule="auto"/>
        <w:ind w:left="567" w:hanging="567"/>
        <w:rPr>
          <w:szCs w:val="22"/>
          <w:lang w:val="hu-HU"/>
        </w:rPr>
      </w:pPr>
      <w:r>
        <w:rPr>
          <w:szCs w:val="22"/>
          <w:lang w:val="hu-HU"/>
        </w:rPr>
        <w:t>köhögés;</w:t>
      </w:r>
    </w:p>
    <w:p w14:paraId="36A1BE8C" w14:textId="77777777" w:rsidR="00AD093B" w:rsidRDefault="00AD093B" w:rsidP="00ED3B57">
      <w:pPr>
        <w:numPr>
          <w:ilvl w:val="0"/>
          <w:numId w:val="12"/>
        </w:numPr>
        <w:tabs>
          <w:tab w:val="clear" w:pos="567"/>
          <w:tab w:val="clear" w:pos="780"/>
        </w:tabs>
        <w:spacing w:line="240" w:lineRule="auto"/>
        <w:ind w:left="567" w:hanging="567"/>
        <w:rPr>
          <w:szCs w:val="22"/>
          <w:lang w:val="hu-HU"/>
        </w:rPr>
      </w:pPr>
      <w:r>
        <w:rPr>
          <w:szCs w:val="22"/>
          <w:lang w:val="hu-HU"/>
        </w:rPr>
        <w:t>hasi fájdalom;</w:t>
      </w:r>
    </w:p>
    <w:p w14:paraId="7617C21E" w14:textId="77777777" w:rsidR="00AD093B" w:rsidRDefault="00AD093B" w:rsidP="00ED3B57">
      <w:pPr>
        <w:numPr>
          <w:ilvl w:val="0"/>
          <w:numId w:val="12"/>
        </w:numPr>
        <w:tabs>
          <w:tab w:val="clear" w:pos="567"/>
          <w:tab w:val="clear" w:pos="780"/>
        </w:tabs>
        <w:spacing w:line="240" w:lineRule="auto"/>
        <w:ind w:left="567" w:hanging="567"/>
        <w:rPr>
          <w:szCs w:val="22"/>
          <w:lang w:val="hu-HU"/>
        </w:rPr>
      </w:pPr>
      <w:r>
        <w:rPr>
          <w:szCs w:val="22"/>
          <w:lang w:val="hu-HU"/>
        </w:rPr>
        <w:t>átmeneti hajhullás (az esetek többségében ismét megindul a normális hajnövekedés);</w:t>
      </w:r>
    </w:p>
    <w:p w14:paraId="087F011F" w14:textId="77777777" w:rsidR="00AD093B" w:rsidRDefault="00AD093B" w:rsidP="00ED3B57">
      <w:pPr>
        <w:numPr>
          <w:ilvl w:val="0"/>
          <w:numId w:val="12"/>
        </w:numPr>
        <w:tabs>
          <w:tab w:val="clear" w:pos="567"/>
          <w:tab w:val="clear" w:pos="780"/>
        </w:tabs>
        <w:spacing w:line="240" w:lineRule="auto"/>
        <w:ind w:left="567" w:hanging="567"/>
        <w:rPr>
          <w:szCs w:val="22"/>
          <w:lang w:val="hu-HU"/>
        </w:rPr>
      </w:pPr>
      <w:r>
        <w:rPr>
          <w:szCs w:val="22"/>
          <w:lang w:val="hu-HU"/>
        </w:rPr>
        <w:t>ízületi fájdalom;</w:t>
      </w:r>
    </w:p>
    <w:p w14:paraId="0B5ABE6F" w14:textId="77777777" w:rsidR="006633E1" w:rsidRPr="00AE2CDA" w:rsidRDefault="006633E1" w:rsidP="00ED3B57">
      <w:pPr>
        <w:numPr>
          <w:ilvl w:val="0"/>
          <w:numId w:val="12"/>
        </w:numPr>
        <w:tabs>
          <w:tab w:val="clear" w:pos="567"/>
          <w:tab w:val="clear" w:pos="780"/>
        </w:tabs>
        <w:spacing w:line="240" w:lineRule="auto"/>
        <w:ind w:left="567" w:hanging="567"/>
        <w:rPr>
          <w:szCs w:val="22"/>
          <w:lang w:val="hu-HU"/>
        </w:rPr>
      </w:pPr>
      <w:r w:rsidRPr="00AE2CDA">
        <w:rPr>
          <w:szCs w:val="22"/>
          <w:lang w:val="hu-HU"/>
        </w:rPr>
        <w:t>húgyúti fertőzés</w:t>
      </w:r>
      <w:r w:rsidR="00FF55E2" w:rsidRPr="00AE2CDA">
        <w:rPr>
          <w:szCs w:val="22"/>
          <w:lang w:val="hu-HU"/>
        </w:rPr>
        <w:t>;</w:t>
      </w:r>
    </w:p>
    <w:p w14:paraId="33485655" w14:textId="77777777" w:rsidR="006633E1" w:rsidRPr="00AE2CDA" w:rsidRDefault="006633E1" w:rsidP="00ED3B57">
      <w:pPr>
        <w:numPr>
          <w:ilvl w:val="0"/>
          <w:numId w:val="12"/>
        </w:numPr>
        <w:tabs>
          <w:tab w:val="clear" w:pos="567"/>
          <w:tab w:val="clear" w:pos="780"/>
        </w:tabs>
        <w:spacing w:line="240" w:lineRule="auto"/>
        <w:ind w:left="567" w:hanging="567"/>
        <w:rPr>
          <w:szCs w:val="22"/>
          <w:lang w:val="hu-HU"/>
        </w:rPr>
      </w:pPr>
      <w:r w:rsidRPr="00AE2CDA">
        <w:rPr>
          <w:szCs w:val="22"/>
          <w:lang w:val="hu-HU"/>
        </w:rPr>
        <w:t>lázzal és fertőzéssel együtt járó fehérvérsejtszám</w:t>
      </w:r>
      <w:r w:rsidR="009F3998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csökkenés</w:t>
      </w:r>
      <w:r w:rsidR="00FF55E2" w:rsidRPr="00AE2CDA">
        <w:rPr>
          <w:szCs w:val="22"/>
          <w:lang w:val="hu-HU"/>
        </w:rPr>
        <w:t>;</w:t>
      </w:r>
    </w:p>
    <w:p w14:paraId="7924C295" w14:textId="77777777" w:rsidR="006633E1" w:rsidRPr="00AE2CDA" w:rsidRDefault="00263567" w:rsidP="00ED3B57">
      <w:pPr>
        <w:numPr>
          <w:ilvl w:val="0"/>
          <w:numId w:val="12"/>
        </w:numPr>
        <w:tabs>
          <w:tab w:val="clear" w:pos="567"/>
          <w:tab w:val="clear" w:pos="780"/>
        </w:tabs>
        <w:spacing w:line="240" w:lineRule="auto"/>
        <w:ind w:left="567" w:hanging="567"/>
        <w:rPr>
          <w:szCs w:val="22"/>
          <w:lang w:val="hu-HU"/>
        </w:rPr>
      </w:pPr>
      <w:r w:rsidRPr="00AE2CDA">
        <w:rPr>
          <w:szCs w:val="22"/>
          <w:lang w:val="hu-HU"/>
        </w:rPr>
        <w:t>a kézen és a láb</w:t>
      </w:r>
      <w:r w:rsidR="00842DDD" w:rsidRPr="00AE2CDA">
        <w:rPr>
          <w:szCs w:val="22"/>
          <w:lang w:val="hu-HU"/>
        </w:rPr>
        <w:t>feje</w:t>
      </w:r>
      <w:r w:rsidRPr="00AE2CDA">
        <w:rPr>
          <w:szCs w:val="22"/>
          <w:lang w:val="hu-HU"/>
        </w:rPr>
        <w:t xml:space="preserve">n </w:t>
      </w:r>
      <w:r w:rsidR="006633E1" w:rsidRPr="00AE2CDA">
        <w:rPr>
          <w:szCs w:val="22"/>
          <w:lang w:val="hu-HU"/>
        </w:rPr>
        <w:t>zsibbadás, bizsergés, égő érzés vagy érzéscsökkenés</w:t>
      </w:r>
      <w:r w:rsidR="00FF55E2" w:rsidRPr="00AE2CDA">
        <w:rPr>
          <w:szCs w:val="22"/>
          <w:lang w:val="hu-HU"/>
        </w:rPr>
        <w:t>;</w:t>
      </w:r>
    </w:p>
    <w:p w14:paraId="1249C7D1" w14:textId="77777777" w:rsidR="006633E1" w:rsidRPr="00AE2CDA" w:rsidRDefault="006633E1" w:rsidP="00ED3B57">
      <w:pPr>
        <w:numPr>
          <w:ilvl w:val="0"/>
          <w:numId w:val="12"/>
        </w:numPr>
        <w:tabs>
          <w:tab w:val="clear" w:pos="567"/>
          <w:tab w:val="clear" w:pos="780"/>
        </w:tabs>
        <w:spacing w:line="240" w:lineRule="auto"/>
        <w:ind w:left="567" w:hanging="567"/>
        <w:rPr>
          <w:szCs w:val="22"/>
          <w:lang w:val="hu-HU"/>
        </w:rPr>
      </w:pPr>
      <w:r w:rsidRPr="00AE2CDA">
        <w:rPr>
          <w:szCs w:val="22"/>
          <w:lang w:val="hu-HU"/>
        </w:rPr>
        <w:t>szédülés</w:t>
      </w:r>
      <w:r w:rsidR="00FF55E2" w:rsidRPr="00AE2CDA">
        <w:rPr>
          <w:szCs w:val="22"/>
          <w:lang w:val="hu-HU"/>
        </w:rPr>
        <w:t>;</w:t>
      </w:r>
    </w:p>
    <w:p w14:paraId="33834FCE" w14:textId="77777777" w:rsidR="006633E1" w:rsidRPr="00AE2CDA" w:rsidRDefault="006633E1" w:rsidP="00ED3B57">
      <w:pPr>
        <w:numPr>
          <w:ilvl w:val="0"/>
          <w:numId w:val="12"/>
        </w:numPr>
        <w:tabs>
          <w:tab w:val="clear" w:pos="567"/>
          <w:tab w:val="clear" w:pos="780"/>
        </w:tabs>
        <w:spacing w:line="240" w:lineRule="auto"/>
        <w:ind w:left="567" w:hanging="567"/>
        <w:rPr>
          <w:szCs w:val="22"/>
          <w:lang w:val="hu-HU"/>
        </w:rPr>
      </w:pPr>
      <w:r w:rsidRPr="00AE2CDA">
        <w:rPr>
          <w:szCs w:val="22"/>
          <w:lang w:val="hu-HU"/>
        </w:rPr>
        <w:t>fejfájás</w:t>
      </w:r>
      <w:r w:rsidR="00FF55E2" w:rsidRPr="00AE2CDA">
        <w:rPr>
          <w:szCs w:val="22"/>
          <w:lang w:val="hu-HU"/>
        </w:rPr>
        <w:t>;</w:t>
      </w:r>
    </w:p>
    <w:p w14:paraId="4F995220" w14:textId="77777777" w:rsidR="006633E1" w:rsidRPr="00AE2CDA" w:rsidRDefault="006633E1" w:rsidP="00ED3B57">
      <w:pPr>
        <w:numPr>
          <w:ilvl w:val="0"/>
          <w:numId w:val="12"/>
        </w:numPr>
        <w:tabs>
          <w:tab w:val="clear" w:pos="567"/>
          <w:tab w:val="clear" w:pos="780"/>
        </w:tabs>
        <w:spacing w:line="240" w:lineRule="auto"/>
        <w:ind w:left="567" w:hanging="567"/>
        <w:rPr>
          <w:szCs w:val="22"/>
          <w:lang w:val="hu-HU"/>
        </w:rPr>
      </w:pPr>
      <w:r w:rsidRPr="00AE2CDA">
        <w:rPr>
          <w:szCs w:val="22"/>
          <w:lang w:val="hu-HU"/>
        </w:rPr>
        <w:t>vérnyomás</w:t>
      </w:r>
      <w:r w:rsidR="001B0E71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csökkenés vagy vérnyomás</w:t>
      </w:r>
      <w:r w:rsidR="001B0E71" w:rsidRPr="00AE2CDA">
        <w:rPr>
          <w:szCs w:val="22"/>
          <w:lang w:val="hu-HU"/>
        </w:rPr>
        <w:noBreakHyphen/>
      </w:r>
      <w:r w:rsidRPr="00AE2CDA">
        <w:rPr>
          <w:szCs w:val="22"/>
          <w:lang w:val="hu-HU"/>
        </w:rPr>
        <w:t>emelkedés</w:t>
      </w:r>
      <w:r w:rsidR="00FF55E2" w:rsidRPr="00AE2CDA">
        <w:rPr>
          <w:szCs w:val="22"/>
          <w:lang w:val="hu-HU"/>
        </w:rPr>
        <w:t>;</w:t>
      </w:r>
    </w:p>
    <w:p w14:paraId="47F0699F" w14:textId="77777777" w:rsidR="006633E1" w:rsidRPr="00AE2CDA" w:rsidRDefault="008F74C9" w:rsidP="00ED3B57">
      <w:pPr>
        <w:numPr>
          <w:ilvl w:val="0"/>
          <w:numId w:val="12"/>
        </w:numPr>
        <w:tabs>
          <w:tab w:val="clear" w:pos="567"/>
          <w:tab w:val="clear" w:pos="780"/>
        </w:tabs>
        <w:spacing w:line="240" w:lineRule="auto"/>
        <w:ind w:left="567" w:hanging="567"/>
        <w:rPr>
          <w:szCs w:val="22"/>
          <w:lang w:val="hu-HU"/>
        </w:rPr>
      </w:pPr>
      <w:r w:rsidRPr="00AE2CDA">
        <w:rPr>
          <w:szCs w:val="22"/>
          <w:lang w:val="hu-HU"/>
        </w:rPr>
        <w:t>kellemetlen érzés a gyomorban</w:t>
      </w:r>
      <w:r w:rsidR="006633E1" w:rsidRPr="00AE2CDA">
        <w:rPr>
          <w:szCs w:val="22"/>
          <w:lang w:val="hu-HU"/>
        </w:rPr>
        <w:t>, gyomorégés vagy böfögés</w:t>
      </w:r>
      <w:r w:rsidR="00FF55E2" w:rsidRPr="00AE2CDA">
        <w:rPr>
          <w:szCs w:val="22"/>
          <w:lang w:val="hu-HU"/>
        </w:rPr>
        <w:t>;</w:t>
      </w:r>
    </w:p>
    <w:p w14:paraId="6D10C3FD" w14:textId="77777777" w:rsidR="006633E1" w:rsidRPr="00AE2CDA" w:rsidRDefault="00842DDD" w:rsidP="00ED3B57">
      <w:pPr>
        <w:numPr>
          <w:ilvl w:val="0"/>
          <w:numId w:val="12"/>
        </w:numPr>
        <w:tabs>
          <w:tab w:val="clear" w:pos="567"/>
          <w:tab w:val="clear" w:pos="780"/>
        </w:tabs>
        <w:spacing w:line="240" w:lineRule="auto"/>
        <w:ind w:left="567" w:hanging="567"/>
        <w:rPr>
          <w:szCs w:val="22"/>
          <w:lang w:val="hu-HU"/>
        </w:rPr>
      </w:pPr>
      <w:r w:rsidRPr="00AE2CDA">
        <w:rPr>
          <w:szCs w:val="22"/>
          <w:lang w:val="hu-HU"/>
        </w:rPr>
        <w:t xml:space="preserve">hasi </w:t>
      </w:r>
      <w:r w:rsidR="006633E1" w:rsidRPr="00AE2CDA">
        <w:rPr>
          <w:szCs w:val="22"/>
          <w:lang w:val="hu-HU"/>
        </w:rPr>
        <w:t>fájdalom</w:t>
      </w:r>
      <w:r w:rsidR="00FF55E2" w:rsidRPr="00AE2CDA">
        <w:rPr>
          <w:szCs w:val="22"/>
          <w:lang w:val="hu-HU"/>
        </w:rPr>
        <w:t>;</w:t>
      </w:r>
    </w:p>
    <w:p w14:paraId="373BA8D6" w14:textId="77777777" w:rsidR="006633E1" w:rsidRPr="00AE2CDA" w:rsidRDefault="006633E1" w:rsidP="00ED3B57">
      <w:pPr>
        <w:numPr>
          <w:ilvl w:val="0"/>
          <w:numId w:val="12"/>
        </w:numPr>
        <w:tabs>
          <w:tab w:val="clear" w:pos="567"/>
          <w:tab w:val="clear" w:pos="780"/>
        </w:tabs>
        <w:spacing w:line="240" w:lineRule="auto"/>
        <w:ind w:left="567" w:hanging="567"/>
        <w:rPr>
          <w:szCs w:val="22"/>
          <w:lang w:val="hu-HU"/>
        </w:rPr>
      </w:pPr>
      <w:r w:rsidRPr="00AE2CDA">
        <w:rPr>
          <w:szCs w:val="22"/>
          <w:lang w:val="hu-HU"/>
        </w:rPr>
        <w:t>aranyeres</w:t>
      </w:r>
      <w:r w:rsidR="00DC537A" w:rsidRPr="00AE2CDA">
        <w:rPr>
          <w:szCs w:val="22"/>
          <w:lang w:val="hu-HU"/>
        </w:rPr>
        <w:t xml:space="preserve"> panaszok</w:t>
      </w:r>
      <w:r w:rsidR="00FF55E2" w:rsidRPr="00AE2CDA">
        <w:rPr>
          <w:szCs w:val="22"/>
          <w:lang w:val="hu-HU"/>
        </w:rPr>
        <w:t>;</w:t>
      </w:r>
    </w:p>
    <w:p w14:paraId="06C8F130" w14:textId="77777777" w:rsidR="006633E1" w:rsidRPr="00AE2CDA" w:rsidRDefault="006633E1" w:rsidP="00ED3B57">
      <w:pPr>
        <w:numPr>
          <w:ilvl w:val="0"/>
          <w:numId w:val="12"/>
        </w:numPr>
        <w:tabs>
          <w:tab w:val="clear" w:pos="567"/>
          <w:tab w:val="clear" w:pos="780"/>
        </w:tabs>
        <w:spacing w:line="240" w:lineRule="auto"/>
        <w:ind w:left="567" w:hanging="567"/>
        <w:rPr>
          <w:szCs w:val="22"/>
          <w:lang w:val="hu-HU"/>
        </w:rPr>
      </w:pPr>
      <w:r w:rsidRPr="00AE2CDA">
        <w:rPr>
          <w:szCs w:val="22"/>
          <w:lang w:val="hu-HU"/>
        </w:rPr>
        <w:t>izomgörcsök</w:t>
      </w:r>
      <w:r w:rsidR="00FF55E2" w:rsidRPr="00AE2CDA">
        <w:rPr>
          <w:szCs w:val="22"/>
          <w:lang w:val="hu-HU"/>
        </w:rPr>
        <w:t>;</w:t>
      </w:r>
    </w:p>
    <w:p w14:paraId="65D970F0" w14:textId="77777777" w:rsidR="006633E1" w:rsidRPr="00AE2CDA" w:rsidRDefault="006633E1" w:rsidP="00ED3B57">
      <w:pPr>
        <w:numPr>
          <w:ilvl w:val="0"/>
          <w:numId w:val="12"/>
        </w:numPr>
        <w:tabs>
          <w:tab w:val="clear" w:pos="567"/>
          <w:tab w:val="clear" w:pos="780"/>
        </w:tabs>
        <w:spacing w:line="240" w:lineRule="auto"/>
        <w:ind w:left="567" w:hanging="567"/>
        <w:rPr>
          <w:szCs w:val="22"/>
          <w:lang w:val="hu-HU"/>
        </w:rPr>
      </w:pPr>
      <w:r w:rsidRPr="00AE2CDA">
        <w:rPr>
          <w:szCs w:val="22"/>
          <w:lang w:val="hu-HU"/>
        </w:rPr>
        <w:t>fájdalmas vagy gyakori vizelés</w:t>
      </w:r>
      <w:r w:rsidR="00FF55E2" w:rsidRPr="00AE2CDA">
        <w:rPr>
          <w:szCs w:val="22"/>
          <w:lang w:val="hu-HU"/>
        </w:rPr>
        <w:t>;</w:t>
      </w:r>
    </w:p>
    <w:p w14:paraId="61CE915C" w14:textId="77777777" w:rsidR="006633E1" w:rsidRPr="00AE2CDA" w:rsidRDefault="006633E1" w:rsidP="00ED3B57">
      <w:pPr>
        <w:numPr>
          <w:ilvl w:val="0"/>
          <w:numId w:val="12"/>
        </w:numPr>
        <w:tabs>
          <w:tab w:val="clear" w:pos="567"/>
          <w:tab w:val="clear" w:pos="780"/>
        </w:tabs>
        <w:spacing w:line="240" w:lineRule="auto"/>
        <w:ind w:left="567" w:hanging="567"/>
        <w:rPr>
          <w:szCs w:val="22"/>
          <w:lang w:val="hu-HU"/>
        </w:rPr>
      </w:pPr>
      <w:r w:rsidRPr="00AE2CDA">
        <w:rPr>
          <w:szCs w:val="22"/>
          <w:lang w:val="hu-HU"/>
        </w:rPr>
        <w:t>vizelettartási nehézségek</w:t>
      </w:r>
      <w:r w:rsidR="00FF55E2" w:rsidRPr="00AE2CDA">
        <w:rPr>
          <w:szCs w:val="22"/>
          <w:lang w:val="hu-HU"/>
        </w:rPr>
        <w:t>;</w:t>
      </w:r>
    </w:p>
    <w:p w14:paraId="4CAB5F05" w14:textId="77777777" w:rsidR="006633E1" w:rsidRPr="00AE2CDA" w:rsidRDefault="006633E1" w:rsidP="00ED3B57">
      <w:pPr>
        <w:numPr>
          <w:ilvl w:val="0"/>
          <w:numId w:val="12"/>
        </w:numPr>
        <w:tabs>
          <w:tab w:val="clear" w:pos="567"/>
          <w:tab w:val="clear" w:pos="780"/>
        </w:tabs>
        <w:spacing w:line="240" w:lineRule="auto"/>
        <w:ind w:left="567" w:hanging="567"/>
        <w:rPr>
          <w:szCs w:val="22"/>
          <w:lang w:val="hu-HU"/>
        </w:rPr>
      </w:pPr>
      <w:r w:rsidRPr="00AE2CDA">
        <w:rPr>
          <w:szCs w:val="22"/>
          <w:lang w:val="hu-HU"/>
        </w:rPr>
        <w:t>vesebetegség vagy veseproblémák</w:t>
      </w:r>
      <w:r w:rsidR="00FF55E2" w:rsidRPr="00AE2CDA">
        <w:rPr>
          <w:szCs w:val="22"/>
          <w:lang w:val="hu-HU"/>
        </w:rPr>
        <w:t>;</w:t>
      </w:r>
    </w:p>
    <w:p w14:paraId="65693288" w14:textId="77777777" w:rsidR="006633E1" w:rsidRPr="00AE2CDA" w:rsidRDefault="006633E1" w:rsidP="00ED3B57">
      <w:pPr>
        <w:numPr>
          <w:ilvl w:val="0"/>
          <w:numId w:val="12"/>
        </w:numPr>
        <w:tabs>
          <w:tab w:val="clear" w:pos="567"/>
          <w:tab w:val="clear" w:pos="780"/>
        </w:tabs>
        <w:spacing w:line="240" w:lineRule="auto"/>
        <w:ind w:left="567" w:hanging="567"/>
        <w:rPr>
          <w:szCs w:val="22"/>
          <w:lang w:val="hu-HU"/>
        </w:rPr>
      </w:pPr>
      <w:r w:rsidRPr="00AE2CDA">
        <w:rPr>
          <w:szCs w:val="22"/>
          <w:lang w:val="hu-HU"/>
        </w:rPr>
        <w:t>sebek a szájüregben vagy az ajkakon</w:t>
      </w:r>
      <w:r w:rsidR="00FF55E2" w:rsidRPr="00AE2CDA">
        <w:rPr>
          <w:szCs w:val="22"/>
          <w:lang w:val="hu-HU"/>
        </w:rPr>
        <w:t>;</w:t>
      </w:r>
    </w:p>
    <w:p w14:paraId="0FC484F1" w14:textId="77777777" w:rsidR="006633E1" w:rsidRPr="00AE2CDA" w:rsidRDefault="006633E1" w:rsidP="00ED3B57">
      <w:pPr>
        <w:numPr>
          <w:ilvl w:val="0"/>
          <w:numId w:val="12"/>
        </w:numPr>
        <w:tabs>
          <w:tab w:val="clear" w:pos="567"/>
          <w:tab w:val="clear" w:pos="780"/>
        </w:tabs>
        <w:spacing w:line="240" w:lineRule="auto"/>
        <w:ind w:left="567" w:hanging="567"/>
        <w:rPr>
          <w:szCs w:val="22"/>
          <w:lang w:val="hu-HU"/>
        </w:rPr>
      </w:pPr>
      <w:r w:rsidRPr="00AE2CDA">
        <w:rPr>
          <w:szCs w:val="22"/>
          <w:lang w:val="hu-HU"/>
        </w:rPr>
        <w:t>fertőzések kialakulása vagy fertőzések kialakulásának kockázata</w:t>
      </w:r>
      <w:r w:rsidR="00FF55E2" w:rsidRPr="00AE2CDA">
        <w:rPr>
          <w:szCs w:val="22"/>
          <w:lang w:val="hu-HU"/>
        </w:rPr>
        <w:t>;</w:t>
      </w:r>
    </w:p>
    <w:p w14:paraId="012CDCDC" w14:textId="77777777" w:rsidR="006633E1" w:rsidRDefault="006633E1" w:rsidP="00ED3B57">
      <w:pPr>
        <w:numPr>
          <w:ilvl w:val="0"/>
          <w:numId w:val="12"/>
        </w:numPr>
        <w:tabs>
          <w:tab w:val="clear" w:pos="567"/>
          <w:tab w:val="clear" w:pos="780"/>
        </w:tabs>
        <w:spacing w:line="240" w:lineRule="auto"/>
        <w:ind w:left="567" w:hanging="567"/>
        <w:rPr>
          <w:szCs w:val="22"/>
          <w:lang w:val="hu-HU"/>
        </w:rPr>
      </w:pPr>
      <w:r w:rsidRPr="00AE2CDA">
        <w:rPr>
          <w:szCs w:val="22"/>
          <w:lang w:val="hu-HU"/>
        </w:rPr>
        <w:t>magas vércukorszint</w:t>
      </w:r>
      <w:r w:rsidR="00FF55E2" w:rsidRPr="00AE2CDA">
        <w:rPr>
          <w:szCs w:val="22"/>
          <w:lang w:val="hu-HU"/>
        </w:rPr>
        <w:t>;</w:t>
      </w:r>
    </w:p>
    <w:p w14:paraId="31218617" w14:textId="77777777" w:rsidR="006633E1" w:rsidRPr="00B73939" w:rsidRDefault="00AD093B" w:rsidP="00ED3B57">
      <w:pPr>
        <w:numPr>
          <w:ilvl w:val="0"/>
          <w:numId w:val="12"/>
        </w:numPr>
        <w:tabs>
          <w:tab w:val="clear" w:pos="567"/>
          <w:tab w:val="clear" w:pos="780"/>
        </w:tabs>
        <w:spacing w:line="240" w:lineRule="auto"/>
        <w:ind w:left="567" w:hanging="567"/>
        <w:rPr>
          <w:szCs w:val="22"/>
          <w:lang w:val="hu-HU"/>
        </w:rPr>
      </w:pPr>
      <w:r>
        <w:rPr>
          <w:szCs w:val="22"/>
          <w:lang w:val="hu-HU"/>
        </w:rPr>
        <w:t>insomnia;</w:t>
      </w:r>
    </w:p>
    <w:p w14:paraId="6E21F399" w14:textId="77777777" w:rsidR="006633E1" w:rsidRPr="00AE2CDA" w:rsidRDefault="006633E1" w:rsidP="00ED3B57">
      <w:pPr>
        <w:numPr>
          <w:ilvl w:val="0"/>
          <w:numId w:val="12"/>
        </w:numPr>
        <w:tabs>
          <w:tab w:val="clear" w:pos="567"/>
          <w:tab w:val="clear" w:pos="780"/>
        </w:tabs>
        <w:spacing w:line="240" w:lineRule="auto"/>
        <w:ind w:left="567" w:hanging="567"/>
        <w:rPr>
          <w:szCs w:val="22"/>
          <w:lang w:val="hu-HU"/>
        </w:rPr>
      </w:pPr>
      <w:r w:rsidRPr="00AE2CDA">
        <w:rPr>
          <w:szCs w:val="22"/>
          <w:lang w:val="hu-HU"/>
        </w:rPr>
        <w:t>zavartság</w:t>
      </w:r>
      <w:r w:rsidR="00FF55E2" w:rsidRPr="00AE2CDA">
        <w:rPr>
          <w:szCs w:val="22"/>
          <w:lang w:val="hu-HU"/>
        </w:rPr>
        <w:t>;</w:t>
      </w:r>
    </w:p>
    <w:p w14:paraId="278B38B8" w14:textId="77777777" w:rsidR="006633E1" w:rsidRPr="00AE2CDA" w:rsidRDefault="006633E1" w:rsidP="00ED3B57">
      <w:pPr>
        <w:numPr>
          <w:ilvl w:val="0"/>
          <w:numId w:val="12"/>
        </w:numPr>
        <w:tabs>
          <w:tab w:val="clear" w:pos="567"/>
          <w:tab w:val="clear" w:pos="780"/>
        </w:tabs>
        <w:spacing w:line="240" w:lineRule="auto"/>
        <w:ind w:left="567" w:hanging="567"/>
        <w:rPr>
          <w:szCs w:val="22"/>
          <w:lang w:val="hu-HU"/>
        </w:rPr>
      </w:pPr>
      <w:r w:rsidRPr="00AE2CDA">
        <w:rPr>
          <w:szCs w:val="22"/>
          <w:lang w:val="hu-HU"/>
        </w:rPr>
        <w:t>szorongás</w:t>
      </w:r>
      <w:r w:rsidR="00FF55E2" w:rsidRPr="00AE2CDA">
        <w:rPr>
          <w:szCs w:val="22"/>
          <w:lang w:val="hu-HU"/>
        </w:rPr>
        <w:t>;</w:t>
      </w:r>
    </w:p>
    <w:p w14:paraId="230BBDF1" w14:textId="77777777" w:rsidR="006633E1" w:rsidRPr="00B73939" w:rsidRDefault="006633E1" w:rsidP="00ED3B57">
      <w:pPr>
        <w:numPr>
          <w:ilvl w:val="0"/>
          <w:numId w:val="12"/>
        </w:numPr>
        <w:tabs>
          <w:tab w:val="clear" w:pos="567"/>
          <w:tab w:val="clear" w:pos="780"/>
        </w:tabs>
        <w:spacing w:line="240" w:lineRule="auto"/>
        <w:ind w:left="567" w:hanging="567"/>
        <w:rPr>
          <w:szCs w:val="22"/>
          <w:lang w:val="hu-HU"/>
        </w:rPr>
      </w:pPr>
      <w:r w:rsidRPr="00AE2CDA">
        <w:rPr>
          <w:szCs w:val="22"/>
          <w:lang w:val="hu-HU"/>
        </w:rPr>
        <w:t>érzészavar vagy érzéskiesés</w:t>
      </w:r>
      <w:r w:rsidR="0075458A" w:rsidRPr="00AE2CDA">
        <w:rPr>
          <w:szCs w:val="22"/>
          <w:lang w:val="hu-HU"/>
        </w:rPr>
        <w:t>,</w:t>
      </w:r>
      <w:r w:rsidRPr="00AE2CDA">
        <w:rPr>
          <w:szCs w:val="22"/>
          <w:lang w:val="hu-HU"/>
        </w:rPr>
        <w:t xml:space="preserve"> vagy fájdalom</w:t>
      </w:r>
      <w:r w:rsidR="00667170" w:rsidRPr="00AE2CDA">
        <w:rPr>
          <w:szCs w:val="22"/>
          <w:lang w:val="hu-HU"/>
        </w:rPr>
        <w:t>érzés hiánya</w:t>
      </w:r>
      <w:r w:rsidRPr="00AE2CDA">
        <w:rPr>
          <w:szCs w:val="22"/>
          <w:lang w:val="hu-HU"/>
        </w:rPr>
        <w:t xml:space="preserve"> a kézen illetve a láb</w:t>
      </w:r>
      <w:r w:rsidR="00842DDD" w:rsidRPr="00AE2CDA">
        <w:rPr>
          <w:szCs w:val="22"/>
          <w:lang w:val="hu-HU"/>
        </w:rPr>
        <w:t>feje</w:t>
      </w:r>
      <w:r w:rsidRPr="00AE2CDA">
        <w:rPr>
          <w:szCs w:val="22"/>
          <w:lang w:val="hu-HU"/>
        </w:rPr>
        <w:t>n</w:t>
      </w:r>
      <w:r w:rsidR="00FF55E2" w:rsidRPr="00AE2CDA">
        <w:rPr>
          <w:szCs w:val="22"/>
          <w:lang w:val="hu-HU"/>
        </w:rPr>
        <w:t>;</w:t>
      </w:r>
    </w:p>
    <w:p w14:paraId="14828AE3" w14:textId="77777777" w:rsidR="006633E1" w:rsidRPr="00AE2CDA" w:rsidRDefault="006633E1" w:rsidP="00ED3B57">
      <w:pPr>
        <w:numPr>
          <w:ilvl w:val="0"/>
          <w:numId w:val="12"/>
        </w:numPr>
        <w:tabs>
          <w:tab w:val="clear" w:pos="567"/>
          <w:tab w:val="clear" w:pos="780"/>
        </w:tabs>
        <w:spacing w:line="240" w:lineRule="auto"/>
        <w:ind w:left="567" w:hanging="567"/>
        <w:rPr>
          <w:szCs w:val="22"/>
          <w:lang w:val="hu-HU"/>
        </w:rPr>
      </w:pPr>
      <w:r w:rsidRPr="00AE2CDA">
        <w:rPr>
          <w:szCs w:val="22"/>
          <w:lang w:val="hu-HU"/>
        </w:rPr>
        <w:t>egyensúlyzavarok</w:t>
      </w:r>
      <w:r w:rsidR="00FF55E2" w:rsidRPr="00AE2CDA">
        <w:rPr>
          <w:szCs w:val="22"/>
          <w:lang w:val="hu-HU"/>
        </w:rPr>
        <w:t>;</w:t>
      </w:r>
    </w:p>
    <w:p w14:paraId="6F16F31D" w14:textId="77777777" w:rsidR="006633E1" w:rsidRPr="00AE2CDA" w:rsidRDefault="006633E1" w:rsidP="00ED3B57">
      <w:pPr>
        <w:numPr>
          <w:ilvl w:val="0"/>
          <w:numId w:val="12"/>
        </w:numPr>
        <w:tabs>
          <w:tab w:val="clear" w:pos="567"/>
          <w:tab w:val="clear" w:pos="780"/>
        </w:tabs>
        <w:spacing w:line="240" w:lineRule="auto"/>
        <w:ind w:left="567" w:hanging="567"/>
        <w:rPr>
          <w:szCs w:val="22"/>
          <w:lang w:val="hu-HU"/>
        </w:rPr>
      </w:pPr>
      <w:r w:rsidRPr="00AE2CDA">
        <w:rPr>
          <w:szCs w:val="22"/>
          <w:lang w:val="hu-HU"/>
        </w:rPr>
        <w:t>gyors vagy szabálytalan szív</w:t>
      </w:r>
      <w:r w:rsidR="00842DDD" w:rsidRPr="00AE2CDA">
        <w:rPr>
          <w:szCs w:val="22"/>
          <w:lang w:val="hu-HU"/>
        </w:rPr>
        <w:t>verés</w:t>
      </w:r>
      <w:r w:rsidR="00FF55E2" w:rsidRPr="00AE2CDA">
        <w:rPr>
          <w:szCs w:val="22"/>
          <w:lang w:val="hu-HU"/>
        </w:rPr>
        <w:t>;</w:t>
      </w:r>
    </w:p>
    <w:p w14:paraId="5E7998C5" w14:textId="77777777" w:rsidR="006633E1" w:rsidRPr="00AE2CDA" w:rsidRDefault="006633E1" w:rsidP="00ED3B57">
      <w:pPr>
        <w:numPr>
          <w:ilvl w:val="0"/>
          <w:numId w:val="12"/>
        </w:numPr>
        <w:tabs>
          <w:tab w:val="clear" w:pos="567"/>
          <w:tab w:val="clear" w:pos="780"/>
        </w:tabs>
        <w:spacing w:line="240" w:lineRule="auto"/>
        <w:ind w:left="567" w:hanging="567"/>
        <w:rPr>
          <w:szCs w:val="22"/>
          <w:lang w:val="hu-HU"/>
        </w:rPr>
      </w:pPr>
      <w:r w:rsidRPr="00AE2CDA">
        <w:rPr>
          <w:szCs w:val="22"/>
          <w:lang w:val="hu-HU"/>
        </w:rPr>
        <w:t>vérrögképződés a</w:t>
      </w:r>
      <w:r w:rsidR="00842DDD" w:rsidRPr="00AE2CDA">
        <w:rPr>
          <w:szCs w:val="22"/>
          <w:lang w:val="hu-HU"/>
        </w:rPr>
        <w:t xml:space="preserve"> lábban</w:t>
      </w:r>
      <w:r w:rsidR="00AD093B">
        <w:rPr>
          <w:szCs w:val="22"/>
          <w:lang w:val="hu-HU"/>
        </w:rPr>
        <w:t xml:space="preserve"> vagy a tüdőben</w:t>
      </w:r>
      <w:r w:rsidR="00FF55E2" w:rsidRPr="00AE2CDA">
        <w:rPr>
          <w:szCs w:val="22"/>
          <w:lang w:val="hu-HU"/>
        </w:rPr>
        <w:t>;</w:t>
      </w:r>
    </w:p>
    <w:p w14:paraId="79E69382" w14:textId="77777777" w:rsidR="006633E1" w:rsidRPr="00AE2CDA" w:rsidRDefault="006633E1" w:rsidP="00ED3B57">
      <w:pPr>
        <w:numPr>
          <w:ilvl w:val="0"/>
          <w:numId w:val="12"/>
        </w:numPr>
        <w:tabs>
          <w:tab w:val="clear" w:pos="567"/>
          <w:tab w:val="clear" w:pos="780"/>
        </w:tabs>
        <w:spacing w:line="240" w:lineRule="auto"/>
        <w:ind w:left="567" w:hanging="567"/>
        <w:rPr>
          <w:szCs w:val="22"/>
          <w:lang w:val="hu-HU"/>
        </w:rPr>
      </w:pPr>
      <w:r w:rsidRPr="00AE2CDA">
        <w:rPr>
          <w:szCs w:val="22"/>
          <w:lang w:val="hu-HU"/>
        </w:rPr>
        <w:t>kipirult bőr</w:t>
      </w:r>
      <w:r w:rsidR="00FF55E2" w:rsidRPr="00AE2CDA">
        <w:rPr>
          <w:szCs w:val="22"/>
          <w:lang w:val="hu-HU"/>
        </w:rPr>
        <w:t>;</w:t>
      </w:r>
    </w:p>
    <w:p w14:paraId="1DB5C92E" w14:textId="77777777" w:rsidR="006633E1" w:rsidRPr="00AE2CDA" w:rsidRDefault="001B0E71" w:rsidP="00ED3B57">
      <w:pPr>
        <w:numPr>
          <w:ilvl w:val="0"/>
          <w:numId w:val="12"/>
        </w:numPr>
        <w:tabs>
          <w:tab w:val="clear" w:pos="567"/>
          <w:tab w:val="clear" w:pos="780"/>
        </w:tabs>
        <w:spacing w:line="240" w:lineRule="auto"/>
        <w:ind w:left="567" w:hanging="567"/>
        <w:rPr>
          <w:szCs w:val="22"/>
          <w:lang w:val="hu-HU"/>
        </w:rPr>
      </w:pPr>
      <w:r w:rsidRPr="00AE2CDA">
        <w:rPr>
          <w:szCs w:val="22"/>
          <w:lang w:val="hu-HU"/>
        </w:rPr>
        <w:t>száj</w:t>
      </w:r>
      <w:r w:rsidR="006633E1" w:rsidRPr="00AE2CDA">
        <w:rPr>
          <w:szCs w:val="22"/>
          <w:lang w:val="hu-HU"/>
        </w:rPr>
        <w:t>- vagy torokfájás</w:t>
      </w:r>
      <w:r w:rsidR="00FF55E2" w:rsidRPr="00AE2CDA">
        <w:rPr>
          <w:szCs w:val="22"/>
          <w:lang w:val="hu-HU"/>
        </w:rPr>
        <w:t>;</w:t>
      </w:r>
    </w:p>
    <w:p w14:paraId="61F3B35D" w14:textId="77777777" w:rsidR="006633E1" w:rsidRPr="00B73939" w:rsidRDefault="006633E1" w:rsidP="00ED3B57">
      <w:pPr>
        <w:numPr>
          <w:ilvl w:val="0"/>
          <w:numId w:val="12"/>
        </w:numPr>
        <w:tabs>
          <w:tab w:val="clear" w:pos="567"/>
          <w:tab w:val="clear" w:pos="780"/>
        </w:tabs>
        <w:spacing w:line="240" w:lineRule="auto"/>
        <w:ind w:left="567" w:hanging="567"/>
        <w:rPr>
          <w:szCs w:val="22"/>
          <w:lang w:val="hu-HU"/>
        </w:rPr>
      </w:pPr>
      <w:r w:rsidRPr="00AE2CDA">
        <w:rPr>
          <w:szCs w:val="22"/>
          <w:lang w:val="hu-HU"/>
        </w:rPr>
        <w:t>vérzés a végbélből</w:t>
      </w:r>
      <w:r w:rsidR="00FF55E2" w:rsidRPr="00AE2CDA">
        <w:rPr>
          <w:szCs w:val="22"/>
          <w:lang w:val="hu-HU"/>
        </w:rPr>
        <w:t>;</w:t>
      </w:r>
    </w:p>
    <w:p w14:paraId="5D34E5D4" w14:textId="77777777" w:rsidR="006633E1" w:rsidRPr="00AE2CDA" w:rsidRDefault="00716E66" w:rsidP="00ED3B57">
      <w:pPr>
        <w:numPr>
          <w:ilvl w:val="0"/>
          <w:numId w:val="12"/>
        </w:numPr>
        <w:tabs>
          <w:tab w:val="clear" w:pos="567"/>
          <w:tab w:val="clear" w:pos="780"/>
        </w:tabs>
        <w:spacing w:line="240" w:lineRule="auto"/>
        <w:ind w:left="567" w:hanging="567"/>
        <w:rPr>
          <w:szCs w:val="22"/>
          <w:lang w:val="hu-HU"/>
        </w:rPr>
      </w:pPr>
      <w:r w:rsidRPr="00AE2CDA">
        <w:rPr>
          <w:szCs w:val="22"/>
          <w:lang w:val="hu-HU"/>
        </w:rPr>
        <w:t>kellemetlen érzés</w:t>
      </w:r>
      <w:r w:rsidR="00AD093B">
        <w:rPr>
          <w:szCs w:val="22"/>
          <w:lang w:val="hu-HU"/>
        </w:rPr>
        <w:t>, gyengeség</w:t>
      </w:r>
      <w:r w:rsidRPr="00AE2CDA">
        <w:rPr>
          <w:szCs w:val="22"/>
          <w:lang w:val="hu-HU"/>
        </w:rPr>
        <w:t xml:space="preserve"> vagy fájdalom az iz</w:t>
      </w:r>
      <w:r w:rsidR="001B0E71" w:rsidRPr="00AE2CDA">
        <w:rPr>
          <w:szCs w:val="22"/>
          <w:lang w:val="hu-HU"/>
        </w:rPr>
        <w:t>mok</w:t>
      </w:r>
      <w:r w:rsidRPr="00AE2CDA">
        <w:rPr>
          <w:szCs w:val="22"/>
          <w:lang w:val="hu-HU"/>
        </w:rPr>
        <w:t>ban</w:t>
      </w:r>
      <w:r w:rsidR="00FF55E2" w:rsidRPr="00AE2CDA">
        <w:rPr>
          <w:szCs w:val="22"/>
          <w:lang w:val="hu-HU"/>
        </w:rPr>
        <w:t>;</w:t>
      </w:r>
    </w:p>
    <w:p w14:paraId="5161D732" w14:textId="77777777" w:rsidR="006633E1" w:rsidRPr="00AE2CDA" w:rsidRDefault="006633E1" w:rsidP="00ED3B57">
      <w:pPr>
        <w:numPr>
          <w:ilvl w:val="0"/>
          <w:numId w:val="12"/>
        </w:numPr>
        <w:tabs>
          <w:tab w:val="clear" w:pos="567"/>
          <w:tab w:val="clear" w:pos="780"/>
        </w:tabs>
        <w:spacing w:line="240" w:lineRule="auto"/>
        <w:ind w:left="567" w:hanging="567"/>
        <w:rPr>
          <w:szCs w:val="22"/>
          <w:lang w:val="hu-HU"/>
        </w:rPr>
      </w:pPr>
      <w:r w:rsidRPr="00AE2CDA">
        <w:rPr>
          <w:szCs w:val="22"/>
          <w:lang w:val="hu-HU"/>
        </w:rPr>
        <w:t>a láb</w:t>
      </w:r>
      <w:r w:rsidR="00842DDD" w:rsidRPr="00AE2CDA">
        <w:rPr>
          <w:szCs w:val="22"/>
          <w:lang w:val="hu-HU"/>
        </w:rPr>
        <w:t>fejek</w:t>
      </w:r>
      <w:r w:rsidRPr="00AE2CDA">
        <w:rPr>
          <w:szCs w:val="22"/>
          <w:lang w:val="hu-HU"/>
        </w:rPr>
        <w:t xml:space="preserve"> vagy </w:t>
      </w:r>
      <w:r w:rsidR="00716E66" w:rsidRPr="00AE2CDA">
        <w:rPr>
          <w:szCs w:val="22"/>
          <w:lang w:val="hu-HU"/>
        </w:rPr>
        <w:t>lábszárak</w:t>
      </w:r>
      <w:r w:rsidRPr="00AE2CDA">
        <w:rPr>
          <w:szCs w:val="22"/>
          <w:lang w:val="hu-HU"/>
        </w:rPr>
        <w:t xml:space="preserve"> duzzanata</w:t>
      </w:r>
      <w:r w:rsidR="00FF55E2" w:rsidRPr="00AE2CDA">
        <w:rPr>
          <w:szCs w:val="22"/>
          <w:lang w:val="hu-HU"/>
        </w:rPr>
        <w:t>;</w:t>
      </w:r>
    </w:p>
    <w:p w14:paraId="5C04A9C4" w14:textId="77777777" w:rsidR="00DC093E" w:rsidRDefault="006633E1" w:rsidP="00ED3B57">
      <w:pPr>
        <w:numPr>
          <w:ilvl w:val="0"/>
          <w:numId w:val="12"/>
        </w:numPr>
        <w:tabs>
          <w:tab w:val="clear" w:pos="567"/>
          <w:tab w:val="clear" w:pos="780"/>
        </w:tabs>
        <w:spacing w:line="240" w:lineRule="auto"/>
        <w:ind w:left="567" w:hanging="567"/>
        <w:rPr>
          <w:szCs w:val="22"/>
          <w:lang w:val="hu-HU"/>
        </w:rPr>
      </w:pPr>
      <w:r w:rsidRPr="00AE2CDA">
        <w:rPr>
          <w:szCs w:val="22"/>
          <w:lang w:val="hu-HU"/>
        </w:rPr>
        <w:t>hidegrázás</w:t>
      </w:r>
      <w:r w:rsidR="00DC093E">
        <w:rPr>
          <w:szCs w:val="22"/>
          <w:lang w:val="hu-HU"/>
        </w:rPr>
        <w:t>;</w:t>
      </w:r>
    </w:p>
    <w:p w14:paraId="3189898F" w14:textId="474262C4" w:rsidR="006633E1" w:rsidRPr="00DC093E" w:rsidRDefault="00DC093E" w:rsidP="00ED3B57">
      <w:pPr>
        <w:numPr>
          <w:ilvl w:val="0"/>
          <w:numId w:val="12"/>
        </w:numPr>
        <w:tabs>
          <w:tab w:val="clear" w:pos="567"/>
          <w:tab w:val="clear" w:pos="780"/>
        </w:tabs>
        <w:spacing w:line="240" w:lineRule="auto"/>
        <w:ind w:left="567" w:hanging="567"/>
        <w:rPr>
          <w:szCs w:val="22"/>
          <w:lang w:val="hu-HU"/>
        </w:rPr>
      </w:pPr>
      <w:r w:rsidRPr="00DC093E">
        <w:rPr>
          <w:bCs/>
          <w:szCs w:val="22"/>
          <w:lang w:val="hu-HU"/>
        </w:rPr>
        <w:t>köröm-rendellenességek (a köröm színének megváltozása vagy a köröm leválása)</w:t>
      </w:r>
      <w:r w:rsidR="006633E1" w:rsidRPr="00DC093E">
        <w:rPr>
          <w:szCs w:val="22"/>
          <w:lang w:val="hu-HU"/>
        </w:rPr>
        <w:t>.</w:t>
      </w:r>
    </w:p>
    <w:p w14:paraId="046EF81D" w14:textId="77777777" w:rsidR="006633E1" w:rsidRPr="00AE2CDA" w:rsidRDefault="006633E1" w:rsidP="003E43F8">
      <w:pPr>
        <w:suppressAutoHyphens/>
        <w:spacing w:line="240" w:lineRule="auto"/>
        <w:ind w:right="56"/>
        <w:rPr>
          <w:szCs w:val="22"/>
          <w:lang w:val="hu-HU"/>
        </w:rPr>
      </w:pPr>
    </w:p>
    <w:p w14:paraId="303116C0" w14:textId="77777777" w:rsidR="004C61E5" w:rsidRDefault="004C61E5" w:rsidP="003E43F8">
      <w:pPr>
        <w:suppressAutoHyphens/>
        <w:spacing w:line="240" w:lineRule="auto"/>
        <w:ind w:right="56"/>
        <w:rPr>
          <w:b/>
          <w:szCs w:val="22"/>
          <w:lang w:val="hu-HU"/>
        </w:rPr>
      </w:pPr>
      <w:r w:rsidRPr="00AE2CDA">
        <w:rPr>
          <w:b/>
          <w:szCs w:val="22"/>
          <w:lang w:val="hu-HU"/>
        </w:rPr>
        <w:t>Nem gyakori (100 beteg közül legfeljebb 1 beteget érinthet):</w:t>
      </w:r>
    </w:p>
    <w:p w14:paraId="66428FA6" w14:textId="77777777" w:rsidR="00AD093B" w:rsidRPr="00295E28" w:rsidRDefault="00AD093B" w:rsidP="00ED3B57">
      <w:pPr>
        <w:widowControl w:val="0"/>
        <w:numPr>
          <w:ilvl w:val="0"/>
          <w:numId w:val="33"/>
        </w:numPr>
        <w:kinsoku w:val="0"/>
        <w:overflowPunct w:val="0"/>
        <w:autoSpaceDE w:val="0"/>
        <w:autoSpaceDN w:val="0"/>
        <w:adjustRightInd w:val="0"/>
        <w:spacing w:line="240" w:lineRule="auto"/>
        <w:ind w:left="567" w:hanging="567"/>
        <w:rPr>
          <w:spacing w:val="-2"/>
        </w:rPr>
      </w:pPr>
      <w:r>
        <w:rPr>
          <w:spacing w:val="-2"/>
        </w:rPr>
        <w:t>alacsony káliumszint a vérben;</w:t>
      </w:r>
      <w:r w:rsidRPr="00295E28">
        <w:rPr>
          <w:spacing w:val="-2"/>
        </w:rPr>
        <w:t xml:space="preserve"> </w:t>
      </w:r>
    </w:p>
    <w:p w14:paraId="228DD396" w14:textId="77777777" w:rsidR="00AD093B" w:rsidRPr="00295E28" w:rsidRDefault="00AD093B" w:rsidP="00ED3B57">
      <w:pPr>
        <w:widowControl w:val="0"/>
        <w:numPr>
          <w:ilvl w:val="0"/>
          <w:numId w:val="33"/>
        </w:numPr>
        <w:kinsoku w:val="0"/>
        <w:overflowPunct w:val="0"/>
        <w:autoSpaceDE w:val="0"/>
        <w:autoSpaceDN w:val="0"/>
        <w:adjustRightInd w:val="0"/>
        <w:spacing w:line="240" w:lineRule="auto"/>
        <w:ind w:left="567" w:hanging="567"/>
        <w:rPr>
          <w:spacing w:val="-2"/>
        </w:rPr>
      </w:pPr>
      <w:r>
        <w:rPr>
          <w:spacing w:val="-2"/>
        </w:rPr>
        <w:t>fülcsengés;</w:t>
      </w:r>
    </w:p>
    <w:p w14:paraId="35FAD3C5" w14:textId="77777777" w:rsidR="00AD093B" w:rsidRPr="00295E28" w:rsidRDefault="00AD093B" w:rsidP="00ED3B57">
      <w:pPr>
        <w:widowControl w:val="0"/>
        <w:numPr>
          <w:ilvl w:val="0"/>
          <w:numId w:val="33"/>
        </w:numPr>
        <w:kinsoku w:val="0"/>
        <w:overflowPunct w:val="0"/>
        <w:autoSpaceDE w:val="0"/>
        <w:autoSpaceDN w:val="0"/>
        <w:adjustRightInd w:val="0"/>
        <w:spacing w:line="240" w:lineRule="auto"/>
        <w:ind w:left="567" w:hanging="567"/>
        <w:rPr>
          <w:spacing w:val="-2"/>
        </w:rPr>
      </w:pPr>
      <w:r>
        <w:rPr>
          <w:spacing w:val="-2"/>
        </w:rPr>
        <w:t>forró bőr;</w:t>
      </w:r>
    </w:p>
    <w:p w14:paraId="729B01D5" w14:textId="77777777" w:rsidR="00AD093B" w:rsidRPr="007C200E" w:rsidRDefault="00AD093B" w:rsidP="00ED3B57">
      <w:pPr>
        <w:widowControl w:val="0"/>
        <w:numPr>
          <w:ilvl w:val="0"/>
          <w:numId w:val="33"/>
        </w:numPr>
        <w:tabs>
          <w:tab w:val="clear" w:pos="567"/>
        </w:tabs>
        <w:suppressAutoHyphens/>
        <w:kinsoku w:val="0"/>
        <w:overflowPunct w:val="0"/>
        <w:autoSpaceDE w:val="0"/>
        <w:autoSpaceDN w:val="0"/>
        <w:adjustRightInd w:val="0"/>
        <w:spacing w:line="240" w:lineRule="auto"/>
        <w:ind w:left="567" w:right="56" w:hanging="567"/>
        <w:jc w:val="both"/>
        <w:rPr>
          <w:bCs/>
          <w:szCs w:val="22"/>
          <w:lang w:val="hu-HU"/>
        </w:rPr>
      </w:pPr>
      <w:r w:rsidRPr="00AD093B">
        <w:rPr>
          <w:spacing w:val="-2"/>
        </w:rPr>
        <w:t>a bőr vörössége;</w:t>
      </w:r>
    </w:p>
    <w:p w14:paraId="0EC15F23" w14:textId="77777777" w:rsidR="004C61E5" w:rsidRPr="00AE2CDA" w:rsidRDefault="004C61E5" w:rsidP="00ED3B57">
      <w:pPr>
        <w:pStyle w:val="ListParagraph1"/>
        <w:numPr>
          <w:ilvl w:val="0"/>
          <w:numId w:val="30"/>
        </w:numPr>
        <w:tabs>
          <w:tab w:val="clear" w:pos="567"/>
        </w:tabs>
        <w:suppressAutoHyphens/>
        <w:spacing w:line="240" w:lineRule="auto"/>
        <w:ind w:left="567" w:right="56" w:hanging="567"/>
        <w:rPr>
          <w:b/>
          <w:szCs w:val="22"/>
          <w:lang w:val="hu-HU"/>
        </w:rPr>
      </w:pPr>
      <w:r w:rsidRPr="00AE2CDA">
        <w:rPr>
          <w:szCs w:val="22"/>
          <w:lang w:val="hu-HU"/>
        </w:rPr>
        <w:t>a húgyhólyag gyulladása, ami akkor fordulhat elő, ha h</w:t>
      </w:r>
      <w:r w:rsidR="002D6442" w:rsidRPr="00AE2CDA">
        <w:rPr>
          <w:szCs w:val="22"/>
          <w:lang w:val="hu-HU"/>
        </w:rPr>
        <w:t>ú</w:t>
      </w:r>
      <w:r w:rsidRPr="00AE2CDA">
        <w:rPr>
          <w:szCs w:val="22"/>
          <w:lang w:val="hu-HU"/>
        </w:rPr>
        <w:t>gyhólyagj</w:t>
      </w:r>
      <w:r w:rsidR="0011513B" w:rsidRPr="00AE2CDA">
        <w:rPr>
          <w:szCs w:val="22"/>
          <w:lang w:val="hu-HU"/>
        </w:rPr>
        <w:t>ár</w:t>
      </w:r>
      <w:r w:rsidRPr="00AE2CDA">
        <w:rPr>
          <w:szCs w:val="22"/>
          <w:lang w:val="hu-HU"/>
        </w:rPr>
        <w:t>a korábban sugárkezelés</w:t>
      </w:r>
      <w:r w:rsidR="0011513B" w:rsidRPr="00AE2CDA">
        <w:rPr>
          <w:szCs w:val="22"/>
          <w:lang w:val="hu-HU"/>
        </w:rPr>
        <w:t>t kapott</w:t>
      </w:r>
      <w:r w:rsidRPr="00AE2CDA">
        <w:rPr>
          <w:szCs w:val="22"/>
          <w:lang w:val="hu-HU"/>
        </w:rPr>
        <w:t xml:space="preserve"> (a hólyaggyulladás a </w:t>
      </w:r>
      <w:r w:rsidR="003F7C09" w:rsidRPr="00AE2CDA">
        <w:rPr>
          <w:szCs w:val="22"/>
          <w:lang w:val="hu-HU"/>
        </w:rPr>
        <w:t xml:space="preserve">korábbi </w:t>
      </w:r>
      <w:r w:rsidRPr="00AE2CDA">
        <w:rPr>
          <w:szCs w:val="22"/>
          <w:lang w:val="hu-HU"/>
        </w:rPr>
        <w:t>sugárkezelés következtében kialakul</w:t>
      </w:r>
      <w:r w:rsidR="003F7C09" w:rsidRPr="00AE2CDA">
        <w:rPr>
          <w:szCs w:val="22"/>
          <w:lang w:val="hu-HU"/>
        </w:rPr>
        <w:t>ó</w:t>
      </w:r>
      <w:r w:rsidR="004C40CE" w:rsidRPr="00AE2CDA">
        <w:rPr>
          <w:szCs w:val="22"/>
          <w:lang w:val="hu-HU"/>
        </w:rPr>
        <w:t>,</w:t>
      </w:r>
      <w:r w:rsidRPr="00AE2CDA">
        <w:rPr>
          <w:szCs w:val="22"/>
          <w:lang w:val="hu-HU"/>
        </w:rPr>
        <w:t xml:space="preserve"> </w:t>
      </w:r>
      <w:r w:rsidR="003F7C09" w:rsidRPr="00AE2CDA">
        <w:rPr>
          <w:szCs w:val="22"/>
          <w:lang w:val="hu-HU"/>
        </w:rPr>
        <w:t xml:space="preserve">tünetekkel </w:t>
      </w:r>
      <w:r w:rsidR="00A930CA" w:rsidRPr="00AE2CDA">
        <w:rPr>
          <w:szCs w:val="22"/>
          <w:lang w:val="hu-HU"/>
        </w:rPr>
        <w:t>járó</w:t>
      </w:r>
      <w:r w:rsidR="003F7C09" w:rsidRPr="00AE2CDA">
        <w:rPr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>jelenség).</w:t>
      </w:r>
    </w:p>
    <w:p w14:paraId="2B6B79FD" w14:textId="77777777" w:rsidR="004C61E5" w:rsidRPr="00AE2CDA" w:rsidRDefault="004C61E5" w:rsidP="004856DA">
      <w:pPr>
        <w:suppressAutoHyphens/>
        <w:spacing w:line="240" w:lineRule="auto"/>
        <w:ind w:right="56"/>
        <w:rPr>
          <w:szCs w:val="22"/>
          <w:lang w:val="hu-HU"/>
        </w:rPr>
      </w:pPr>
    </w:p>
    <w:p w14:paraId="5533A232" w14:textId="77777777" w:rsidR="0080253E" w:rsidRPr="00AE2CDA" w:rsidRDefault="0080253E" w:rsidP="003E43F8">
      <w:pPr>
        <w:suppressAutoHyphens/>
        <w:spacing w:line="240" w:lineRule="auto"/>
        <w:ind w:right="56"/>
        <w:rPr>
          <w:szCs w:val="22"/>
          <w:lang w:val="hu-HU"/>
        </w:rPr>
      </w:pPr>
      <w:r w:rsidRPr="00AE2CDA">
        <w:rPr>
          <w:b/>
          <w:szCs w:val="22"/>
          <w:lang w:val="hu-HU"/>
        </w:rPr>
        <w:t>Nem ismert gyakoriság</w:t>
      </w:r>
      <w:r w:rsidR="00842DDD" w:rsidRPr="00AE2CDA">
        <w:rPr>
          <w:b/>
          <w:szCs w:val="22"/>
          <w:lang w:val="hu-HU"/>
        </w:rPr>
        <w:t>ú</w:t>
      </w:r>
      <w:r w:rsidRPr="00AE2CDA">
        <w:rPr>
          <w:b/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>(a rendelkezésre álló adatokból nem állapítható meg)</w:t>
      </w:r>
    </w:p>
    <w:p w14:paraId="38E2365A" w14:textId="77777777" w:rsidR="0080253E" w:rsidRPr="00AE2CDA" w:rsidRDefault="00FF55E2" w:rsidP="00ED3B57">
      <w:pPr>
        <w:numPr>
          <w:ilvl w:val="0"/>
          <w:numId w:val="29"/>
        </w:numPr>
        <w:suppressAutoHyphens/>
        <w:spacing w:line="240" w:lineRule="auto"/>
        <w:ind w:left="567" w:right="56" w:hanging="567"/>
        <w:rPr>
          <w:szCs w:val="22"/>
          <w:lang w:val="hu-HU"/>
        </w:rPr>
      </w:pPr>
      <w:r w:rsidRPr="00AE2CDA">
        <w:rPr>
          <w:szCs w:val="22"/>
          <w:lang w:val="hu-HU"/>
        </w:rPr>
        <w:t>i</w:t>
      </w:r>
      <w:r w:rsidR="0080253E" w:rsidRPr="00AE2CDA">
        <w:rPr>
          <w:szCs w:val="22"/>
          <w:lang w:val="hu-HU"/>
        </w:rPr>
        <w:t>ntersticiális tüdőbetegség (a tüdő</w:t>
      </w:r>
      <w:r w:rsidR="007A1A92" w:rsidRPr="00AE2CDA">
        <w:rPr>
          <w:szCs w:val="22"/>
          <w:lang w:val="hu-HU"/>
        </w:rPr>
        <w:t>k</w:t>
      </w:r>
      <w:r w:rsidR="0080253E" w:rsidRPr="00AE2CDA">
        <w:rPr>
          <w:szCs w:val="22"/>
          <w:lang w:val="hu-HU"/>
        </w:rPr>
        <w:t xml:space="preserve"> köhögést és nehézlégzést okozó gyulladása)</w:t>
      </w:r>
      <w:r w:rsidRPr="00AE2CDA">
        <w:rPr>
          <w:szCs w:val="22"/>
          <w:lang w:val="hu-HU"/>
        </w:rPr>
        <w:t>.</w:t>
      </w:r>
    </w:p>
    <w:p w14:paraId="594BDA88" w14:textId="77777777" w:rsidR="0080253E" w:rsidRPr="00AE2CDA" w:rsidRDefault="0080253E" w:rsidP="003E43F8">
      <w:pPr>
        <w:suppressAutoHyphens/>
        <w:spacing w:line="240" w:lineRule="auto"/>
        <w:ind w:right="56"/>
        <w:rPr>
          <w:szCs w:val="22"/>
          <w:lang w:val="hu-HU"/>
        </w:rPr>
      </w:pPr>
    </w:p>
    <w:p w14:paraId="4E0B8A51" w14:textId="77777777" w:rsidR="00CE7788" w:rsidRPr="00AE2CDA" w:rsidRDefault="00CE7788" w:rsidP="00CE7788">
      <w:pPr>
        <w:spacing w:line="240" w:lineRule="auto"/>
        <w:ind w:right="-29"/>
        <w:rPr>
          <w:b/>
          <w:bCs/>
          <w:szCs w:val="22"/>
          <w:lang w:val="hu-HU"/>
        </w:rPr>
      </w:pPr>
      <w:r w:rsidRPr="00AE2CDA">
        <w:rPr>
          <w:b/>
          <w:bCs/>
          <w:szCs w:val="22"/>
          <w:lang w:val="hu-HU"/>
        </w:rPr>
        <w:t>Mellékhatások bejelentése</w:t>
      </w:r>
    </w:p>
    <w:p w14:paraId="2BC62962" w14:textId="77777777" w:rsidR="00CE7788" w:rsidRPr="00AE2CDA" w:rsidRDefault="00CE7788" w:rsidP="00CE7788">
      <w:pPr>
        <w:spacing w:line="240" w:lineRule="auto"/>
        <w:ind w:right="-2"/>
        <w:rPr>
          <w:szCs w:val="22"/>
          <w:lang w:val="hu-HU"/>
        </w:rPr>
      </w:pPr>
      <w:r w:rsidRPr="00AE2CDA">
        <w:rPr>
          <w:szCs w:val="22"/>
          <w:lang w:val="hu-HU"/>
        </w:rPr>
        <w:t xml:space="preserve">Ha Önnél bármilyen mellékhatás jelentkezik, tájékoztassa kezelőorvosát, gyógyszerészét vagy a gondozását végző egészségügyi szakembert. Ez a betegtájékoztatóban fel nem sorolt bármilyen lehetséges mellékhatásra is vonatkozik. A mellékhatásokat közvetlenül a hatóság részére is bejelentheti az </w:t>
      </w:r>
      <w:hyperlink r:id="rId17" w:history="1">
        <w:r w:rsidR="00595A5F" w:rsidRPr="00AE2CDA">
          <w:rPr>
            <w:rStyle w:val="Hyperlink"/>
            <w:color w:val="auto"/>
            <w:szCs w:val="22"/>
            <w:highlight w:val="lightGray"/>
            <w:lang w:val="hu-HU"/>
          </w:rPr>
          <w:t>V.</w:t>
        </w:r>
        <w:r w:rsidR="00AB262A" w:rsidRPr="00AE2CDA">
          <w:rPr>
            <w:rStyle w:val="Hyperlink"/>
            <w:color w:val="auto"/>
            <w:szCs w:val="22"/>
            <w:highlight w:val="lightGray"/>
            <w:lang w:val="hu-HU"/>
          </w:rPr>
          <w:t> </w:t>
        </w:r>
        <w:r w:rsidR="00595A5F" w:rsidRPr="00AE2CDA">
          <w:rPr>
            <w:rStyle w:val="Hyperlink"/>
            <w:color w:val="auto"/>
            <w:szCs w:val="22"/>
            <w:highlight w:val="lightGray"/>
            <w:lang w:val="hu-HU"/>
          </w:rPr>
          <w:t>függelékben</w:t>
        </w:r>
      </w:hyperlink>
      <w:r w:rsidR="00F25760" w:rsidRPr="00AE2CDA">
        <w:rPr>
          <w:szCs w:val="22"/>
          <w:highlight w:val="lightGray"/>
          <w:lang w:val="hu-HU"/>
        </w:rPr>
        <w:t xml:space="preserve"> </w:t>
      </w:r>
      <w:r w:rsidRPr="00AE2CDA">
        <w:rPr>
          <w:szCs w:val="22"/>
          <w:highlight w:val="lightGray"/>
          <w:lang w:val="hu-HU"/>
        </w:rPr>
        <w:t>található elérhetőségeken keresztül</w:t>
      </w:r>
      <w:r w:rsidRPr="00AE2CDA">
        <w:rPr>
          <w:szCs w:val="22"/>
          <w:lang w:val="hu-HU"/>
        </w:rPr>
        <w:t>.</w:t>
      </w:r>
    </w:p>
    <w:p w14:paraId="6C2E53EA" w14:textId="77777777" w:rsidR="00CE7788" w:rsidRPr="00AE2CDA" w:rsidRDefault="00CE7788" w:rsidP="00CE778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A mellékhatások bejelentésével Ön is hozzájárulhat ahhoz, hogy minél több információ álljon rendelkezésre a gyógyszer biztonságos alkalmazásával kapcsolatban.</w:t>
      </w:r>
    </w:p>
    <w:p w14:paraId="48562481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</w:p>
    <w:p w14:paraId="2BC3434E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</w:p>
    <w:p w14:paraId="7CF9C406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rPr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5.</w:t>
      </w:r>
      <w:r w:rsidRPr="00AE2CDA">
        <w:rPr>
          <w:b/>
          <w:noProof/>
          <w:szCs w:val="22"/>
          <w:lang w:val="hu-HU"/>
        </w:rPr>
        <w:tab/>
      </w:r>
      <w:r w:rsidRPr="00AE2CDA">
        <w:rPr>
          <w:b/>
          <w:szCs w:val="22"/>
          <w:lang w:val="hu-HU"/>
        </w:rPr>
        <w:t>H</w:t>
      </w:r>
      <w:r w:rsidR="00C3630D" w:rsidRPr="00AE2CDA">
        <w:rPr>
          <w:b/>
          <w:szCs w:val="22"/>
          <w:lang w:val="hu-HU"/>
        </w:rPr>
        <w:t xml:space="preserve">ogyan kell a </w:t>
      </w:r>
      <w:r w:rsidR="007F2975" w:rsidRPr="00AE2CDA">
        <w:rPr>
          <w:b/>
          <w:szCs w:val="22"/>
        </w:rPr>
        <w:t>Cabazitaxel Accord</w:t>
      </w:r>
      <w:r w:rsidR="00FF55E2" w:rsidRPr="00AE2CDA">
        <w:rPr>
          <w:b/>
          <w:szCs w:val="22"/>
        </w:rPr>
        <w:t>-</w:t>
      </w:r>
      <w:r w:rsidR="007F2975" w:rsidRPr="00AE2CDA">
        <w:rPr>
          <w:b/>
          <w:szCs w:val="22"/>
        </w:rPr>
        <w:t>o</w:t>
      </w:r>
      <w:r w:rsidR="00C3630D" w:rsidRPr="00AE2CDA">
        <w:rPr>
          <w:b/>
          <w:szCs w:val="22"/>
          <w:lang w:val="hu-HU"/>
        </w:rPr>
        <w:t>t tárolni</w:t>
      </w:r>
      <w:r w:rsidRPr="00AE2CDA">
        <w:rPr>
          <w:b/>
          <w:szCs w:val="22"/>
          <w:lang w:val="hu-HU"/>
        </w:rPr>
        <w:t>?</w:t>
      </w:r>
    </w:p>
    <w:p w14:paraId="14E21F55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</w:p>
    <w:p w14:paraId="41D8AAD0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A gyógyszer gyermekektől elzárva tartandó!</w:t>
      </w:r>
    </w:p>
    <w:p w14:paraId="301DCA7A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</w:p>
    <w:p w14:paraId="01ED66CB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 xml:space="preserve">A dobozon és az </w:t>
      </w:r>
      <w:r w:rsidR="00667170" w:rsidRPr="00AE2CDA">
        <w:rPr>
          <w:szCs w:val="22"/>
          <w:lang w:val="hu-HU"/>
        </w:rPr>
        <w:t xml:space="preserve">injekciós </w:t>
      </w:r>
      <w:r w:rsidRPr="00AE2CDA">
        <w:rPr>
          <w:szCs w:val="22"/>
          <w:lang w:val="hu-HU"/>
        </w:rPr>
        <w:t xml:space="preserve">üvegek címkéjén feltüntetett lejárati idő </w:t>
      </w:r>
      <w:r w:rsidR="00F30D3B" w:rsidRPr="00AE2CDA">
        <w:rPr>
          <w:szCs w:val="22"/>
          <w:lang w:val="hu-HU"/>
        </w:rPr>
        <w:t>(</w:t>
      </w:r>
      <w:r w:rsidR="00DC537A" w:rsidRPr="00AE2CDA">
        <w:rPr>
          <w:szCs w:val="22"/>
          <w:lang w:val="hu-HU"/>
        </w:rPr>
        <w:t>EXP</w:t>
      </w:r>
      <w:r w:rsidR="00F30D3B" w:rsidRPr="00AE2CDA">
        <w:rPr>
          <w:szCs w:val="22"/>
          <w:lang w:val="hu-HU"/>
        </w:rPr>
        <w:t xml:space="preserve">) </w:t>
      </w:r>
      <w:r w:rsidRPr="00AE2CDA">
        <w:rPr>
          <w:szCs w:val="22"/>
          <w:lang w:val="hu-HU"/>
        </w:rPr>
        <w:t xml:space="preserve">után ne alkalmazza </w:t>
      </w:r>
      <w:r w:rsidR="00C50E44" w:rsidRPr="00AE2CDA">
        <w:rPr>
          <w:szCs w:val="22"/>
          <w:lang w:val="hu-HU"/>
        </w:rPr>
        <w:t xml:space="preserve">ezt </w:t>
      </w:r>
      <w:r w:rsidRPr="00AE2CDA">
        <w:rPr>
          <w:szCs w:val="22"/>
          <w:lang w:val="hu-HU"/>
        </w:rPr>
        <w:t xml:space="preserve">a </w:t>
      </w:r>
      <w:r w:rsidR="00C3630D" w:rsidRPr="00AE2CDA">
        <w:rPr>
          <w:szCs w:val="22"/>
          <w:lang w:val="hu-HU"/>
        </w:rPr>
        <w:t>gyógyszer</w:t>
      </w:r>
      <w:r w:rsidRPr="00AE2CDA">
        <w:rPr>
          <w:szCs w:val="22"/>
          <w:lang w:val="hu-HU"/>
        </w:rPr>
        <w:t>t.</w:t>
      </w:r>
      <w:r w:rsidRPr="00AE2CDA">
        <w:rPr>
          <w:noProof/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>A lejárati idő a</w:t>
      </w:r>
      <w:r w:rsidR="00C3630D" w:rsidRPr="00AE2CDA">
        <w:rPr>
          <w:szCs w:val="22"/>
          <w:lang w:val="hu-HU"/>
        </w:rPr>
        <w:t>z</w:t>
      </w:r>
      <w:r w:rsidRPr="00AE2CDA">
        <w:rPr>
          <w:szCs w:val="22"/>
          <w:lang w:val="hu-HU"/>
        </w:rPr>
        <w:t xml:space="preserve"> adott hónap utolsó napjára vonatkozik.</w:t>
      </w:r>
    </w:p>
    <w:p w14:paraId="0B8D1D44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</w:p>
    <w:p w14:paraId="3FA870EE" w14:textId="77777777" w:rsidR="007F2975" w:rsidRPr="00AE2CDA" w:rsidRDefault="007F2975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  <w:r w:rsidRPr="00AE2CDA">
        <w:rPr>
          <w:noProof/>
          <w:szCs w:val="22"/>
          <w:lang w:val="hu-HU"/>
        </w:rPr>
        <w:t xml:space="preserve">Ez a gyógyszer </w:t>
      </w:r>
      <w:r w:rsidR="00842DDD" w:rsidRPr="00AE2CDA">
        <w:rPr>
          <w:noProof/>
          <w:szCs w:val="22"/>
          <w:lang w:val="hu-HU"/>
        </w:rPr>
        <w:t xml:space="preserve">különleges tárolási hőmérsékletet </w:t>
      </w:r>
      <w:r w:rsidRPr="00AE2CDA">
        <w:rPr>
          <w:noProof/>
          <w:szCs w:val="22"/>
          <w:lang w:val="hu-HU"/>
        </w:rPr>
        <w:t>nem igényel.</w:t>
      </w:r>
    </w:p>
    <w:p w14:paraId="3C011FE9" w14:textId="77777777" w:rsidR="002E6017" w:rsidRPr="00AE2CDA" w:rsidRDefault="007F2975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hu-HU"/>
        </w:rPr>
      </w:pPr>
      <w:r w:rsidRPr="00AE2CDA">
        <w:rPr>
          <w:noProof/>
          <w:szCs w:val="22"/>
          <w:lang w:val="hu-HU"/>
        </w:rPr>
        <w:t>A fénytől való védelem érdekében az eredeti csomagolásban tárolandó.</w:t>
      </w:r>
    </w:p>
    <w:p w14:paraId="123206D0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</w:p>
    <w:p w14:paraId="243C12E2" w14:textId="77777777" w:rsidR="00053206" w:rsidRPr="00AE2CDA" w:rsidRDefault="00053206" w:rsidP="00053206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noProof/>
          <w:szCs w:val="22"/>
          <w:lang w:val="hu-HU"/>
        </w:rPr>
      </w:pPr>
      <w:r w:rsidRPr="00AE2CDA">
        <w:rPr>
          <w:szCs w:val="22"/>
          <w:u w:val="single"/>
          <w:lang w:val="hu-HU"/>
        </w:rPr>
        <w:t>Az injekciós üveg felbontása után</w:t>
      </w:r>
    </w:p>
    <w:p w14:paraId="2FAD4038" w14:textId="77777777" w:rsidR="00053206" w:rsidRPr="00AE2CDA" w:rsidRDefault="00053206" w:rsidP="00053206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Minden injekciós üveg egyszeri használatra szolgál és felbontás után azonnal felhasználandó.</w:t>
      </w:r>
      <w:r w:rsidRPr="00AE2CDA">
        <w:rPr>
          <w:noProof/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 xml:space="preserve">Ha nem használják fel azonnal, akkor a beadás előtti tárolás idejéért és annak körülményeiért a felhasználó felelős. </w:t>
      </w:r>
    </w:p>
    <w:p w14:paraId="24856F33" w14:textId="77777777" w:rsidR="00053206" w:rsidRPr="00AE2CDA" w:rsidRDefault="00053206" w:rsidP="00053206">
      <w:pPr>
        <w:pStyle w:val="ListBulletLevel1"/>
        <w:numPr>
          <w:ilvl w:val="0"/>
          <w:numId w:val="0"/>
        </w:numPr>
        <w:spacing w:before="0"/>
        <w:rPr>
          <w:rFonts w:eastAsia="Times New Roman"/>
          <w:noProof/>
          <w:color w:val="auto"/>
          <w:szCs w:val="22"/>
          <w:u w:val="single"/>
          <w:lang w:val="hu-HU"/>
        </w:rPr>
      </w:pPr>
    </w:p>
    <w:p w14:paraId="2E07BC9D" w14:textId="77777777" w:rsidR="00053206" w:rsidRPr="00AE2CDA" w:rsidRDefault="00053206" w:rsidP="00053206">
      <w:pPr>
        <w:pStyle w:val="ListBulletLevel1"/>
        <w:numPr>
          <w:ilvl w:val="0"/>
          <w:numId w:val="0"/>
        </w:numPr>
        <w:spacing w:before="0"/>
        <w:rPr>
          <w:rFonts w:eastAsia="Times New Roman"/>
          <w:noProof/>
          <w:color w:val="auto"/>
          <w:szCs w:val="22"/>
          <w:lang w:val="hu-HU"/>
        </w:rPr>
      </w:pPr>
      <w:r w:rsidRPr="00AE2CDA">
        <w:rPr>
          <w:rFonts w:eastAsia="Times New Roman"/>
          <w:color w:val="auto"/>
          <w:szCs w:val="22"/>
          <w:u w:val="single"/>
          <w:lang w:val="hu-HU"/>
        </w:rPr>
        <w:t>Az infúziós zsákban/palackban történő végső hígítást követően</w:t>
      </w:r>
    </w:p>
    <w:p w14:paraId="79DB98A4" w14:textId="77777777" w:rsidR="00053206" w:rsidRPr="00AE2CDA" w:rsidRDefault="003B534D" w:rsidP="00053206">
      <w:pPr>
        <w:pStyle w:val="TblTextLeft"/>
        <w:spacing w:before="0" w:after="0"/>
        <w:rPr>
          <w:rFonts w:eastAsia="Times New Roman"/>
          <w:sz w:val="22"/>
          <w:szCs w:val="22"/>
          <w:lang w:val="hu-HU"/>
        </w:rPr>
      </w:pPr>
      <w:r w:rsidRPr="00AE2CDA">
        <w:rPr>
          <w:rFonts w:eastAsia="Times New Roman"/>
          <w:sz w:val="22"/>
          <w:szCs w:val="22"/>
          <w:lang w:val="hu-HU"/>
        </w:rPr>
        <w:t xml:space="preserve">Az infúziós oldat kémiai és fizikai stabilitása bizonyított szobahőmérsékleten </w:t>
      </w:r>
      <w:r w:rsidRPr="00AE2CDA">
        <w:rPr>
          <w:sz w:val="22"/>
          <w:szCs w:val="22"/>
          <w:lang w:val="hu-HU"/>
        </w:rPr>
        <w:t>(15 °C </w:t>
      </w:r>
      <w:r w:rsidR="00253274" w:rsidRPr="00AE2CDA">
        <w:rPr>
          <w:sz w:val="22"/>
          <w:szCs w:val="22"/>
          <w:lang w:val="hu-HU"/>
        </w:rPr>
        <w:t>–</w:t>
      </w:r>
      <w:r w:rsidRPr="00AE2CDA">
        <w:rPr>
          <w:sz w:val="22"/>
          <w:szCs w:val="22"/>
          <w:lang w:val="hu-HU"/>
        </w:rPr>
        <w:t> 30 °C) 8 órán keresztül,</w:t>
      </w:r>
      <w:r w:rsidRPr="00AE2CDA">
        <w:rPr>
          <w:rFonts w:eastAsia="Times New Roman"/>
          <w:sz w:val="22"/>
          <w:szCs w:val="22"/>
          <w:lang w:val="hu-HU"/>
        </w:rPr>
        <w:t xml:space="preserve"> beleértve az 1 órás </w:t>
      </w:r>
      <w:r w:rsidR="001314B9" w:rsidRPr="00AE2CDA">
        <w:rPr>
          <w:rFonts w:eastAsia="Times New Roman"/>
          <w:sz w:val="22"/>
          <w:szCs w:val="22"/>
          <w:lang w:val="hu-HU"/>
        </w:rPr>
        <w:t>beadási</w:t>
      </w:r>
      <w:r w:rsidRPr="00AE2CDA">
        <w:rPr>
          <w:rFonts w:eastAsia="Times New Roman"/>
          <w:sz w:val="22"/>
          <w:szCs w:val="22"/>
          <w:lang w:val="hu-HU"/>
        </w:rPr>
        <w:t xml:space="preserve"> időt</w:t>
      </w:r>
      <w:r w:rsidRPr="00AE2CDA">
        <w:rPr>
          <w:sz w:val="22"/>
          <w:szCs w:val="22"/>
          <w:lang w:val="hu-HU"/>
        </w:rPr>
        <w:t xml:space="preserve">, </w:t>
      </w:r>
      <w:r w:rsidRPr="00AE2CDA">
        <w:rPr>
          <w:rFonts w:eastAsia="Times New Roman"/>
          <w:sz w:val="22"/>
          <w:szCs w:val="22"/>
          <w:lang w:val="hu-HU"/>
        </w:rPr>
        <w:t xml:space="preserve">és hűtőben tárolva 48 órán át, beleértve az 1 órás </w:t>
      </w:r>
      <w:r w:rsidR="001314B9" w:rsidRPr="00AE2CDA">
        <w:rPr>
          <w:rFonts w:eastAsia="Times New Roman"/>
          <w:sz w:val="22"/>
          <w:szCs w:val="22"/>
          <w:lang w:val="hu-HU"/>
        </w:rPr>
        <w:t>beadási</w:t>
      </w:r>
      <w:r w:rsidRPr="00AE2CDA">
        <w:rPr>
          <w:rFonts w:eastAsia="Times New Roman"/>
          <w:sz w:val="22"/>
          <w:szCs w:val="22"/>
          <w:lang w:val="hu-HU"/>
        </w:rPr>
        <w:t xml:space="preserve"> időt</w:t>
      </w:r>
      <w:r w:rsidR="00053206" w:rsidRPr="00AE2CDA">
        <w:rPr>
          <w:rFonts w:eastAsia="Times New Roman"/>
          <w:sz w:val="22"/>
          <w:szCs w:val="22"/>
          <w:lang w:val="hu-HU"/>
        </w:rPr>
        <w:t>.</w:t>
      </w:r>
    </w:p>
    <w:p w14:paraId="787BC1F6" w14:textId="77777777" w:rsidR="00053206" w:rsidRPr="00AE2CDA" w:rsidRDefault="00053206" w:rsidP="00053206">
      <w:pPr>
        <w:pStyle w:val="ListBulletLevel1"/>
        <w:numPr>
          <w:ilvl w:val="0"/>
          <w:numId w:val="0"/>
        </w:numPr>
        <w:spacing w:before="0"/>
        <w:rPr>
          <w:rFonts w:eastAsia="Times New Roman"/>
          <w:noProof/>
          <w:color w:val="auto"/>
          <w:szCs w:val="22"/>
          <w:lang w:val="hu-HU"/>
        </w:rPr>
      </w:pPr>
      <w:r w:rsidRPr="00AE2CDA">
        <w:rPr>
          <w:rFonts w:eastAsia="Times New Roman"/>
          <w:color w:val="auto"/>
          <w:szCs w:val="22"/>
          <w:lang w:val="hu-HU"/>
        </w:rPr>
        <w:t xml:space="preserve">Mikrobiológiai szempontból az elkészített infúziós oldatot azonnal fel kell használni. Ha nem használják fel azonnal, akkor a </w:t>
      </w:r>
      <w:r w:rsidRPr="00AE2CDA">
        <w:rPr>
          <w:color w:val="auto"/>
          <w:szCs w:val="22"/>
          <w:lang w:val="hu-HU"/>
        </w:rPr>
        <w:t>beadás előtti tárolás idejéért és annak körülményeiért a felhasználó felelős</w:t>
      </w:r>
      <w:r w:rsidRPr="00AE2CDA">
        <w:rPr>
          <w:rFonts w:eastAsia="Times New Roman"/>
          <w:color w:val="auto"/>
          <w:szCs w:val="22"/>
          <w:lang w:val="hu-HU"/>
        </w:rPr>
        <w:t xml:space="preserve"> és normál esetben 2°C </w:t>
      </w:r>
      <w:r w:rsidR="00253274" w:rsidRPr="00AE2CDA">
        <w:rPr>
          <w:rFonts w:eastAsia="Times New Roman"/>
          <w:color w:val="auto"/>
          <w:szCs w:val="22"/>
          <w:lang w:val="hu-HU"/>
        </w:rPr>
        <w:t>–</w:t>
      </w:r>
      <w:r w:rsidRPr="00AE2CDA">
        <w:rPr>
          <w:rFonts w:eastAsia="Times New Roman"/>
          <w:color w:val="auto"/>
          <w:szCs w:val="22"/>
          <w:lang w:val="hu-HU"/>
        </w:rPr>
        <w:t> 8°C</w:t>
      </w:r>
      <w:r w:rsidRPr="00AE2CDA">
        <w:rPr>
          <w:rFonts w:eastAsia="Times New Roman"/>
          <w:color w:val="auto"/>
          <w:szCs w:val="22"/>
          <w:lang w:val="hu-HU"/>
        </w:rPr>
        <w:noBreakHyphen/>
        <w:t>on nem lehet hosszabb 24 óránál, kivéve, ha a hígítás kontrollált és bizonyítottan aszeptikus körülmények között történt.</w:t>
      </w:r>
    </w:p>
    <w:p w14:paraId="3ECCFA45" w14:textId="77777777" w:rsidR="007F2975" w:rsidRPr="00AE2CDA" w:rsidRDefault="007F2975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</w:p>
    <w:p w14:paraId="58AA054D" w14:textId="77777777" w:rsidR="007F2975" w:rsidRPr="00AE2CDA" w:rsidRDefault="00053206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u w:val="single"/>
          <w:lang w:val="hu-HU"/>
        </w:rPr>
      </w:pPr>
      <w:r w:rsidRPr="00AE2CDA">
        <w:rPr>
          <w:noProof/>
          <w:szCs w:val="22"/>
          <w:u w:val="single"/>
          <w:lang w:val="hu-HU"/>
        </w:rPr>
        <w:t>Megsemmisítés</w:t>
      </w:r>
    </w:p>
    <w:p w14:paraId="0D9A4BD1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 xml:space="preserve">Bármilyen fel nem használt készítmény, illetve hulladékanyag megsemmisítését a </w:t>
      </w:r>
      <w:r w:rsidR="00FF55E2" w:rsidRPr="00AE2CDA">
        <w:rPr>
          <w:szCs w:val="22"/>
          <w:lang w:val="hu-HU"/>
        </w:rPr>
        <w:t xml:space="preserve">gyógyszerekre vonatkozó </w:t>
      </w:r>
      <w:r w:rsidRPr="00AE2CDA">
        <w:rPr>
          <w:szCs w:val="22"/>
          <w:lang w:val="hu-HU"/>
        </w:rPr>
        <w:t>előírások szerint kell végrehajtani.</w:t>
      </w:r>
      <w:r w:rsidRPr="00AE2CDA">
        <w:rPr>
          <w:noProof/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>Ezek az intézkedések elősegítik a környezet védelmét.</w:t>
      </w:r>
    </w:p>
    <w:p w14:paraId="735B5987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</w:p>
    <w:p w14:paraId="1286909F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</w:p>
    <w:p w14:paraId="4F66F1E9" w14:textId="77777777" w:rsidR="006633E1" w:rsidRPr="00AE2CDA" w:rsidRDefault="006633E1" w:rsidP="00BA7A9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6.</w:t>
      </w:r>
      <w:r w:rsidRPr="00AE2CDA">
        <w:rPr>
          <w:b/>
          <w:noProof/>
          <w:szCs w:val="22"/>
          <w:lang w:val="hu-HU"/>
        </w:rPr>
        <w:tab/>
      </w:r>
      <w:r w:rsidR="00F462F4" w:rsidRPr="00AE2CDA">
        <w:rPr>
          <w:b/>
          <w:noProof/>
          <w:szCs w:val="22"/>
          <w:lang w:val="hu-HU"/>
        </w:rPr>
        <w:t>A csomagolás tartalma és egyéb információk</w:t>
      </w:r>
    </w:p>
    <w:p w14:paraId="3B5B62CB" w14:textId="77777777" w:rsidR="006633E1" w:rsidRPr="00AE2CDA" w:rsidRDefault="006633E1" w:rsidP="00BA7A9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3BE9D5D8" w14:textId="77777777" w:rsidR="006633E1" w:rsidRPr="00AE2CDA" w:rsidRDefault="006633E1" w:rsidP="00BA7A92">
      <w:pPr>
        <w:keepNext/>
        <w:tabs>
          <w:tab w:val="clear" w:pos="567"/>
        </w:tabs>
        <w:spacing w:line="240" w:lineRule="auto"/>
        <w:rPr>
          <w:b/>
          <w:noProof/>
          <w:szCs w:val="22"/>
          <w:lang w:val="hu-HU"/>
        </w:rPr>
      </w:pPr>
      <w:r w:rsidRPr="00AE2CDA">
        <w:rPr>
          <w:b/>
          <w:szCs w:val="22"/>
          <w:lang w:val="hu-HU"/>
        </w:rPr>
        <w:t xml:space="preserve">Mit tartalmaz a </w:t>
      </w:r>
      <w:r w:rsidR="00053206" w:rsidRPr="00AE2CDA">
        <w:rPr>
          <w:b/>
          <w:bCs/>
          <w:szCs w:val="22"/>
        </w:rPr>
        <w:t>Cabazitaxel Accord</w:t>
      </w:r>
      <w:r w:rsidR="00B07C99" w:rsidRPr="00AE2CDA">
        <w:rPr>
          <w:b/>
          <w:szCs w:val="22"/>
          <w:lang w:val="hu-HU"/>
        </w:rPr>
        <w:t>?</w:t>
      </w:r>
    </w:p>
    <w:p w14:paraId="14BD9FFB" w14:textId="77777777" w:rsidR="00053206" w:rsidRPr="00AE2CDA" w:rsidRDefault="006633E1" w:rsidP="00B07C99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A készítmény hatóanyaga a kabazitaxel.</w:t>
      </w:r>
      <w:r w:rsidRPr="00AE2CDA">
        <w:rPr>
          <w:noProof/>
          <w:szCs w:val="22"/>
          <w:lang w:val="hu-HU"/>
        </w:rPr>
        <w:t xml:space="preserve"> </w:t>
      </w:r>
      <w:r w:rsidR="00053206" w:rsidRPr="00AE2CDA">
        <w:rPr>
          <w:szCs w:val="22"/>
          <w:lang w:val="hu-HU"/>
        </w:rPr>
        <w:t>20 </w:t>
      </w:r>
      <w:r w:rsidR="003C39DF" w:rsidRPr="00AE2CDA">
        <w:rPr>
          <w:szCs w:val="22"/>
          <w:lang w:val="hu-HU"/>
        </w:rPr>
        <w:t>mg kabazitaxelt tartalmaz</w:t>
      </w:r>
      <w:r w:rsidR="00FF55E2" w:rsidRPr="00AE2CDA">
        <w:rPr>
          <w:szCs w:val="22"/>
          <w:lang w:val="hu-HU"/>
        </w:rPr>
        <w:t xml:space="preserve"> milliliterenként</w:t>
      </w:r>
      <w:r w:rsidR="003C39DF" w:rsidRPr="00AE2CDA">
        <w:rPr>
          <w:szCs w:val="22"/>
          <w:lang w:val="hu-HU"/>
        </w:rPr>
        <w:t>.</w:t>
      </w:r>
      <w:r w:rsidRPr="00AE2CDA">
        <w:rPr>
          <w:noProof/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>60</w:t>
      </w:r>
      <w:r w:rsidR="00007625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mg kabazitaxelt tartalmaz</w:t>
      </w:r>
      <w:r w:rsidR="00FF55E2" w:rsidRPr="00AE2CDA">
        <w:rPr>
          <w:szCs w:val="22"/>
          <w:lang w:val="hu-HU"/>
        </w:rPr>
        <w:t xml:space="preserve"> </w:t>
      </w:r>
      <w:r w:rsidR="00842DDD" w:rsidRPr="00AE2CDA">
        <w:rPr>
          <w:szCs w:val="22"/>
          <w:lang w:val="hu-HU"/>
        </w:rPr>
        <w:t>3 ml-es i</w:t>
      </w:r>
      <w:r w:rsidR="00FF55E2" w:rsidRPr="00AE2CDA">
        <w:rPr>
          <w:szCs w:val="22"/>
          <w:lang w:val="hu-HU"/>
        </w:rPr>
        <w:t>njekciós üvegenként</w:t>
      </w:r>
      <w:r w:rsidRPr="00AE2CDA">
        <w:rPr>
          <w:szCs w:val="22"/>
          <w:lang w:val="hu-HU"/>
        </w:rPr>
        <w:t>.</w:t>
      </w:r>
    </w:p>
    <w:p w14:paraId="49AF11DC" w14:textId="77777777" w:rsidR="006633E1" w:rsidRPr="00AE2CDA" w:rsidRDefault="006633E1" w:rsidP="00B07C99">
      <w:p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5C4D0F2B" w14:textId="77777777" w:rsidR="006633E1" w:rsidRPr="00AE2CDA" w:rsidRDefault="006633E1" w:rsidP="00B07C99">
      <w:p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Az egyéb összetevők: poliszorbát</w:t>
      </w:r>
      <w:r w:rsidR="00F30D3B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80</w:t>
      </w:r>
      <w:r w:rsidR="001E0777" w:rsidRPr="00AE2CDA">
        <w:rPr>
          <w:szCs w:val="22"/>
          <w:lang w:val="hu-HU"/>
        </w:rPr>
        <w:t>,</w:t>
      </w:r>
      <w:r w:rsidRPr="00AE2CDA">
        <w:rPr>
          <w:szCs w:val="22"/>
          <w:lang w:val="hu-HU"/>
        </w:rPr>
        <w:t xml:space="preserve"> citromsav és </w:t>
      </w:r>
      <w:r w:rsidR="00FF55E2" w:rsidRPr="00AE2CDA">
        <w:rPr>
          <w:szCs w:val="22"/>
          <w:lang w:val="hu-HU"/>
        </w:rPr>
        <w:t xml:space="preserve">vízmentes </w:t>
      </w:r>
      <w:r w:rsidRPr="00AE2CDA">
        <w:rPr>
          <w:szCs w:val="22"/>
          <w:lang w:val="hu-HU"/>
        </w:rPr>
        <w:t xml:space="preserve">etanol </w:t>
      </w:r>
      <w:r w:rsidR="005033ED" w:rsidRPr="00AE2CDA">
        <w:rPr>
          <w:szCs w:val="22"/>
          <w:lang w:val="hu-HU"/>
        </w:rPr>
        <w:t>(lásd 2</w:t>
      </w:r>
      <w:r w:rsidR="00F67D84" w:rsidRPr="00AE2CDA">
        <w:rPr>
          <w:szCs w:val="22"/>
          <w:lang w:val="hu-HU"/>
        </w:rPr>
        <w:t>.</w:t>
      </w:r>
      <w:r w:rsidR="005033ED" w:rsidRPr="00AE2CDA">
        <w:rPr>
          <w:szCs w:val="22"/>
          <w:lang w:val="hu-HU"/>
        </w:rPr>
        <w:t> pont „</w:t>
      </w:r>
      <w:r w:rsidR="00053206" w:rsidRPr="00AE2CDA">
        <w:rPr>
          <w:szCs w:val="22"/>
          <w:lang w:val="hu-HU"/>
        </w:rPr>
        <w:t xml:space="preserve">A </w:t>
      </w:r>
      <w:r w:rsidR="00053206" w:rsidRPr="007C200E">
        <w:rPr>
          <w:szCs w:val="22"/>
          <w:lang w:val="hu-HU"/>
        </w:rPr>
        <w:t>Cabazitaxel Accord</w:t>
      </w:r>
      <w:r w:rsidR="005033ED" w:rsidRPr="00AE2CDA">
        <w:rPr>
          <w:szCs w:val="22"/>
          <w:lang w:val="hu-HU"/>
        </w:rPr>
        <w:t xml:space="preserve"> </w:t>
      </w:r>
      <w:r w:rsidR="003B534D" w:rsidRPr="00AE2CDA">
        <w:rPr>
          <w:szCs w:val="22"/>
          <w:lang w:val="hu-HU"/>
        </w:rPr>
        <w:t>etanolt (</w:t>
      </w:r>
      <w:r w:rsidR="005033ED" w:rsidRPr="00AE2CDA">
        <w:rPr>
          <w:szCs w:val="22"/>
          <w:lang w:val="hu-HU"/>
        </w:rPr>
        <w:t>alkoholt</w:t>
      </w:r>
      <w:r w:rsidR="003B534D" w:rsidRPr="00AE2CDA">
        <w:rPr>
          <w:szCs w:val="22"/>
          <w:lang w:val="hu-HU"/>
        </w:rPr>
        <w:t>)</w:t>
      </w:r>
      <w:r w:rsidR="005033ED" w:rsidRPr="00AE2CDA">
        <w:rPr>
          <w:szCs w:val="22"/>
          <w:lang w:val="hu-HU"/>
        </w:rPr>
        <w:t xml:space="preserve"> tartalmaz”)</w:t>
      </w:r>
      <w:r w:rsidRPr="00AE2CDA">
        <w:rPr>
          <w:szCs w:val="22"/>
          <w:lang w:val="hu-HU"/>
        </w:rPr>
        <w:t>.</w:t>
      </w:r>
    </w:p>
    <w:p w14:paraId="134BD431" w14:textId="77777777" w:rsidR="006633E1" w:rsidRPr="00AE2CDA" w:rsidRDefault="006633E1" w:rsidP="003E43F8">
      <w:p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</w:p>
    <w:p w14:paraId="5F182108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  <w:szCs w:val="22"/>
          <w:lang w:val="hu-HU"/>
        </w:rPr>
      </w:pPr>
      <w:r w:rsidRPr="00AE2CDA">
        <w:rPr>
          <w:b/>
          <w:szCs w:val="22"/>
          <w:lang w:val="hu-HU"/>
        </w:rPr>
        <w:t xml:space="preserve">Milyen a </w:t>
      </w:r>
      <w:r w:rsidR="00053206" w:rsidRPr="00AE2CDA">
        <w:rPr>
          <w:b/>
          <w:szCs w:val="22"/>
        </w:rPr>
        <w:t>Cabazitaxel Accord</w:t>
      </w:r>
      <w:r w:rsidRPr="00AE2CDA">
        <w:rPr>
          <w:b/>
          <w:szCs w:val="22"/>
          <w:lang w:val="hu-HU"/>
        </w:rPr>
        <w:t xml:space="preserve"> külleme és mit tartalmaz a csomagolás</w:t>
      </w:r>
      <w:r w:rsidR="00B07C99" w:rsidRPr="00AE2CDA">
        <w:rPr>
          <w:b/>
          <w:szCs w:val="22"/>
          <w:lang w:val="hu-HU"/>
        </w:rPr>
        <w:t>?</w:t>
      </w:r>
    </w:p>
    <w:p w14:paraId="3BB829D1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 xml:space="preserve">A </w:t>
      </w:r>
      <w:r w:rsidR="00053206" w:rsidRPr="00AE2CDA">
        <w:rPr>
          <w:szCs w:val="22"/>
        </w:rPr>
        <w:t>Cabazitaxel Accord</w:t>
      </w:r>
      <w:r w:rsidRPr="00AE2CDA">
        <w:rPr>
          <w:szCs w:val="22"/>
          <w:lang w:val="hu-HU"/>
        </w:rPr>
        <w:t xml:space="preserve"> koncentrátum oldatos infúzióhoz (steril koncentrátum).</w:t>
      </w:r>
      <w:r w:rsidR="00053206" w:rsidRPr="00AE2CDA">
        <w:rPr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 xml:space="preserve">A koncentrátum tiszta, </w:t>
      </w:r>
      <w:r w:rsidR="00053206" w:rsidRPr="00AE2CDA">
        <w:rPr>
          <w:szCs w:val="22"/>
          <w:lang w:val="hu-HU"/>
        </w:rPr>
        <w:t>színtelen vagy halvány</w:t>
      </w:r>
      <w:r w:rsidRPr="00AE2CDA">
        <w:rPr>
          <w:szCs w:val="22"/>
          <w:lang w:val="hu-HU"/>
        </w:rPr>
        <w:t>sárga vagy barnássárga színű oldat.</w:t>
      </w:r>
    </w:p>
    <w:p w14:paraId="2328FEB6" w14:textId="77777777" w:rsidR="00053206" w:rsidRPr="00AE2CDA" w:rsidRDefault="001E0777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hu-HU"/>
        </w:rPr>
      </w:pPr>
      <w:r w:rsidRPr="00AE2CDA">
        <w:rPr>
          <w:szCs w:val="22"/>
          <w:lang w:val="hu-HU"/>
        </w:rPr>
        <w:t>Egyszeri használatra alkalmas, 3 ml kivehető koncentrátumot tartalmaz, 6 ml-es injekciós üvegekben forgalmazzák.</w:t>
      </w:r>
    </w:p>
    <w:p w14:paraId="76C0400A" w14:textId="77777777" w:rsidR="001E0777" w:rsidRPr="00AE2CDA" w:rsidRDefault="001E0777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hu-HU"/>
        </w:rPr>
      </w:pPr>
    </w:p>
    <w:p w14:paraId="4865BB1D" w14:textId="77777777" w:rsidR="00053206" w:rsidRPr="00AE2CDA" w:rsidRDefault="00053206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hu-HU"/>
        </w:rPr>
      </w:pPr>
      <w:r w:rsidRPr="00AE2CDA">
        <w:rPr>
          <w:szCs w:val="22"/>
          <w:lang w:val="hu-HU"/>
        </w:rPr>
        <w:t>Kiszerelés:</w:t>
      </w:r>
    </w:p>
    <w:p w14:paraId="01C82E91" w14:textId="77777777" w:rsidR="00053206" w:rsidRPr="00AE2CDA" w:rsidRDefault="00053206" w:rsidP="00053206">
      <w:pPr>
        <w:pStyle w:val="ListBulletLevel1"/>
        <w:numPr>
          <w:ilvl w:val="0"/>
          <w:numId w:val="0"/>
        </w:numPr>
        <w:suppressAutoHyphens/>
        <w:spacing w:before="0"/>
        <w:rPr>
          <w:rFonts w:eastAsia="Times New Roman"/>
          <w:color w:val="auto"/>
          <w:szCs w:val="22"/>
          <w:lang w:val="hu-HU"/>
        </w:rPr>
      </w:pPr>
      <w:r w:rsidRPr="00AE2CDA">
        <w:rPr>
          <w:color w:val="auto"/>
          <w:szCs w:val="22"/>
          <w:lang w:val="hu-HU"/>
        </w:rPr>
        <w:t>Minden doboz egy darab, egyszeri használatra szolgáló injekciós üveget tartalmaz.</w:t>
      </w:r>
    </w:p>
    <w:p w14:paraId="77AF1AC8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</w:p>
    <w:p w14:paraId="13A36E03" w14:textId="77777777" w:rsidR="006633E1" w:rsidRPr="00AE2CDA" w:rsidRDefault="006633E1" w:rsidP="003E43F8">
      <w:pPr>
        <w:pStyle w:val="Normal11pt"/>
        <w:outlineLvl w:val="0"/>
        <w:rPr>
          <w:b/>
          <w:lang w:val="hu-HU"/>
        </w:rPr>
      </w:pPr>
      <w:r w:rsidRPr="00AE2CDA">
        <w:rPr>
          <w:b/>
          <w:lang w:val="hu-HU"/>
        </w:rPr>
        <w:t>A forgalomba hozatali engedély jogosultja</w:t>
      </w:r>
    </w:p>
    <w:p w14:paraId="7FC01D29" w14:textId="77777777" w:rsidR="00053206" w:rsidRPr="00AE2CDA" w:rsidRDefault="00053206" w:rsidP="00053206">
      <w:pPr>
        <w:spacing w:line="240" w:lineRule="auto"/>
        <w:rPr>
          <w:noProof/>
          <w:szCs w:val="22"/>
        </w:rPr>
      </w:pPr>
      <w:r w:rsidRPr="00AE2CDA">
        <w:rPr>
          <w:noProof/>
          <w:szCs w:val="22"/>
        </w:rPr>
        <w:t>Accord Healthcare S.L.U</w:t>
      </w:r>
    </w:p>
    <w:p w14:paraId="082BB751" w14:textId="77777777" w:rsidR="00053206" w:rsidRPr="00AE2CDA" w:rsidRDefault="00053206" w:rsidP="00053206">
      <w:pPr>
        <w:spacing w:line="240" w:lineRule="auto"/>
        <w:rPr>
          <w:noProof/>
          <w:szCs w:val="22"/>
        </w:rPr>
      </w:pPr>
      <w:r w:rsidRPr="00AE2CDA">
        <w:rPr>
          <w:noProof/>
          <w:szCs w:val="22"/>
        </w:rPr>
        <w:t xml:space="preserve">World Trade Center, Moll de Barcelona s/n, </w:t>
      </w:r>
    </w:p>
    <w:p w14:paraId="10245700" w14:textId="77777777" w:rsidR="00053206" w:rsidRPr="00AE2CDA" w:rsidRDefault="00053206" w:rsidP="00053206">
      <w:pPr>
        <w:spacing w:line="240" w:lineRule="auto"/>
        <w:rPr>
          <w:noProof/>
          <w:szCs w:val="22"/>
        </w:rPr>
      </w:pPr>
      <w:r w:rsidRPr="00AE2CDA">
        <w:rPr>
          <w:noProof/>
          <w:szCs w:val="22"/>
        </w:rPr>
        <w:t>Edifici Est, 6</w:t>
      </w:r>
      <w:r w:rsidRPr="00AE2CDA">
        <w:rPr>
          <w:noProof/>
          <w:szCs w:val="22"/>
          <w:vertAlign w:val="superscript"/>
        </w:rPr>
        <w:t>a</w:t>
      </w:r>
      <w:r w:rsidRPr="00AE2CDA">
        <w:rPr>
          <w:noProof/>
          <w:szCs w:val="22"/>
        </w:rPr>
        <w:t xml:space="preserve"> planta,</w:t>
      </w:r>
      <w:r w:rsidRPr="00AE2CDA">
        <w:rPr>
          <w:szCs w:val="22"/>
        </w:rPr>
        <w:t xml:space="preserve"> </w:t>
      </w:r>
      <w:r w:rsidRPr="00AE2CDA">
        <w:rPr>
          <w:noProof/>
          <w:szCs w:val="22"/>
        </w:rPr>
        <w:t>Barcelona,</w:t>
      </w:r>
    </w:p>
    <w:p w14:paraId="5D2A53CB" w14:textId="77777777" w:rsidR="00053206" w:rsidRPr="00AE2CDA" w:rsidRDefault="00053206" w:rsidP="00053206">
      <w:pPr>
        <w:spacing w:line="240" w:lineRule="auto"/>
        <w:rPr>
          <w:noProof/>
          <w:szCs w:val="22"/>
        </w:rPr>
      </w:pPr>
      <w:r w:rsidRPr="00AE2CDA">
        <w:rPr>
          <w:szCs w:val="22"/>
        </w:rPr>
        <w:t>08039</w:t>
      </w:r>
      <w:r w:rsidRPr="00AE2CDA">
        <w:rPr>
          <w:noProof/>
          <w:szCs w:val="22"/>
        </w:rPr>
        <w:t xml:space="preserve"> Barcelona, Spanyolország</w:t>
      </w:r>
    </w:p>
    <w:p w14:paraId="3BDD86D0" w14:textId="77777777" w:rsidR="006633E1" w:rsidRPr="00AE2CDA" w:rsidRDefault="006633E1" w:rsidP="003E43F8">
      <w:pPr>
        <w:pStyle w:val="Normal11pt"/>
        <w:rPr>
          <w:b/>
          <w:lang w:val="hu-HU"/>
        </w:rPr>
      </w:pPr>
    </w:p>
    <w:p w14:paraId="3C899AE7" w14:textId="77777777" w:rsidR="006633E1" w:rsidRPr="00AE2CDA" w:rsidRDefault="006633E1" w:rsidP="00A146E0">
      <w:pPr>
        <w:pStyle w:val="Normal11pt"/>
        <w:keepNext/>
        <w:outlineLvl w:val="0"/>
        <w:rPr>
          <w:b/>
          <w:lang w:val="hu-HU"/>
        </w:rPr>
      </w:pPr>
      <w:r w:rsidRPr="00AE2CDA">
        <w:rPr>
          <w:b/>
          <w:lang w:val="hu-HU"/>
        </w:rPr>
        <w:t>Gyártó</w:t>
      </w:r>
      <w:r w:rsidR="0098709C" w:rsidRPr="00AE2CDA">
        <w:rPr>
          <w:b/>
          <w:lang w:val="hu-HU"/>
        </w:rPr>
        <w:t>k</w:t>
      </w:r>
    </w:p>
    <w:p w14:paraId="06085262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</w:p>
    <w:p w14:paraId="084D3180" w14:textId="77777777" w:rsidR="00053206" w:rsidRPr="00AE2CDA" w:rsidRDefault="00053206" w:rsidP="00053206">
      <w:pPr>
        <w:spacing w:line="240" w:lineRule="auto"/>
        <w:rPr>
          <w:noProof/>
          <w:szCs w:val="22"/>
          <w:highlight w:val="lightGray"/>
          <w:lang w:eastAsia="en-GB"/>
        </w:rPr>
      </w:pPr>
      <w:r w:rsidRPr="00AE2CDA">
        <w:rPr>
          <w:noProof/>
          <w:szCs w:val="22"/>
          <w:highlight w:val="lightGray"/>
          <w:lang w:eastAsia="en-GB"/>
        </w:rPr>
        <w:t>LABORATORI FUNDACIÓ DAU</w:t>
      </w:r>
    </w:p>
    <w:p w14:paraId="1470C24F" w14:textId="77777777" w:rsidR="00053206" w:rsidRPr="00AE2CDA" w:rsidRDefault="00053206" w:rsidP="00053206">
      <w:pPr>
        <w:spacing w:line="240" w:lineRule="auto"/>
        <w:rPr>
          <w:noProof/>
          <w:szCs w:val="22"/>
          <w:highlight w:val="lightGray"/>
          <w:lang w:eastAsia="en-GB"/>
        </w:rPr>
      </w:pPr>
      <w:r w:rsidRPr="00AE2CDA">
        <w:rPr>
          <w:noProof/>
          <w:szCs w:val="22"/>
          <w:highlight w:val="lightGray"/>
          <w:lang w:eastAsia="en-GB"/>
        </w:rPr>
        <w:t>C/ C, 12-14 Pol. Ind. Zona Franca,</w:t>
      </w:r>
    </w:p>
    <w:p w14:paraId="44DB1D20" w14:textId="77777777" w:rsidR="00053206" w:rsidRPr="00AE2CDA" w:rsidRDefault="00053206" w:rsidP="00053206">
      <w:pPr>
        <w:spacing w:line="240" w:lineRule="auto"/>
        <w:rPr>
          <w:noProof/>
          <w:szCs w:val="22"/>
          <w:lang w:eastAsia="en-GB"/>
        </w:rPr>
      </w:pPr>
      <w:r w:rsidRPr="00AE2CDA">
        <w:rPr>
          <w:noProof/>
          <w:szCs w:val="22"/>
          <w:highlight w:val="lightGray"/>
          <w:lang w:eastAsia="en-GB"/>
        </w:rPr>
        <w:t>Barcelona, 08040, Spanyolország</w:t>
      </w:r>
    </w:p>
    <w:p w14:paraId="24F938F5" w14:textId="77777777" w:rsidR="00053206" w:rsidRPr="00AE2CDA" w:rsidRDefault="00053206" w:rsidP="00053206">
      <w:pPr>
        <w:spacing w:line="240" w:lineRule="auto"/>
        <w:rPr>
          <w:noProof/>
          <w:szCs w:val="22"/>
          <w:lang w:eastAsia="en-GB"/>
        </w:rPr>
      </w:pPr>
    </w:p>
    <w:p w14:paraId="080ACACD" w14:textId="77777777" w:rsidR="00053206" w:rsidRPr="00AE2CDA" w:rsidRDefault="00053206" w:rsidP="00053206">
      <w:pPr>
        <w:spacing w:line="240" w:lineRule="auto"/>
        <w:rPr>
          <w:noProof/>
          <w:szCs w:val="22"/>
          <w:highlight w:val="lightGray"/>
          <w:lang w:eastAsia="en-GB"/>
        </w:rPr>
      </w:pPr>
      <w:r w:rsidRPr="00AE2CDA">
        <w:rPr>
          <w:noProof/>
          <w:szCs w:val="22"/>
          <w:highlight w:val="lightGray"/>
          <w:lang w:eastAsia="en-GB"/>
        </w:rPr>
        <w:t>Pharmadox Healthcare Ltd.</w:t>
      </w:r>
    </w:p>
    <w:p w14:paraId="2112CC01" w14:textId="77777777" w:rsidR="00053206" w:rsidRPr="00AE2CDA" w:rsidRDefault="00053206" w:rsidP="00053206">
      <w:pPr>
        <w:spacing w:line="240" w:lineRule="auto"/>
        <w:rPr>
          <w:noProof/>
          <w:szCs w:val="22"/>
          <w:highlight w:val="lightGray"/>
          <w:lang w:eastAsia="en-GB"/>
        </w:rPr>
      </w:pPr>
      <w:r w:rsidRPr="00AE2CDA">
        <w:rPr>
          <w:noProof/>
          <w:szCs w:val="22"/>
          <w:highlight w:val="lightGray"/>
          <w:lang w:eastAsia="en-GB"/>
        </w:rPr>
        <w:t>KW20A Kordin Industrial Park</w:t>
      </w:r>
    </w:p>
    <w:p w14:paraId="6928F84F" w14:textId="77777777" w:rsidR="00053206" w:rsidRPr="00AE2CDA" w:rsidRDefault="00053206" w:rsidP="00053206">
      <w:pPr>
        <w:spacing w:line="240" w:lineRule="auto"/>
        <w:rPr>
          <w:noProof/>
          <w:szCs w:val="22"/>
          <w:highlight w:val="lightGray"/>
          <w:lang w:eastAsia="en-GB"/>
        </w:rPr>
      </w:pPr>
      <w:r w:rsidRPr="00AE2CDA">
        <w:rPr>
          <w:noProof/>
          <w:szCs w:val="22"/>
          <w:highlight w:val="lightGray"/>
          <w:lang w:eastAsia="en-GB"/>
        </w:rPr>
        <w:t>Paola, PLA 3000</w:t>
      </w:r>
    </w:p>
    <w:p w14:paraId="63CAE682" w14:textId="77777777" w:rsidR="00053206" w:rsidRPr="00AE2CDA" w:rsidRDefault="00053206" w:rsidP="00053206">
      <w:pPr>
        <w:spacing w:line="240" w:lineRule="auto"/>
        <w:rPr>
          <w:noProof/>
          <w:szCs w:val="22"/>
          <w:lang w:eastAsia="en-GB"/>
        </w:rPr>
      </w:pPr>
      <w:r w:rsidRPr="00AE2CDA">
        <w:rPr>
          <w:noProof/>
          <w:szCs w:val="22"/>
          <w:highlight w:val="lightGray"/>
          <w:lang w:eastAsia="en-GB"/>
        </w:rPr>
        <w:t>Málta</w:t>
      </w:r>
    </w:p>
    <w:p w14:paraId="79F9F412" w14:textId="77777777" w:rsidR="00053206" w:rsidRPr="00AE2CDA" w:rsidRDefault="00053206" w:rsidP="00053206">
      <w:pPr>
        <w:spacing w:line="240" w:lineRule="auto"/>
        <w:rPr>
          <w:noProof/>
          <w:szCs w:val="22"/>
          <w:lang w:eastAsia="en-GB"/>
        </w:rPr>
      </w:pPr>
    </w:p>
    <w:p w14:paraId="0515577F" w14:textId="77777777" w:rsidR="00053206" w:rsidRPr="00AE2CDA" w:rsidRDefault="00053206" w:rsidP="00053206">
      <w:pPr>
        <w:spacing w:line="240" w:lineRule="auto"/>
        <w:rPr>
          <w:noProof/>
          <w:szCs w:val="22"/>
          <w:highlight w:val="lightGray"/>
          <w:lang w:eastAsia="en-GB"/>
        </w:rPr>
      </w:pPr>
      <w:r w:rsidRPr="00AE2CDA">
        <w:rPr>
          <w:noProof/>
          <w:szCs w:val="22"/>
          <w:highlight w:val="lightGray"/>
          <w:lang w:eastAsia="en-GB"/>
        </w:rPr>
        <w:t>Accord Healthcare Polska Sp. z o.o.,</w:t>
      </w:r>
    </w:p>
    <w:p w14:paraId="1ECA477B" w14:textId="77777777" w:rsidR="00053206" w:rsidRPr="00AE2CDA" w:rsidRDefault="00053206" w:rsidP="00053206">
      <w:pPr>
        <w:spacing w:line="240" w:lineRule="auto"/>
        <w:rPr>
          <w:noProof/>
          <w:szCs w:val="22"/>
          <w:highlight w:val="lightGray"/>
        </w:rPr>
      </w:pPr>
      <w:r w:rsidRPr="00AE2CDA">
        <w:rPr>
          <w:noProof/>
          <w:szCs w:val="22"/>
          <w:highlight w:val="lightGray"/>
        </w:rPr>
        <w:t>ul. Lutomierska 50, Pabianice, 95-200</w:t>
      </w:r>
    </w:p>
    <w:p w14:paraId="5124F0D5" w14:textId="77777777" w:rsidR="00053206" w:rsidRPr="00AE2CDA" w:rsidRDefault="00053206" w:rsidP="00053206">
      <w:pPr>
        <w:spacing w:line="240" w:lineRule="auto"/>
        <w:rPr>
          <w:noProof/>
          <w:szCs w:val="22"/>
        </w:rPr>
      </w:pPr>
      <w:r w:rsidRPr="00AE2CDA">
        <w:rPr>
          <w:noProof/>
          <w:szCs w:val="22"/>
          <w:highlight w:val="lightGray"/>
        </w:rPr>
        <w:t>Lengyelország</w:t>
      </w:r>
    </w:p>
    <w:p w14:paraId="1137E93C" w14:textId="77777777" w:rsidR="00053206" w:rsidRPr="00AE2CDA" w:rsidRDefault="00053206" w:rsidP="00053206">
      <w:pPr>
        <w:spacing w:line="240" w:lineRule="auto"/>
        <w:rPr>
          <w:noProof/>
          <w:szCs w:val="22"/>
        </w:rPr>
      </w:pPr>
    </w:p>
    <w:p w14:paraId="28FB4BB6" w14:textId="77777777" w:rsidR="00053206" w:rsidRPr="00AE2CDA" w:rsidRDefault="00053206" w:rsidP="00053206">
      <w:pPr>
        <w:spacing w:line="240" w:lineRule="auto"/>
        <w:rPr>
          <w:noProof/>
          <w:szCs w:val="22"/>
          <w:highlight w:val="lightGray"/>
          <w:lang w:eastAsia="en-GB"/>
        </w:rPr>
      </w:pPr>
      <w:r w:rsidRPr="00AE2CDA">
        <w:rPr>
          <w:noProof/>
          <w:szCs w:val="22"/>
          <w:highlight w:val="lightGray"/>
          <w:lang w:eastAsia="en-GB"/>
        </w:rPr>
        <w:t>Accord Healthcare B.V</w:t>
      </w:r>
    </w:p>
    <w:p w14:paraId="4B943F56" w14:textId="77777777" w:rsidR="00053206" w:rsidRPr="00AE2CDA" w:rsidRDefault="00053206" w:rsidP="00053206">
      <w:pPr>
        <w:spacing w:line="240" w:lineRule="auto"/>
        <w:rPr>
          <w:noProof/>
          <w:szCs w:val="22"/>
          <w:highlight w:val="lightGray"/>
          <w:lang w:eastAsia="en-GB"/>
        </w:rPr>
      </w:pPr>
      <w:r w:rsidRPr="00AE2CDA">
        <w:rPr>
          <w:noProof/>
          <w:szCs w:val="22"/>
          <w:highlight w:val="lightGray"/>
          <w:lang w:eastAsia="en-GB"/>
        </w:rPr>
        <w:t xml:space="preserve">Winthontlaan 200, UTRECHT, 3526KV Paola </w:t>
      </w:r>
    </w:p>
    <w:p w14:paraId="114EA541" w14:textId="77777777" w:rsidR="00053206" w:rsidRDefault="00053206" w:rsidP="00053206">
      <w:pPr>
        <w:spacing w:line="240" w:lineRule="auto"/>
        <w:rPr>
          <w:noProof/>
          <w:szCs w:val="22"/>
          <w:lang w:eastAsia="en-GB"/>
        </w:rPr>
      </w:pPr>
      <w:r w:rsidRPr="00AE2CDA">
        <w:rPr>
          <w:noProof/>
          <w:szCs w:val="22"/>
          <w:highlight w:val="lightGray"/>
          <w:lang w:eastAsia="en-GB"/>
        </w:rPr>
        <w:t>Hollandia</w:t>
      </w:r>
    </w:p>
    <w:p w14:paraId="17C5823B" w14:textId="77777777" w:rsidR="009A3803" w:rsidRDefault="009A3803" w:rsidP="00053206">
      <w:pPr>
        <w:spacing w:line="240" w:lineRule="auto"/>
        <w:rPr>
          <w:noProof/>
          <w:szCs w:val="22"/>
          <w:lang w:eastAsia="en-GB"/>
        </w:rPr>
      </w:pPr>
    </w:p>
    <w:p w14:paraId="01C5547A" w14:textId="77777777" w:rsidR="009A3803" w:rsidRPr="009A3803" w:rsidRDefault="009A3803" w:rsidP="009A3803">
      <w:pPr>
        <w:spacing w:line="240" w:lineRule="auto"/>
        <w:rPr>
          <w:ins w:id="35" w:author="MAH Review_RD" w:date="2025-04-16T10:29:00Z"/>
          <w:szCs w:val="22"/>
          <w:lang w:val="hu-HU"/>
        </w:rPr>
      </w:pPr>
      <w:ins w:id="36" w:author="MAH Review_RD" w:date="2025-04-16T10:29:00Z">
        <w:r w:rsidRPr="009A3803">
          <w:rPr>
            <w:szCs w:val="22"/>
            <w:lang w:val="hu-HU"/>
          </w:rPr>
          <w:t>Accord Healthcare single member S.A.</w:t>
        </w:r>
      </w:ins>
    </w:p>
    <w:p w14:paraId="0A4673E3" w14:textId="77777777" w:rsidR="009A3803" w:rsidRPr="009A3803" w:rsidRDefault="009A3803" w:rsidP="009A3803">
      <w:pPr>
        <w:spacing w:line="240" w:lineRule="auto"/>
        <w:rPr>
          <w:ins w:id="37" w:author="MAH Review_RD" w:date="2025-04-16T10:29:00Z"/>
          <w:szCs w:val="22"/>
          <w:lang w:val="hu-HU"/>
        </w:rPr>
      </w:pPr>
      <w:ins w:id="38" w:author="MAH Review_RD" w:date="2025-04-16T10:29:00Z">
        <w:r w:rsidRPr="009A3803">
          <w:rPr>
            <w:szCs w:val="22"/>
            <w:lang w:val="hu-HU"/>
          </w:rPr>
          <w:t xml:space="preserve">64th Km National Road Athens, Lamia, </w:t>
        </w:r>
      </w:ins>
    </w:p>
    <w:p w14:paraId="4BD886D8" w14:textId="77777777" w:rsidR="009A3803" w:rsidRPr="009A3803" w:rsidRDefault="009A3803" w:rsidP="009A3803">
      <w:pPr>
        <w:spacing w:line="240" w:lineRule="auto"/>
        <w:rPr>
          <w:ins w:id="39" w:author="MAH Review_RD" w:date="2025-04-16T10:29:00Z"/>
          <w:szCs w:val="22"/>
          <w:lang w:val="hu-HU"/>
        </w:rPr>
      </w:pPr>
      <w:ins w:id="40" w:author="MAH Review_RD" w:date="2025-04-16T10:29:00Z">
        <w:r w:rsidRPr="009A3803">
          <w:rPr>
            <w:szCs w:val="22"/>
            <w:lang w:val="hu-HU"/>
          </w:rPr>
          <w:t xml:space="preserve">Schimatari, 32009, </w:t>
        </w:r>
      </w:ins>
    </w:p>
    <w:p w14:paraId="4CB9E096" w14:textId="77777777" w:rsidR="009A3803" w:rsidRPr="009A3803" w:rsidRDefault="009A3803" w:rsidP="009A3803">
      <w:pPr>
        <w:spacing w:line="240" w:lineRule="auto"/>
        <w:rPr>
          <w:ins w:id="41" w:author="MAH Review_RD" w:date="2025-04-16T10:29:00Z"/>
          <w:szCs w:val="22"/>
          <w:lang w:val="hu-HU"/>
        </w:rPr>
      </w:pPr>
      <w:ins w:id="42" w:author="MAH Review_RD" w:date="2025-04-16T10:29:00Z">
        <w:r w:rsidRPr="009A3803">
          <w:rPr>
            <w:szCs w:val="22"/>
            <w:lang w:val="hu-HU"/>
          </w:rPr>
          <w:t>Görögország</w:t>
        </w:r>
      </w:ins>
    </w:p>
    <w:p w14:paraId="11266E61" w14:textId="77777777" w:rsidR="006633E1" w:rsidRDefault="006633E1" w:rsidP="003E43F8">
      <w:pPr>
        <w:spacing w:line="240" w:lineRule="auto"/>
        <w:rPr>
          <w:noProof/>
          <w:szCs w:val="22"/>
          <w:lang w:val="hu-HU"/>
        </w:rPr>
      </w:pPr>
    </w:p>
    <w:p w14:paraId="686FD557" w14:textId="5CEA3FC7" w:rsidR="00976D1E" w:rsidRDefault="00976D1E" w:rsidP="00976D1E">
      <w:r w:rsidRPr="00976D1E">
        <w:t>A gyógyszerrel kapcsolatos további kérdéseivel forduljon a forgalomba hozatali engedély jogosultjának helyi képviselőjéhez:</w:t>
      </w:r>
    </w:p>
    <w:p w14:paraId="053DC6C5" w14:textId="77777777" w:rsidR="00976D1E" w:rsidRPr="00487AC5" w:rsidRDefault="00976D1E" w:rsidP="00976D1E"/>
    <w:tbl>
      <w:tblPr>
        <w:tblW w:w="0" w:type="auto"/>
        <w:tblLook w:val="04A0" w:firstRow="1" w:lastRow="0" w:firstColumn="1" w:lastColumn="0" w:noHBand="0" w:noVBand="1"/>
      </w:tblPr>
      <w:tblGrid>
        <w:gridCol w:w="4551"/>
        <w:gridCol w:w="4520"/>
      </w:tblGrid>
      <w:tr w:rsidR="00976D1E" w14:paraId="4796EBF4" w14:textId="77777777" w:rsidTr="00FD47B9">
        <w:tc>
          <w:tcPr>
            <w:tcW w:w="9289" w:type="dxa"/>
            <w:gridSpan w:val="2"/>
            <w:hideMark/>
          </w:tcPr>
          <w:p w14:paraId="25584D37" w14:textId="1A4DDB17" w:rsidR="00976D1E" w:rsidRDefault="00976D1E" w:rsidP="00FD47B9">
            <w:pPr>
              <w:numPr>
                <w:ilvl w:val="12"/>
                <w:numId w:val="0"/>
              </w:numPr>
              <w:spacing w:line="240" w:lineRule="auto"/>
              <w:rPr>
                <w:rFonts w:eastAsia="MS Mincho"/>
                <w:noProof/>
                <w:lang w:eastAsia="en-IN"/>
              </w:rPr>
            </w:pPr>
            <w:r>
              <w:rPr>
                <w:rFonts w:eastAsia="MS Mincho"/>
                <w:noProof/>
                <w:lang w:eastAsia="en-IN"/>
              </w:rPr>
              <w:t>AT / BE / BG / CY / CZ / DE / DK / EE / FI / FR / HR / HU / IE / IS / IT / LT / LV / L</w:t>
            </w:r>
            <w:r w:rsidR="00465521">
              <w:rPr>
                <w:rFonts w:eastAsia="MS Mincho"/>
                <w:noProof/>
                <w:lang w:eastAsia="en-IN"/>
              </w:rPr>
              <w:t>U</w:t>
            </w:r>
            <w:r>
              <w:rPr>
                <w:rFonts w:eastAsia="MS Mincho"/>
                <w:noProof/>
                <w:lang w:eastAsia="en-IN"/>
              </w:rPr>
              <w:t xml:space="preserve"> / MT / NL / NO / PT / PL / RO / SE / SI / SK / ES</w:t>
            </w:r>
          </w:p>
        </w:tc>
      </w:tr>
      <w:tr w:rsidR="00976D1E" w14:paraId="20650678" w14:textId="77777777" w:rsidTr="00FD47B9">
        <w:trPr>
          <w:gridAfter w:val="1"/>
          <w:wAfter w:w="4524" w:type="dxa"/>
        </w:trPr>
        <w:tc>
          <w:tcPr>
            <w:tcW w:w="4644" w:type="dxa"/>
          </w:tcPr>
          <w:p w14:paraId="03E6D998" w14:textId="77777777" w:rsidR="00976D1E" w:rsidRDefault="00976D1E" w:rsidP="00FD47B9">
            <w:pPr>
              <w:numPr>
                <w:ilvl w:val="12"/>
                <w:numId w:val="0"/>
              </w:numPr>
              <w:spacing w:line="240" w:lineRule="auto"/>
              <w:rPr>
                <w:rFonts w:eastAsia="MS Mincho"/>
                <w:noProof/>
                <w:lang w:eastAsia="en-IN"/>
              </w:rPr>
            </w:pPr>
            <w:r>
              <w:rPr>
                <w:rFonts w:eastAsia="MS Mincho"/>
                <w:noProof/>
                <w:lang w:eastAsia="en-IN"/>
              </w:rPr>
              <w:t>Accord Healthcare S.L.U.</w:t>
            </w:r>
          </w:p>
          <w:p w14:paraId="4A36498D" w14:textId="77777777" w:rsidR="00976D1E" w:rsidRDefault="00976D1E" w:rsidP="00FD47B9">
            <w:pPr>
              <w:numPr>
                <w:ilvl w:val="12"/>
                <w:numId w:val="0"/>
              </w:numPr>
              <w:spacing w:line="240" w:lineRule="auto"/>
              <w:rPr>
                <w:rFonts w:eastAsia="MS Mincho"/>
                <w:noProof/>
                <w:lang w:eastAsia="en-IN"/>
              </w:rPr>
            </w:pPr>
            <w:r>
              <w:rPr>
                <w:rFonts w:eastAsia="MS Mincho"/>
                <w:noProof/>
                <w:lang w:eastAsia="en-IN"/>
              </w:rPr>
              <w:t>Tel: +34 93 301 00 64</w:t>
            </w:r>
          </w:p>
          <w:p w14:paraId="1FB07BF1" w14:textId="77777777" w:rsidR="00976D1E" w:rsidRDefault="00976D1E" w:rsidP="00FD47B9">
            <w:pPr>
              <w:numPr>
                <w:ilvl w:val="12"/>
                <w:numId w:val="0"/>
              </w:numPr>
              <w:spacing w:line="240" w:lineRule="auto"/>
              <w:rPr>
                <w:rFonts w:eastAsia="MS Mincho"/>
                <w:noProof/>
                <w:lang w:eastAsia="en-IN"/>
              </w:rPr>
            </w:pPr>
          </w:p>
          <w:p w14:paraId="508F9E99" w14:textId="77777777" w:rsidR="00976D1E" w:rsidRDefault="00976D1E" w:rsidP="00FD47B9">
            <w:pPr>
              <w:numPr>
                <w:ilvl w:val="12"/>
                <w:numId w:val="0"/>
              </w:numPr>
              <w:spacing w:line="240" w:lineRule="auto"/>
              <w:rPr>
                <w:rFonts w:eastAsia="MS Mincho"/>
                <w:noProof/>
                <w:lang w:eastAsia="en-IN"/>
              </w:rPr>
            </w:pPr>
            <w:r>
              <w:rPr>
                <w:rFonts w:eastAsia="MS Mincho"/>
                <w:noProof/>
                <w:lang w:eastAsia="en-IN"/>
              </w:rPr>
              <w:t>EL</w:t>
            </w:r>
          </w:p>
          <w:p w14:paraId="30C42973" w14:textId="0FC9AF8E" w:rsidR="00976D1E" w:rsidRDefault="00976D1E" w:rsidP="00FD47B9">
            <w:pPr>
              <w:numPr>
                <w:ilvl w:val="12"/>
                <w:numId w:val="0"/>
              </w:numPr>
              <w:spacing w:line="240" w:lineRule="auto"/>
              <w:rPr>
                <w:rFonts w:eastAsia="MS Mincho"/>
                <w:noProof/>
                <w:highlight w:val="yellow"/>
                <w:lang w:eastAsia="en-IN"/>
              </w:rPr>
            </w:pPr>
            <w:r>
              <w:rPr>
                <w:rFonts w:eastAsia="MS Mincho"/>
                <w:noProof/>
                <w:lang w:eastAsia="en-IN"/>
              </w:rPr>
              <w:t xml:space="preserve">Win Medica </w:t>
            </w:r>
            <w:r w:rsidR="003D5489" w:rsidRPr="003D5489">
              <w:rPr>
                <w:rFonts w:eastAsia="MS Mincho"/>
                <w:noProof/>
                <w:lang w:eastAsia="en-IN"/>
              </w:rPr>
              <w:t>Α.Ε.</w:t>
            </w:r>
            <w:r>
              <w:rPr>
                <w:rFonts w:eastAsia="MS Mincho"/>
                <w:noProof/>
                <w:highlight w:val="yellow"/>
                <w:lang w:eastAsia="en-IN"/>
              </w:rPr>
              <w:t xml:space="preserve"> </w:t>
            </w:r>
          </w:p>
          <w:p w14:paraId="707700C2" w14:textId="77777777" w:rsidR="00976D1E" w:rsidRDefault="00976D1E" w:rsidP="00FD47B9">
            <w:pPr>
              <w:numPr>
                <w:ilvl w:val="12"/>
                <w:numId w:val="0"/>
              </w:numPr>
              <w:spacing w:line="240" w:lineRule="auto"/>
              <w:rPr>
                <w:rFonts w:eastAsia="MS Mincho"/>
                <w:noProof/>
                <w:lang w:eastAsia="en-IN"/>
              </w:rPr>
            </w:pPr>
            <w:r>
              <w:rPr>
                <w:rFonts w:eastAsia="MS Mincho"/>
                <w:noProof/>
                <w:lang w:eastAsia="en-IN"/>
              </w:rPr>
              <w:t>Tel: +30 210 7488 821</w:t>
            </w:r>
          </w:p>
        </w:tc>
      </w:tr>
    </w:tbl>
    <w:p w14:paraId="390F41DF" w14:textId="77777777" w:rsidR="00976D1E" w:rsidRPr="00AE2CDA" w:rsidRDefault="00976D1E" w:rsidP="003E43F8">
      <w:pPr>
        <w:spacing w:line="240" w:lineRule="auto"/>
        <w:rPr>
          <w:noProof/>
          <w:szCs w:val="22"/>
          <w:lang w:val="hu-HU"/>
        </w:rPr>
      </w:pPr>
    </w:p>
    <w:p w14:paraId="0A6548D2" w14:textId="09C0B3C4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b/>
          <w:noProof/>
          <w:szCs w:val="22"/>
          <w:lang w:val="hu-HU"/>
        </w:rPr>
      </w:pPr>
      <w:r w:rsidRPr="00AE2CDA">
        <w:rPr>
          <w:b/>
          <w:szCs w:val="22"/>
          <w:lang w:val="hu-HU"/>
        </w:rPr>
        <w:t xml:space="preserve">A betegtájékoztató </w:t>
      </w:r>
      <w:r w:rsidR="00F462F4" w:rsidRPr="00AE2CDA">
        <w:rPr>
          <w:b/>
          <w:szCs w:val="22"/>
          <w:lang w:val="hu-HU"/>
        </w:rPr>
        <w:t xml:space="preserve">legutóbbi felülvizsgálatának </w:t>
      </w:r>
      <w:r w:rsidRPr="00AE2CDA">
        <w:rPr>
          <w:b/>
          <w:szCs w:val="22"/>
          <w:lang w:val="hu-HU"/>
        </w:rPr>
        <w:t>dátuma</w:t>
      </w:r>
      <w:r w:rsidR="00053206" w:rsidRPr="00AE2CDA">
        <w:rPr>
          <w:b/>
          <w:bCs/>
          <w:szCs w:val="22"/>
          <w:lang w:val="hu-HU"/>
        </w:rPr>
        <w:t>:</w:t>
      </w:r>
    </w:p>
    <w:p w14:paraId="6AA76200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</w:p>
    <w:p w14:paraId="32677F4E" w14:textId="77777777" w:rsidR="00F462F4" w:rsidRPr="00AE2CDA" w:rsidRDefault="00F462F4" w:rsidP="000D7433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noProof/>
          <w:szCs w:val="22"/>
          <w:lang w:val="hu-HU"/>
        </w:rPr>
      </w:pPr>
      <w:r w:rsidRPr="00AE2CDA">
        <w:rPr>
          <w:b/>
          <w:noProof/>
          <w:szCs w:val="22"/>
          <w:lang w:val="hu-HU"/>
        </w:rPr>
        <w:t>Egyéb információforrások</w:t>
      </w:r>
    </w:p>
    <w:p w14:paraId="478B9CFE" w14:textId="77777777" w:rsidR="00F462F4" w:rsidRPr="00AE2CDA" w:rsidRDefault="00F462F4" w:rsidP="000D7433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  <w:lang w:val="hu-HU"/>
        </w:rPr>
      </w:pPr>
    </w:p>
    <w:p w14:paraId="521284F4" w14:textId="77777777" w:rsidR="006633E1" w:rsidRPr="00AE2CDA" w:rsidRDefault="00D919E5" w:rsidP="003E43F8">
      <w:pPr>
        <w:numPr>
          <w:ilvl w:val="12"/>
          <w:numId w:val="0"/>
        </w:numPr>
        <w:spacing w:line="240" w:lineRule="auto"/>
        <w:ind w:right="-2"/>
        <w:rPr>
          <w:noProof/>
          <w:szCs w:val="22"/>
          <w:lang w:val="hu-HU"/>
        </w:rPr>
      </w:pPr>
      <w:r w:rsidRPr="00AE2CDA">
        <w:rPr>
          <w:noProof/>
          <w:szCs w:val="22"/>
          <w:lang w:val="hu-HU"/>
        </w:rPr>
        <w:t>A gyógyszerről részletes információ az Európai Gyógyszerügynökség</w:t>
      </w:r>
      <w:r w:rsidR="00507DFE" w:rsidRPr="00AE2CDA">
        <w:rPr>
          <w:noProof/>
          <w:szCs w:val="22"/>
          <w:lang w:val="hu-HU"/>
        </w:rPr>
        <w:t xml:space="preserve"> </w:t>
      </w:r>
      <w:r w:rsidRPr="00AE2CDA">
        <w:rPr>
          <w:noProof/>
          <w:szCs w:val="22"/>
          <w:lang w:val="hu-HU"/>
        </w:rPr>
        <w:t>internetes honlapján (</w:t>
      </w:r>
      <w:r w:rsidR="005721A6" w:rsidRPr="00AE2CDA">
        <w:rPr>
          <w:noProof/>
          <w:szCs w:val="22"/>
          <w:lang w:val="hu-HU"/>
        </w:rPr>
        <w:t>http://www.ema.europa.eu</w:t>
      </w:r>
      <w:r w:rsidRPr="00AE2CDA">
        <w:rPr>
          <w:iCs/>
          <w:noProof/>
          <w:szCs w:val="22"/>
          <w:lang w:val="hu-HU"/>
        </w:rPr>
        <w:t>) található.</w:t>
      </w:r>
    </w:p>
    <w:p w14:paraId="2B8365D3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  <w:szCs w:val="22"/>
          <w:u w:val="single"/>
          <w:lang w:val="hu-HU"/>
        </w:rPr>
      </w:pPr>
      <w:r w:rsidRPr="00AE2CDA">
        <w:rPr>
          <w:b/>
          <w:noProof/>
          <w:szCs w:val="22"/>
          <w:u w:val="single"/>
          <w:lang w:val="hu-HU"/>
        </w:rPr>
        <w:br w:type="page"/>
      </w:r>
      <w:r w:rsidRPr="00AE2CDA">
        <w:rPr>
          <w:b/>
          <w:szCs w:val="22"/>
          <w:u w:val="single"/>
          <w:lang w:val="hu-HU"/>
        </w:rPr>
        <w:t>Az alábbi információk kizárólag egészségügyi szakembereknek szólnak</w:t>
      </w:r>
      <w:r w:rsidR="0046219B" w:rsidRPr="00AE2CDA">
        <w:rPr>
          <w:b/>
          <w:szCs w:val="22"/>
          <w:u w:val="single"/>
          <w:lang w:val="hu-HU"/>
        </w:rPr>
        <w:t>:</w:t>
      </w:r>
    </w:p>
    <w:p w14:paraId="6AE619AE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</w:p>
    <w:p w14:paraId="187413BC" w14:textId="77777777" w:rsidR="006633E1" w:rsidRPr="00AE2CDA" w:rsidRDefault="00A70D27" w:rsidP="003E43F8">
      <w:pPr>
        <w:numPr>
          <w:ilvl w:val="12"/>
          <w:numId w:val="0"/>
        </w:numPr>
        <w:tabs>
          <w:tab w:val="clear" w:pos="567"/>
        </w:tabs>
        <w:spacing w:line="240" w:lineRule="auto"/>
        <w:rPr>
          <w:b/>
          <w:caps/>
          <w:noProof/>
          <w:szCs w:val="22"/>
          <w:lang w:val="hu-HU"/>
        </w:rPr>
      </w:pPr>
      <w:r w:rsidRPr="00AE2CDA">
        <w:rPr>
          <w:b/>
          <w:szCs w:val="22"/>
          <w:lang w:val="hu-HU"/>
        </w:rPr>
        <w:t>CABAZITAXEL ACCORD 2</w:t>
      </w:r>
      <w:r w:rsidR="006633E1" w:rsidRPr="00AE2CDA">
        <w:rPr>
          <w:b/>
          <w:szCs w:val="22"/>
          <w:lang w:val="hu-HU"/>
        </w:rPr>
        <w:t xml:space="preserve">0 </w:t>
      </w:r>
      <w:r w:rsidR="00822815">
        <w:rPr>
          <w:b/>
          <w:szCs w:val="22"/>
          <w:lang w:val="hu-HU"/>
        </w:rPr>
        <w:t>mg/ml</w:t>
      </w:r>
      <w:r w:rsidR="006633E1" w:rsidRPr="00AE2CDA">
        <w:rPr>
          <w:b/>
          <w:szCs w:val="22"/>
          <w:lang w:val="hu-HU"/>
        </w:rPr>
        <w:t xml:space="preserve"> KONCENTRÁTUM OLDATOS INFÚZIÓHOZ KÉSZÍTMÉNY</w:t>
      </w:r>
      <w:r w:rsidR="002C7248" w:rsidRPr="00AE2CDA">
        <w:rPr>
          <w:b/>
          <w:szCs w:val="22"/>
          <w:lang w:val="hu-HU"/>
        </w:rPr>
        <w:t xml:space="preserve"> </w:t>
      </w:r>
      <w:r w:rsidR="002E6017" w:rsidRPr="00AE2CDA">
        <w:rPr>
          <w:b/>
          <w:szCs w:val="22"/>
          <w:lang w:val="hu-HU"/>
        </w:rPr>
        <w:t xml:space="preserve">ELKÉSZÍTÉSÉRE, </w:t>
      </w:r>
      <w:r w:rsidR="002C7248" w:rsidRPr="00AE2CDA">
        <w:rPr>
          <w:b/>
          <w:szCs w:val="22"/>
          <w:lang w:val="hu-HU"/>
        </w:rPr>
        <w:t xml:space="preserve">KEZELÉSÉRE ÉS AZ ALKALMAZÁSÁRA VONATKOZÓ </w:t>
      </w:r>
      <w:r w:rsidR="009B34BA" w:rsidRPr="00AE2CDA">
        <w:rPr>
          <w:b/>
          <w:szCs w:val="22"/>
          <w:lang w:val="hu-HU"/>
        </w:rPr>
        <w:t>GYAKORLATI</w:t>
      </w:r>
      <w:r w:rsidR="002C7248" w:rsidRPr="00AE2CDA">
        <w:rPr>
          <w:b/>
          <w:szCs w:val="22"/>
          <w:lang w:val="hu-HU"/>
        </w:rPr>
        <w:t xml:space="preserve"> INFORMÁCIÓK</w:t>
      </w:r>
      <w:r w:rsidR="006633E1" w:rsidRPr="00AE2CDA">
        <w:rPr>
          <w:b/>
          <w:szCs w:val="22"/>
          <w:lang w:val="hu-HU"/>
        </w:rPr>
        <w:t xml:space="preserve"> ORVOSOK VAGY MÁS EGÉSZSÉGÜGYI SZAKEMBEREK SZÁMÁRA</w:t>
      </w:r>
    </w:p>
    <w:p w14:paraId="3825DFF3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</w:p>
    <w:p w14:paraId="200D4026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 xml:space="preserve">Az erre vonatkozó információ a </w:t>
      </w:r>
      <w:r w:rsidR="003475BF" w:rsidRPr="00AE2CDA">
        <w:rPr>
          <w:szCs w:val="22"/>
          <w:lang w:val="hu-HU"/>
        </w:rPr>
        <w:t xml:space="preserve">beteg </w:t>
      </w:r>
      <w:r w:rsidRPr="00AE2CDA">
        <w:rPr>
          <w:szCs w:val="22"/>
          <w:lang w:val="hu-HU"/>
        </w:rPr>
        <w:t>számára a 3.</w:t>
      </w:r>
      <w:r w:rsidR="002E6017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és</w:t>
      </w:r>
      <w:r w:rsidR="002E6017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5.</w:t>
      </w:r>
      <w:r w:rsidR="002E6017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pontban található.</w:t>
      </w:r>
    </w:p>
    <w:p w14:paraId="3762C799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 xml:space="preserve">Fontos, hogy elolvassa az </w:t>
      </w:r>
      <w:r w:rsidR="002C7248" w:rsidRPr="00AE2CDA">
        <w:rPr>
          <w:szCs w:val="22"/>
          <w:lang w:val="hu-HU"/>
        </w:rPr>
        <w:t>eljárás</w:t>
      </w:r>
      <w:r w:rsidRPr="00AE2CDA">
        <w:rPr>
          <w:szCs w:val="22"/>
          <w:lang w:val="hu-HU"/>
        </w:rPr>
        <w:t xml:space="preserve"> teljes szövegét, mielőtt elkészítené az oldato</w:t>
      </w:r>
      <w:r w:rsidR="001E0777" w:rsidRPr="00AE2CDA">
        <w:rPr>
          <w:szCs w:val="22"/>
          <w:lang w:val="hu-HU"/>
        </w:rPr>
        <w:t>s infúzió</w:t>
      </w:r>
      <w:r w:rsidRPr="00AE2CDA">
        <w:rPr>
          <w:szCs w:val="22"/>
          <w:lang w:val="hu-HU"/>
        </w:rPr>
        <w:t>t.</w:t>
      </w:r>
    </w:p>
    <w:p w14:paraId="63901198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</w:p>
    <w:p w14:paraId="28FFEC55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  <w:szCs w:val="22"/>
          <w:lang w:val="hu-HU"/>
        </w:rPr>
      </w:pPr>
      <w:r w:rsidRPr="00AE2CDA">
        <w:rPr>
          <w:b/>
          <w:szCs w:val="22"/>
          <w:lang w:val="hu-HU"/>
        </w:rPr>
        <w:t>Inkompatibilitások</w:t>
      </w:r>
    </w:p>
    <w:p w14:paraId="7D1A32DF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</w:p>
    <w:p w14:paraId="711E857A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Ez a készítmény nem keverhető más gyógyszerekkel, kivéve, amelyekkel a hígítás történik.</w:t>
      </w:r>
    </w:p>
    <w:p w14:paraId="3AF38BE3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</w:p>
    <w:p w14:paraId="2C4A52F7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  <w:szCs w:val="22"/>
          <w:lang w:val="hu-HU"/>
        </w:rPr>
      </w:pPr>
      <w:r w:rsidRPr="00AE2CDA">
        <w:rPr>
          <w:b/>
          <w:szCs w:val="22"/>
          <w:lang w:val="hu-HU"/>
        </w:rPr>
        <w:t>Lejárati idő és a tárolásra vonatkozó különleges előírások</w:t>
      </w:r>
    </w:p>
    <w:p w14:paraId="3A5D9CDB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u w:val="single"/>
          <w:lang w:val="hu-HU"/>
        </w:rPr>
      </w:pPr>
    </w:p>
    <w:p w14:paraId="34575035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u w:val="single"/>
          <w:lang w:val="hu-HU"/>
        </w:rPr>
      </w:pPr>
      <w:r w:rsidRPr="00AE2CDA">
        <w:rPr>
          <w:szCs w:val="22"/>
          <w:u w:val="single"/>
          <w:lang w:val="hu-HU"/>
        </w:rPr>
        <w:t xml:space="preserve">A </w:t>
      </w:r>
      <w:r w:rsidR="00A70D27" w:rsidRPr="007C200E">
        <w:rPr>
          <w:szCs w:val="22"/>
          <w:u w:val="single"/>
          <w:lang w:val="hu-HU"/>
        </w:rPr>
        <w:t xml:space="preserve">Cabazitaxel Accord </w:t>
      </w:r>
      <w:r w:rsidR="00A70D27" w:rsidRPr="00AE2CDA">
        <w:rPr>
          <w:szCs w:val="22"/>
          <w:u w:val="single"/>
          <w:lang w:val="hu-HU"/>
        </w:rPr>
        <w:t>2</w:t>
      </w:r>
      <w:r w:rsidRPr="00AE2CDA">
        <w:rPr>
          <w:szCs w:val="22"/>
          <w:u w:val="single"/>
          <w:lang w:val="hu-HU"/>
        </w:rPr>
        <w:t>0</w:t>
      </w:r>
      <w:r w:rsidR="00A70D27" w:rsidRPr="00AE2CDA">
        <w:rPr>
          <w:szCs w:val="22"/>
          <w:u w:val="single"/>
          <w:lang w:val="hu-HU"/>
        </w:rPr>
        <w:t> </w:t>
      </w:r>
      <w:r w:rsidRPr="00AE2CDA">
        <w:rPr>
          <w:szCs w:val="22"/>
          <w:u w:val="single"/>
          <w:lang w:val="hu-HU"/>
        </w:rPr>
        <w:t>mg</w:t>
      </w:r>
      <w:r w:rsidR="00A70D27" w:rsidRPr="00AE2CDA">
        <w:rPr>
          <w:szCs w:val="22"/>
          <w:u w:val="single"/>
          <w:lang w:val="hu-HU"/>
        </w:rPr>
        <w:t>/ml</w:t>
      </w:r>
      <w:r w:rsidRPr="00AE2CDA">
        <w:rPr>
          <w:szCs w:val="22"/>
          <w:u w:val="single"/>
          <w:lang w:val="hu-HU"/>
        </w:rPr>
        <w:t xml:space="preserve"> koncentrátum </w:t>
      </w:r>
      <w:r w:rsidR="00A70D27" w:rsidRPr="00AE2CDA">
        <w:rPr>
          <w:szCs w:val="22"/>
          <w:u w:val="single"/>
          <w:lang w:val="hu-HU"/>
        </w:rPr>
        <w:t xml:space="preserve">oldatos infúzióhoz készítmény kiszerelésére </w:t>
      </w:r>
      <w:r w:rsidRPr="00AE2CDA">
        <w:rPr>
          <w:szCs w:val="22"/>
          <w:u w:val="single"/>
          <w:lang w:val="hu-HU"/>
        </w:rPr>
        <w:t>vonatkozóan:</w:t>
      </w:r>
      <w:r w:rsidRPr="00AE2CDA">
        <w:rPr>
          <w:noProof/>
          <w:szCs w:val="22"/>
          <w:u w:val="single"/>
          <w:lang w:val="hu-HU"/>
        </w:rPr>
        <w:t xml:space="preserve"> </w:t>
      </w:r>
    </w:p>
    <w:p w14:paraId="14ACC225" w14:textId="77777777" w:rsidR="00A70D27" w:rsidRPr="00AE2CDA" w:rsidRDefault="00A70D27" w:rsidP="00A70D2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  <w:r w:rsidRPr="00AE2CDA">
        <w:rPr>
          <w:noProof/>
          <w:szCs w:val="22"/>
          <w:lang w:val="hu-HU"/>
        </w:rPr>
        <w:t xml:space="preserve">Ez a gyógyszer </w:t>
      </w:r>
      <w:r w:rsidR="003475BF" w:rsidRPr="00AE2CDA">
        <w:rPr>
          <w:noProof/>
          <w:szCs w:val="22"/>
          <w:lang w:val="hu-HU"/>
        </w:rPr>
        <w:t xml:space="preserve">különleges tárolási hőmérsékletet </w:t>
      </w:r>
      <w:r w:rsidRPr="00AE2CDA">
        <w:rPr>
          <w:noProof/>
          <w:szCs w:val="22"/>
          <w:lang w:val="hu-HU"/>
        </w:rPr>
        <w:t>nem igényel.</w:t>
      </w:r>
    </w:p>
    <w:p w14:paraId="42A0C475" w14:textId="77777777" w:rsidR="00A70D27" w:rsidRPr="00AE2CDA" w:rsidRDefault="00A70D27" w:rsidP="00A70D2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hu-HU"/>
        </w:rPr>
      </w:pPr>
      <w:r w:rsidRPr="00AE2CDA">
        <w:rPr>
          <w:noProof/>
          <w:szCs w:val="22"/>
          <w:lang w:val="hu-HU"/>
        </w:rPr>
        <w:t>A fénytől való védelem érdekében az eredeti csomagolásban tárolandó.</w:t>
      </w:r>
    </w:p>
    <w:p w14:paraId="2C9D8D21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</w:p>
    <w:p w14:paraId="333BEF8C" w14:textId="77777777" w:rsidR="00A70D27" w:rsidRPr="00AE2CDA" w:rsidRDefault="00A70D27" w:rsidP="00A70D27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noProof/>
          <w:szCs w:val="22"/>
          <w:lang w:val="hu-HU"/>
        </w:rPr>
      </w:pPr>
      <w:r w:rsidRPr="00AE2CDA">
        <w:rPr>
          <w:szCs w:val="22"/>
          <w:u w:val="single"/>
          <w:lang w:val="hu-HU"/>
        </w:rPr>
        <w:t>Az injekciós üveg felbontása után</w:t>
      </w:r>
    </w:p>
    <w:p w14:paraId="1D61AF6B" w14:textId="77777777" w:rsidR="00A70D27" w:rsidRPr="00AE2CDA" w:rsidRDefault="00A70D27" w:rsidP="00A70D27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Minden injekciós üveg egyszeri használatra szolgál és felbontás után azonnal felhasználandó.</w:t>
      </w:r>
      <w:r w:rsidRPr="00AE2CDA">
        <w:rPr>
          <w:noProof/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 xml:space="preserve">Ha nem használják fel azonnal, akkor a beadás előtti tárolás idejéért és annak körülményeiért a felhasználó felelős. </w:t>
      </w:r>
    </w:p>
    <w:p w14:paraId="47936261" w14:textId="77777777" w:rsidR="00A70D27" w:rsidRPr="00AE2CDA" w:rsidRDefault="00A70D27" w:rsidP="00A70D27">
      <w:pPr>
        <w:pStyle w:val="ListBulletLevel1"/>
        <w:numPr>
          <w:ilvl w:val="0"/>
          <w:numId w:val="0"/>
        </w:numPr>
        <w:spacing w:before="0"/>
        <w:rPr>
          <w:rFonts w:eastAsia="Times New Roman"/>
          <w:noProof/>
          <w:color w:val="auto"/>
          <w:szCs w:val="22"/>
          <w:u w:val="single"/>
          <w:lang w:val="hu-HU"/>
        </w:rPr>
      </w:pPr>
    </w:p>
    <w:p w14:paraId="7C31FA27" w14:textId="77777777" w:rsidR="00A70D27" w:rsidRPr="00AE2CDA" w:rsidRDefault="00A70D27" w:rsidP="00A70D27">
      <w:pPr>
        <w:pStyle w:val="ListBulletLevel1"/>
        <w:numPr>
          <w:ilvl w:val="0"/>
          <w:numId w:val="0"/>
        </w:numPr>
        <w:spacing w:before="0"/>
        <w:rPr>
          <w:rFonts w:eastAsia="Times New Roman"/>
          <w:noProof/>
          <w:color w:val="auto"/>
          <w:szCs w:val="22"/>
          <w:lang w:val="hu-HU"/>
        </w:rPr>
      </w:pPr>
      <w:r w:rsidRPr="00AE2CDA">
        <w:rPr>
          <w:rFonts w:eastAsia="Times New Roman"/>
          <w:color w:val="auto"/>
          <w:szCs w:val="22"/>
          <w:u w:val="single"/>
          <w:lang w:val="hu-HU"/>
        </w:rPr>
        <w:t>Az infúziós zsákban/palackban történő végső hígítást követően</w:t>
      </w:r>
    </w:p>
    <w:p w14:paraId="24569EFC" w14:textId="77777777" w:rsidR="00A70D27" w:rsidRPr="00AE2CDA" w:rsidRDefault="003475BF" w:rsidP="00A70D27">
      <w:pPr>
        <w:pStyle w:val="TblTextLeft"/>
        <w:spacing w:before="0" w:after="0"/>
        <w:rPr>
          <w:rFonts w:eastAsia="Times New Roman"/>
          <w:sz w:val="22"/>
          <w:szCs w:val="22"/>
          <w:lang w:val="hu-HU"/>
        </w:rPr>
      </w:pPr>
      <w:r w:rsidRPr="00AE2CDA">
        <w:rPr>
          <w:rFonts w:eastAsia="Times New Roman"/>
          <w:sz w:val="22"/>
          <w:szCs w:val="22"/>
          <w:lang w:val="hu-HU"/>
        </w:rPr>
        <w:t xml:space="preserve">Az infúziós oldat kémiai és fizikai stabilitása bizonyított szobahőmérsékleten </w:t>
      </w:r>
      <w:r w:rsidRPr="00AE2CDA">
        <w:rPr>
          <w:sz w:val="22"/>
          <w:szCs w:val="22"/>
          <w:lang w:val="hu-HU"/>
        </w:rPr>
        <w:t>(15 °C </w:t>
      </w:r>
      <w:r w:rsidR="00253274" w:rsidRPr="00AE2CDA">
        <w:rPr>
          <w:sz w:val="22"/>
          <w:szCs w:val="22"/>
          <w:lang w:val="hu-HU"/>
        </w:rPr>
        <w:t>–</w:t>
      </w:r>
      <w:r w:rsidRPr="00AE2CDA">
        <w:rPr>
          <w:sz w:val="22"/>
          <w:szCs w:val="22"/>
          <w:lang w:val="hu-HU"/>
        </w:rPr>
        <w:t> 30 °C) 8 órán keresztül,</w:t>
      </w:r>
      <w:r w:rsidRPr="00AE2CDA">
        <w:rPr>
          <w:rFonts w:eastAsia="Times New Roman"/>
          <w:sz w:val="22"/>
          <w:szCs w:val="22"/>
          <w:lang w:val="hu-HU"/>
        </w:rPr>
        <w:t xml:space="preserve"> beleértve az 1 órás </w:t>
      </w:r>
      <w:r w:rsidR="001314B9" w:rsidRPr="00AE2CDA">
        <w:rPr>
          <w:rFonts w:eastAsia="Times New Roman"/>
          <w:sz w:val="22"/>
          <w:szCs w:val="22"/>
          <w:lang w:val="hu-HU"/>
        </w:rPr>
        <w:t>beadási</w:t>
      </w:r>
      <w:r w:rsidRPr="00AE2CDA">
        <w:rPr>
          <w:rFonts w:eastAsia="Times New Roman"/>
          <w:sz w:val="22"/>
          <w:szCs w:val="22"/>
          <w:lang w:val="hu-HU"/>
        </w:rPr>
        <w:t xml:space="preserve"> időt</w:t>
      </w:r>
      <w:r w:rsidRPr="00AE2CDA">
        <w:rPr>
          <w:sz w:val="22"/>
          <w:szCs w:val="22"/>
          <w:lang w:val="hu-HU"/>
        </w:rPr>
        <w:t xml:space="preserve">, </w:t>
      </w:r>
      <w:r w:rsidRPr="00AE2CDA">
        <w:rPr>
          <w:rFonts w:eastAsia="Times New Roman"/>
          <w:sz w:val="22"/>
          <w:szCs w:val="22"/>
          <w:lang w:val="hu-HU"/>
        </w:rPr>
        <w:t xml:space="preserve">és hűtőben tárolva 48 órán át, beleértve az 1 órás </w:t>
      </w:r>
      <w:r w:rsidR="001314B9" w:rsidRPr="00AE2CDA">
        <w:rPr>
          <w:rFonts w:eastAsia="Times New Roman"/>
          <w:sz w:val="22"/>
          <w:szCs w:val="22"/>
          <w:lang w:val="hu-HU"/>
        </w:rPr>
        <w:t>beadási</w:t>
      </w:r>
      <w:r w:rsidRPr="00AE2CDA">
        <w:rPr>
          <w:rFonts w:eastAsia="Times New Roman"/>
          <w:sz w:val="22"/>
          <w:szCs w:val="22"/>
          <w:lang w:val="hu-HU"/>
        </w:rPr>
        <w:t xml:space="preserve"> időt.</w:t>
      </w:r>
    </w:p>
    <w:p w14:paraId="2A1DE3EB" w14:textId="77777777" w:rsidR="00A70D27" w:rsidRPr="00AE2CDA" w:rsidRDefault="00A70D27" w:rsidP="00A70D27">
      <w:pPr>
        <w:pStyle w:val="ListBulletLevel1"/>
        <w:numPr>
          <w:ilvl w:val="0"/>
          <w:numId w:val="0"/>
        </w:numPr>
        <w:spacing w:before="0"/>
        <w:rPr>
          <w:rFonts w:eastAsia="Times New Roman"/>
          <w:noProof/>
          <w:color w:val="auto"/>
          <w:szCs w:val="22"/>
          <w:lang w:val="hu-HU"/>
        </w:rPr>
      </w:pPr>
      <w:r w:rsidRPr="00AE2CDA">
        <w:rPr>
          <w:rFonts w:eastAsia="Times New Roman"/>
          <w:color w:val="auto"/>
          <w:szCs w:val="22"/>
          <w:lang w:val="hu-HU"/>
        </w:rPr>
        <w:t xml:space="preserve">Mikrobiológiai szempontból az elkészített infúziós oldatot azonnal fel kell használni. Ha nem használják fel azonnal, akkor a </w:t>
      </w:r>
      <w:r w:rsidRPr="00AE2CDA">
        <w:rPr>
          <w:color w:val="auto"/>
          <w:szCs w:val="22"/>
          <w:lang w:val="hu-HU"/>
        </w:rPr>
        <w:t>beadás előtti tárolás idejéért és annak körülményeiért a felhasználó felelős</w:t>
      </w:r>
      <w:r w:rsidRPr="00AE2CDA">
        <w:rPr>
          <w:rFonts w:eastAsia="Times New Roman"/>
          <w:color w:val="auto"/>
          <w:szCs w:val="22"/>
          <w:lang w:val="hu-HU"/>
        </w:rPr>
        <w:t xml:space="preserve"> és normál esetben 2°C </w:t>
      </w:r>
      <w:r w:rsidR="00253274" w:rsidRPr="00AE2CDA">
        <w:rPr>
          <w:rFonts w:eastAsia="Times New Roman"/>
          <w:color w:val="auto"/>
          <w:szCs w:val="22"/>
          <w:lang w:val="hu-HU"/>
        </w:rPr>
        <w:t>–</w:t>
      </w:r>
      <w:r w:rsidRPr="00AE2CDA">
        <w:rPr>
          <w:rFonts w:eastAsia="Times New Roman"/>
          <w:color w:val="auto"/>
          <w:szCs w:val="22"/>
          <w:lang w:val="hu-HU"/>
        </w:rPr>
        <w:t> 8°C</w:t>
      </w:r>
      <w:r w:rsidRPr="00AE2CDA">
        <w:rPr>
          <w:rFonts w:eastAsia="Times New Roman"/>
          <w:color w:val="auto"/>
          <w:szCs w:val="22"/>
          <w:lang w:val="hu-HU"/>
        </w:rPr>
        <w:noBreakHyphen/>
        <w:t>on nem lehet hosszabb 24 óránál, kivéve, ha a hígítás kontrollált és bizonyítottan aszeptikus körülmények között történt.</w:t>
      </w:r>
    </w:p>
    <w:p w14:paraId="57BD74F4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</w:p>
    <w:p w14:paraId="1A3C9287" w14:textId="77777777" w:rsidR="006633E1" w:rsidRPr="00AE2CDA" w:rsidRDefault="002C7248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  <w:szCs w:val="22"/>
          <w:lang w:val="hu-HU"/>
        </w:rPr>
      </w:pPr>
      <w:r w:rsidRPr="00AE2CDA">
        <w:rPr>
          <w:b/>
          <w:szCs w:val="22"/>
          <w:lang w:val="hu-HU"/>
        </w:rPr>
        <w:t xml:space="preserve">Az elkészítés és a kezelésre vonatkozó óvintézkedések </w:t>
      </w:r>
    </w:p>
    <w:p w14:paraId="20CE0F60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  <w:szCs w:val="22"/>
          <w:lang w:val="hu-HU"/>
        </w:rPr>
      </w:pPr>
    </w:p>
    <w:p w14:paraId="1C30908C" w14:textId="77777777" w:rsidR="006633E1" w:rsidRPr="00AE2CDA" w:rsidRDefault="006633E1" w:rsidP="003E43F8">
      <w:pPr>
        <w:pStyle w:val="Normal11pt"/>
        <w:rPr>
          <w:lang w:val="hu-HU"/>
        </w:rPr>
      </w:pPr>
      <w:r w:rsidRPr="00AE2CDA">
        <w:rPr>
          <w:lang w:val="hu-HU"/>
        </w:rPr>
        <w:t xml:space="preserve">A többi daganatellenes szerhez hasonlóan a </w:t>
      </w:r>
      <w:r w:rsidR="00A70D27" w:rsidRPr="007C200E">
        <w:rPr>
          <w:lang w:val="hu-HU"/>
        </w:rPr>
        <w:t>Cabazitaxel Accord</w:t>
      </w:r>
      <w:r w:rsidRPr="00AE2CDA">
        <w:rPr>
          <w:lang w:val="hu-HU"/>
        </w:rPr>
        <w:t xml:space="preserve"> oldatok kezelése és elkészítése során óvatosságra van szükség, beleértve a </w:t>
      </w:r>
      <w:r w:rsidR="001228B1" w:rsidRPr="00AE2CDA">
        <w:rPr>
          <w:lang w:val="hu-HU"/>
        </w:rPr>
        <w:t xml:space="preserve">biztonsági </w:t>
      </w:r>
      <w:r w:rsidRPr="00AE2CDA">
        <w:rPr>
          <w:lang w:val="hu-HU"/>
        </w:rPr>
        <w:t xml:space="preserve">eszközök, személyes védőfelszerelések (pl. kesztyű) használatát és az elkészítési </w:t>
      </w:r>
      <w:r w:rsidR="001228B1" w:rsidRPr="00AE2CDA">
        <w:rPr>
          <w:lang w:val="hu-HU"/>
        </w:rPr>
        <w:t>eljáráso</w:t>
      </w:r>
      <w:r w:rsidRPr="00AE2CDA">
        <w:rPr>
          <w:lang w:val="hu-HU"/>
        </w:rPr>
        <w:t>kat.</w:t>
      </w:r>
    </w:p>
    <w:p w14:paraId="0E2606F5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 xml:space="preserve">Amennyiben a </w:t>
      </w:r>
      <w:r w:rsidR="00A70D27" w:rsidRPr="007C200E">
        <w:rPr>
          <w:szCs w:val="22"/>
          <w:lang w:val="hu-HU"/>
        </w:rPr>
        <w:t>Cabazitaxel Accord</w:t>
      </w:r>
      <w:r w:rsidRPr="00AE2CDA">
        <w:rPr>
          <w:szCs w:val="22"/>
          <w:lang w:val="hu-HU"/>
        </w:rPr>
        <w:t xml:space="preserve"> az elkészítés bármely fázisa során érintkezésbe kerül a bőrrel, akkor azt szappan</w:t>
      </w:r>
      <w:r w:rsidR="009E2EA4" w:rsidRPr="00AE2CDA">
        <w:rPr>
          <w:szCs w:val="22"/>
          <w:lang w:val="hu-HU"/>
        </w:rPr>
        <w:t>nal és</w:t>
      </w:r>
      <w:r w:rsidRPr="00AE2CDA">
        <w:rPr>
          <w:szCs w:val="22"/>
          <w:lang w:val="hu-HU"/>
        </w:rPr>
        <w:t xml:space="preserve"> vízzel azonnal alaposan le kell mosni.</w:t>
      </w:r>
      <w:r w:rsidRPr="00AE2CDA">
        <w:rPr>
          <w:noProof/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>Ha a nyálkahártyákkal kerül érintkezésbe, akkor azt bő vízzel azonnal alaposan le kell mosni.</w:t>
      </w:r>
    </w:p>
    <w:p w14:paraId="63E58C0A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</w:p>
    <w:p w14:paraId="783A4DD2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 xml:space="preserve">A </w:t>
      </w:r>
      <w:r w:rsidR="007D7726" w:rsidRPr="007C200E">
        <w:rPr>
          <w:szCs w:val="22"/>
          <w:lang w:val="hu-HU"/>
        </w:rPr>
        <w:t xml:space="preserve">Cabazitaxel Accord </w:t>
      </w:r>
      <w:r w:rsidRPr="00AE2CDA">
        <w:rPr>
          <w:szCs w:val="22"/>
          <w:lang w:val="hu-HU"/>
        </w:rPr>
        <w:t xml:space="preserve">elkészítése és adagolása csak </w:t>
      </w:r>
      <w:r w:rsidR="009E2EA4" w:rsidRPr="00AE2CDA">
        <w:rPr>
          <w:szCs w:val="22"/>
          <w:lang w:val="hu-HU"/>
        </w:rPr>
        <w:t>c</w:t>
      </w:r>
      <w:r w:rsidR="008A7D13" w:rsidRPr="00AE2CDA">
        <w:rPr>
          <w:szCs w:val="22"/>
          <w:lang w:val="hu-HU"/>
        </w:rPr>
        <w:t>i</w:t>
      </w:r>
      <w:r w:rsidR="009E2EA4" w:rsidRPr="00AE2CDA">
        <w:rPr>
          <w:szCs w:val="22"/>
          <w:lang w:val="hu-HU"/>
        </w:rPr>
        <w:t>totoxi</w:t>
      </w:r>
      <w:r w:rsidR="003475BF" w:rsidRPr="00AE2CDA">
        <w:rPr>
          <w:szCs w:val="22"/>
          <w:lang w:val="hu-HU"/>
        </w:rPr>
        <w:t>k</w:t>
      </w:r>
      <w:r w:rsidR="009E2EA4" w:rsidRPr="00AE2CDA">
        <w:rPr>
          <w:szCs w:val="22"/>
          <w:lang w:val="hu-HU"/>
        </w:rPr>
        <w:t xml:space="preserve">us </w:t>
      </w:r>
      <w:r w:rsidR="009E2EA4" w:rsidRPr="00AE2CDA">
        <w:rPr>
          <w:spacing w:val="-1"/>
          <w:szCs w:val="22"/>
          <w:lang w:val="hu-HU"/>
        </w:rPr>
        <w:t>szerek kezelésére kiképzett</w:t>
      </w:r>
      <w:r w:rsidRPr="00AE2CDA">
        <w:rPr>
          <w:szCs w:val="22"/>
          <w:lang w:val="hu-HU"/>
        </w:rPr>
        <w:t xml:space="preserve"> személyzet által végezhető.</w:t>
      </w:r>
      <w:r w:rsidRPr="00AE2CDA">
        <w:rPr>
          <w:noProof/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 xml:space="preserve">Várandós személy nem </w:t>
      </w:r>
      <w:r w:rsidR="001228B1" w:rsidRPr="00AE2CDA">
        <w:rPr>
          <w:szCs w:val="22"/>
          <w:lang w:val="hu-HU"/>
        </w:rPr>
        <w:t>dolgozhat</w:t>
      </w:r>
      <w:r w:rsidRPr="00AE2CDA">
        <w:rPr>
          <w:szCs w:val="22"/>
          <w:lang w:val="hu-HU"/>
        </w:rPr>
        <w:t xml:space="preserve"> a készítmén</w:t>
      </w:r>
      <w:r w:rsidR="001228B1" w:rsidRPr="00AE2CDA">
        <w:rPr>
          <w:szCs w:val="22"/>
          <w:lang w:val="hu-HU"/>
        </w:rPr>
        <w:t>n</w:t>
      </w:r>
      <w:r w:rsidRPr="00AE2CDA">
        <w:rPr>
          <w:szCs w:val="22"/>
          <w:lang w:val="hu-HU"/>
        </w:rPr>
        <w:t>y</w:t>
      </w:r>
      <w:r w:rsidR="001228B1" w:rsidRPr="00AE2CDA">
        <w:rPr>
          <w:szCs w:val="22"/>
          <w:lang w:val="hu-HU"/>
        </w:rPr>
        <w:t>el</w:t>
      </w:r>
      <w:r w:rsidRPr="00AE2CDA">
        <w:rPr>
          <w:szCs w:val="22"/>
          <w:lang w:val="hu-HU"/>
        </w:rPr>
        <w:t>.</w:t>
      </w:r>
    </w:p>
    <w:p w14:paraId="6FC86A98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</w:p>
    <w:p w14:paraId="76AE4C6A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 xml:space="preserve">Mindig hígítsa fel az </w:t>
      </w:r>
      <w:r w:rsidR="0061687E" w:rsidRPr="00AE2CDA">
        <w:rPr>
          <w:szCs w:val="22"/>
          <w:lang w:val="hu-HU"/>
        </w:rPr>
        <w:t>oldatos infúzió</w:t>
      </w:r>
      <w:r w:rsidRPr="00AE2CDA">
        <w:rPr>
          <w:szCs w:val="22"/>
          <w:lang w:val="hu-HU"/>
        </w:rPr>
        <w:t xml:space="preserve">hoz való koncentrátumot a </w:t>
      </w:r>
      <w:r w:rsidR="00421D7E" w:rsidRPr="00AE2CDA">
        <w:rPr>
          <w:b/>
          <w:szCs w:val="22"/>
          <w:lang w:val="hu-HU"/>
        </w:rPr>
        <w:t xml:space="preserve">teljes </w:t>
      </w:r>
      <w:r w:rsidRPr="00AE2CDA">
        <w:rPr>
          <w:szCs w:val="22"/>
          <w:lang w:val="hu-HU"/>
        </w:rPr>
        <w:t>mellékelt oldószerrel, mielőtt az infúziós oldathoz adná.</w:t>
      </w:r>
    </w:p>
    <w:p w14:paraId="17B680D0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</w:p>
    <w:p w14:paraId="4F785A3E" w14:textId="77777777" w:rsidR="006633E1" w:rsidRPr="00AE2CDA" w:rsidRDefault="006633E1" w:rsidP="00D71499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noProof/>
          <w:szCs w:val="22"/>
          <w:lang w:val="hu-HU"/>
        </w:rPr>
      </w:pPr>
      <w:r w:rsidRPr="00AE2CDA">
        <w:rPr>
          <w:b/>
          <w:szCs w:val="22"/>
          <w:lang w:val="hu-HU"/>
        </w:rPr>
        <w:t>Az elkészítés lépései</w:t>
      </w:r>
    </w:p>
    <w:p w14:paraId="572ADC95" w14:textId="77777777" w:rsidR="007D7726" w:rsidRPr="00AE2CDA" w:rsidRDefault="007D7726" w:rsidP="007D7726">
      <w:pPr>
        <w:pStyle w:val="Normal11pt"/>
        <w:rPr>
          <w:lang w:val="hu-HU"/>
        </w:rPr>
      </w:pPr>
      <w:r w:rsidRPr="00AE2CDA">
        <w:rPr>
          <w:lang w:val="hu-HU"/>
        </w:rPr>
        <w:t xml:space="preserve">Ezt a gyógyszert NEM SZABAD más, eltérő koncentrációjú kabazitaxelt tartalmazó gyógyszerekkel együtt használni. A Cabazitaxel Accord 20 mg/ml kabazitaxelt tartalmaz (minimum 3 ml </w:t>
      </w:r>
      <w:r w:rsidR="009634FF" w:rsidRPr="00AE2CDA">
        <w:rPr>
          <w:lang w:val="hu-HU"/>
        </w:rPr>
        <w:t xml:space="preserve">kivehető </w:t>
      </w:r>
      <w:r w:rsidRPr="00AE2CDA">
        <w:rPr>
          <w:lang w:val="hu-HU"/>
        </w:rPr>
        <w:t>térfogat).</w:t>
      </w:r>
    </w:p>
    <w:p w14:paraId="225D14BA" w14:textId="77777777" w:rsidR="007D7726" w:rsidRPr="00AE2CDA" w:rsidRDefault="007D7726" w:rsidP="007D7726">
      <w:pPr>
        <w:pStyle w:val="Normal11pt"/>
        <w:rPr>
          <w:lang w:val="hu-HU"/>
        </w:rPr>
      </w:pPr>
    </w:p>
    <w:p w14:paraId="67F0D9D1" w14:textId="77777777" w:rsidR="007D7726" w:rsidRPr="00AE2CDA" w:rsidRDefault="007D7726" w:rsidP="007D7726">
      <w:pPr>
        <w:pStyle w:val="Normal11pt"/>
        <w:rPr>
          <w:lang w:val="hu-HU"/>
        </w:rPr>
      </w:pPr>
      <w:r w:rsidRPr="00AE2CDA">
        <w:rPr>
          <w:lang w:val="hu-HU"/>
        </w:rPr>
        <w:t xml:space="preserve">Minden injekciós üveg egyszeri használatra szolgál és azonnal fel kell használni. A fel nem használt oldatot </w:t>
      </w:r>
      <w:r w:rsidR="009634FF" w:rsidRPr="00AE2CDA">
        <w:rPr>
          <w:lang w:val="hu-HU"/>
        </w:rPr>
        <w:t>meg kell s</w:t>
      </w:r>
      <w:r w:rsidR="00253274" w:rsidRPr="00AE2CDA">
        <w:rPr>
          <w:lang w:val="hu-HU"/>
        </w:rPr>
        <w:t>e</w:t>
      </w:r>
      <w:r w:rsidR="009634FF" w:rsidRPr="00AE2CDA">
        <w:rPr>
          <w:lang w:val="hu-HU"/>
        </w:rPr>
        <w:t>mmisíteni</w:t>
      </w:r>
      <w:r w:rsidRPr="00AE2CDA">
        <w:rPr>
          <w:lang w:val="hu-HU"/>
        </w:rPr>
        <w:t>.</w:t>
      </w:r>
    </w:p>
    <w:p w14:paraId="1DE11440" w14:textId="77777777" w:rsidR="007D7726" w:rsidRPr="00AE2CDA" w:rsidRDefault="007D7726" w:rsidP="007D7726">
      <w:pPr>
        <w:pStyle w:val="Normal11pt"/>
        <w:rPr>
          <w:noProof/>
          <w:lang w:val="hu-HU"/>
        </w:rPr>
      </w:pPr>
      <w:r w:rsidRPr="00AE2CDA">
        <w:rPr>
          <w:lang w:val="hu-HU"/>
        </w:rPr>
        <w:t xml:space="preserve">A </w:t>
      </w:r>
      <w:r w:rsidR="00E91E7B" w:rsidRPr="00AE2CDA">
        <w:rPr>
          <w:lang w:val="hu-HU"/>
        </w:rPr>
        <w:t>f</w:t>
      </w:r>
      <w:r w:rsidRPr="00AE2CDA">
        <w:rPr>
          <w:lang w:val="hu-HU"/>
        </w:rPr>
        <w:t>elírt adag beadásához egynél több Cabazitaxel Accord injekciós üveg lehet szükséges.</w:t>
      </w:r>
    </w:p>
    <w:p w14:paraId="5ED28F40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</w:p>
    <w:p w14:paraId="4ECE6656" w14:textId="77777777" w:rsidR="008A6D15" w:rsidRPr="00AE2CDA" w:rsidRDefault="008A6D15" w:rsidP="008A6D15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A hígítási folyamatot aszeptikus módon kell elvégezni az oldatos infúzió elkészítésekor.</w:t>
      </w:r>
    </w:p>
    <w:p w14:paraId="5F38D425" w14:textId="77777777" w:rsidR="008A6D15" w:rsidRPr="00AE2CDA" w:rsidRDefault="008A6D15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</w:p>
    <w:p w14:paraId="222F86A8" w14:textId="77777777" w:rsidR="007D7726" w:rsidRPr="00AE2CDA" w:rsidRDefault="007D7726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  <w:noProof/>
          <w:szCs w:val="22"/>
          <w:u w:val="single"/>
          <w:lang w:val="hu-HU"/>
        </w:rPr>
      </w:pPr>
      <w:r w:rsidRPr="00AE2CDA">
        <w:rPr>
          <w:i/>
          <w:noProof/>
          <w:szCs w:val="22"/>
          <w:u w:val="single"/>
          <w:lang w:val="hu-HU"/>
        </w:rPr>
        <w:t>Az infúzió elkészítése:</w:t>
      </w:r>
    </w:p>
    <w:p w14:paraId="144D8E23" w14:textId="77777777" w:rsidR="006633E1" w:rsidRPr="00AE2CDA" w:rsidRDefault="006633E1" w:rsidP="003E43F8">
      <w:pPr>
        <w:pStyle w:val="ListBulletLevel1"/>
        <w:numPr>
          <w:ilvl w:val="0"/>
          <w:numId w:val="0"/>
        </w:numPr>
        <w:spacing w:before="0"/>
        <w:ind w:left="363"/>
        <w:rPr>
          <w:rFonts w:eastAsia="Times New Roman"/>
          <w:strike/>
          <w:color w:val="auto"/>
          <w:szCs w:val="22"/>
          <w:lang w:val="hu-H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44"/>
        <w:gridCol w:w="4627"/>
      </w:tblGrid>
      <w:tr w:rsidR="008A6D15" w:rsidRPr="00AE2CDA" w14:paraId="122D0CD4" w14:textId="77777777" w:rsidTr="00055009">
        <w:trPr>
          <w:trHeight w:val="4212"/>
        </w:trPr>
        <w:tc>
          <w:tcPr>
            <w:tcW w:w="4503" w:type="dxa"/>
            <w:shd w:val="clear" w:color="auto" w:fill="auto"/>
          </w:tcPr>
          <w:p w14:paraId="7E52838B" w14:textId="77777777" w:rsidR="008A6D15" w:rsidRPr="00AE2CDA" w:rsidRDefault="008A6D15" w:rsidP="00055009">
            <w:pPr>
              <w:pStyle w:val="ListBulletLevel1"/>
              <w:numPr>
                <w:ilvl w:val="0"/>
                <w:numId w:val="0"/>
              </w:numPr>
              <w:suppressAutoHyphens/>
              <w:overflowPunct w:val="0"/>
              <w:autoSpaceDE w:val="0"/>
              <w:autoSpaceDN w:val="0"/>
              <w:adjustRightInd w:val="0"/>
              <w:spacing w:before="0"/>
              <w:ind w:left="-288" w:firstLine="288"/>
              <w:textAlignment w:val="baseline"/>
              <w:rPr>
                <w:b/>
                <w:color w:val="auto"/>
                <w:szCs w:val="22"/>
                <w:lang w:val="hu-HU"/>
              </w:rPr>
            </w:pPr>
            <w:r w:rsidRPr="00AE2CDA">
              <w:rPr>
                <w:b/>
                <w:color w:val="auto"/>
                <w:szCs w:val="22"/>
                <w:lang w:val="hu-HU"/>
              </w:rPr>
              <w:t>1</w:t>
            </w:r>
            <w:r w:rsidR="007D7726" w:rsidRPr="00AE2CDA">
              <w:rPr>
                <w:b/>
                <w:color w:val="auto"/>
                <w:szCs w:val="22"/>
                <w:lang w:val="hu-HU"/>
              </w:rPr>
              <w:t>.</w:t>
            </w:r>
            <w:r w:rsidR="002E6017" w:rsidRPr="00AE2CDA">
              <w:rPr>
                <w:b/>
                <w:color w:val="auto"/>
                <w:szCs w:val="22"/>
                <w:lang w:val="hu-HU"/>
              </w:rPr>
              <w:t> </w:t>
            </w:r>
            <w:r w:rsidRPr="00AE2CDA">
              <w:rPr>
                <w:b/>
                <w:color w:val="auto"/>
                <w:szCs w:val="22"/>
                <w:lang w:val="hu-HU"/>
              </w:rPr>
              <w:t>lépés</w:t>
            </w:r>
          </w:p>
          <w:p w14:paraId="3E8D597E" w14:textId="33D95F80" w:rsidR="008A6D15" w:rsidRPr="00AE2CDA" w:rsidRDefault="008A6D15" w:rsidP="00153E49">
            <w:pPr>
              <w:pStyle w:val="ListBulletLevel1"/>
              <w:numPr>
                <w:ilvl w:val="0"/>
                <w:numId w:val="0"/>
              </w:numPr>
              <w:suppressAutoHyphens/>
              <w:overflowPunct w:val="0"/>
              <w:autoSpaceDE w:val="0"/>
              <w:autoSpaceDN w:val="0"/>
              <w:adjustRightInd w:val="0"/>
              <w:spacing w:before="0"/>
              <w:textAlignment w:val="baseline"/>
              <w:rPr>
                <w:rFonts w:eastAsia="Times New Roman"/>
                <w:color w:val="auto"/>
                <w:szCs w:val="22"/>
                <w:lang w:val="hu-HU"/>
              </w:rPr>
            </w:pPr>
            <w:r w:rsidRPr="00AE2CDA">
              <w:rPr>
                <w:color w:val="auto"/>
                <w:szCs w:val="22"/>
                <w:lang w:val="hu-HU"/>
              </w:rPr>
              <w:t xml:space="preserve">Aszeptikus módon szívja ki a </w:t>
            </w:r>
            <w:r w:rsidR="007D7726" w:rsidRPr="007C200E">
              <w:rPr>
                <w:color w:val="auto"/>
                <w:szCs w:val="22"/>
                <w:lang w:val="hu-HU"/>
              </w:rPr>
              <w:t xml:space="preserve">Cabazitaxel Accord </w:t>
            </w:r>
            <w:r w:rsidRPr="00AE2CDA">
              <w:rPr>
                <w:color w:val="auto"/>
                <w:szCs w:val="22"/>
                <w:lang w:val="hu-HU"/>
              </w:rPr>
              <w:t>(</w:t>
            </w:r>
            <w:r w:rsidR="007D7726" w:rsidRPr="00AE2CDA">
              <w:rPr>
                <w:color w:val="auto"/>
                <w:szCs w:val="22"/>
                <w:lang w:val="hu-HU"/>
              </w:rPr>
              <w:t>2</w:t>
            </w:r>
            <w:r w:rsidRPr="00AE2CDA">
              <w:rPr>
                <w:color w:val="auto"/>
                <w:szCs w:val="22"/>
                <w:lang w:val="hu-HU"/>
              </w:rPr>
              <w:t>0 mg/ml kabazitaxel</w:t>
            </w:r>
            <w:r w:rsidR="007D7726" w:rsidRPr="00AE2CDA">
              <w:rPr>
                <w:color w:val="auto"/>
                <w:szCs w:val="22"/>
                <w:lang w:val="hu-HU"/>
              </w:rPr>
              <w:t>t tartalmaz</w:t>
            </w:r>
            <w:r w:rsidRPr="00AE2CDA">
              <w:rPr>
                <w:color w:val="auto"/>
                <w:szCs w:val="22"/>
                <w:lang w:val="hu-HU"/>
              </w:rPr>
              <w:t>) szükséges mennyiség</w:t>
            </w:r>
            <w:r w:rsidR="0010188C">
              <w:rPr>
                <w:color w:val="auto"/>
                <w:szCs w:val="22"/>
                <w:lang w:val="hu-HU"/>
              </w:rPr>
              <w:t>é</w:t>
            </w:r>
            <w:r w:rsidRPr="00AE2CDA">
              <w:rPr>
                <w:color w:val="auto"/>
                <w:szCs w:val="22"/>
                <w:lang w:val="hu-HU"/>
              </w:rPr>
              <w:t>t egy beosztással ellátott és tűvel felszerelt fecskendővel. Példaként, e</w:t>
            </w:r>
            <w:r w:rsidRPr="00AE2CDA">
              <w:rPr>
                <w:rFonts w:eastAsia="Times New Roman"/>
                <w:color w:val="auto"/>
                <w:szCs w:val="22"/>
                <w:lang w:val="hu-HU"/>
              </w:rPr>
              <w:t>gy 45 mg</w:t>
            </w:r>
            <w:r w:rsidRPr="00AE2CDA">
              <w:rPr>
                <w:rFonts w:eastAsia="Times New Roman"/>
                <w:color w:val="auto"/>
                <w:szCs w:val="22"/>
                <w:lang w:val="hu-HU"/>
              </w:rPr>
              <w:noBreakHyphen/>
              <w:t xml:space="preserve">os </w:t>
            </w:r>
            <w:r w:rsidR="007F14F9" w:rsidRPr="007C200E">
              <w:rPr>
                <w:color w:val="auto"/>
                <w:szCs w:val="22"/>
                <w:lang w:val="hu-HU"/>
              </w:rPr>
              <w:t>Cabazitaxel Accord</w:t>
            </w:r>
            <w:r w:rsidRPr="00AE2CDA">
              <w:rPr>
                <w:rFonts w:eastAsia="Times New Roman"/>
                <w:color w:val="auto"/>
                <w:szCs w:val="22"/>
                <w:lang w:val="hu-HU"/>
              </w:rPr>
              <w:t xml:space="preserve"> </w:t>
            </w:r>
            <w:r w:rsidR="00E91E7B" w:rsidRPr="00AE2CDA">
              <w:rPr>
                <w:rFonts w:eastAsia="Times New Roman"/>
                <w:color w:val="auto"/>
                <w:szCs w:val="22"/>
                <w:lang w:val="hu-HU"/>
              </w:rPr>
              <w:t>dózis</w:t>
            </w:r>
            <w:r w:rsidRPr="00AE2CDA">
              <w:rPr>
                <w:rFonts w:eastAsia="Times New Roman"/>
                <w:color w:val="auto"/>
                <w:szCs w:val="22"/>
                <w:lang w:val="hu-HU"/>
              </w:rPr>
              <w:t xml:space="preserve">hoz </w:t>
            </w:r>
            <w:r w:rsidR="007D7726" w:rsidRPr="00AE2CDA">
              <w:rPr>
                <w:rFonts w:eastAsia="Times New Roman"/>
                <w:color w:val="auto"/>
                <w:szCs w:val="22"/>
                <w:lang w:val="hu-HU"/>
              </w:rPr>
              <w:t>2</w:t>
            </w:r>
            <w:r w:rsidRPr="00AE2CDA">
              <w:rPr>
                <w:rFonts w:eastAsia="Times New Roman"/>
                <w:color w:val="auto"/>
                <w:szCs w:val="22"/>
                <w:lang w:val="hu-HU"/>
              </w:rPr>
              <w:t>,</w:t>
            </w:r>
            <w:r w:rsidR="007D7726" w:rsidRPr="00AE2CDA">
              <w:rPr>
                <w:rFonts w:eastAsia="Times New Roman"/>
                <w:color w:val="auto"/>
                <w:szCs w:val="22"/>
                <w:lang w:val="hu-HU"/>
              </w:rPr>
              <w:t>2</w:t>
            </w:r>
            <w:r w:rsidRPr="00AE2CDA">
              <w:rPr>
                <w:rFonts w:eastAsia="Times New Roman"/>
                <w:color w:val="auto"/>
                <w:szCs w:val="22"/>
                <w:lang w:val="hu-HU"/>
              </w:rPr>
              <w:t>5 ml</w:t>
            </w:r>
            <w:r w:rsidR="007D7726" w:rsidRPr="00AE2CDA">
              <w:rPr>
                <w:rFonts w:eastAsia="Times New Roman"/>
                <w:color w:val="auto"/>
                <w:szCs w:val="22"/>
                <w:lang w:val="hu-HU"/>
              </w:rPr>
              <w:t xml:space="preserve"> </w:t>
            </w:r>
            <w:r w:rsidR="007D7726" w:rsidRPr="007C200E">
              <w:rPr>
                <w:color w:val="auto"/>
                <w:szCs w:val="22"/>
                <w:lang w:val="hu-HU"/>
              </w:rPr>
              <w:t>Cabazitaxel Accord</w:t>
            </w:r>
            <w:r w:rsidRPr="00AE2CDA">
              <w:rPr>
                <w:rFonts w:eastAsia="Times New Roman"/>
                <w:color w:val="auto"/>
                <w:szCs w:val="22"/>
                <w:lang w:val="hu-HU"/>
              </w:rPr>
              <w:t>r</w:t>
            </w:r>
            <w:r w:rsidR="007D7726" w:rsidRPr="00AE2CDA">
              <w:rPr>
                <w:rFonts w:eastAsia="Times New Roman"/>
                <w:color w:val="auto"/>
                <w:szCs w:val="22"/>
                <w:lang w:val="hu-HU"/>
              </w:rPr>
              <w:t>a</w:t>
            </w:r>
            <w:r w:rsidRPr="00AE2CDA">
              <w:rPr>
                <w:rFonts w:eastAsia="Times New Roman"/>
                <w:color w:val="auto"/>
                <w:szCs w:val="22"/>
                <w:lang w:val="hu-HU"/>
              </w:rPr>
              <w:t xml:space="preserve"> lenne szükség.</w:t>
            </w:r>
          </w:p>
          <w:p w14:paraId="4FAF0320" w14:textId="77777777" w:rsidR="008A6D15" w:rsidRPr="00AE2CDA" w:rsidRDefault="008A6D15" w:rsidP="00055009">
            <w:pPr>
              <w:pStyle w:val="Normal11pt"/>
              <w:overflowPunct w:val="0"/>
              <w:autoSpaceDE w:val="0"/>
              <w:autoSpaceDN w:val="0"/>
              <w:adjustRightInd w:val="0"/>
              <w:spacing w:before="120" w:after="120"/>
              <w:textAlignment w:val="baseline"/>
              <w:rPr>
                <w:rFonts w:eastAsia="MS Mincho"/>
                <w:bCs/>
                <w:lang w:val="hu-HU"/>
              </w:rPr>
            </w:pPr>
          </w:p>
        </w:tc>
        <w:tc>
          <w:tcPr>
            <w:tcW w:w="4677" w:type="dxa"/>
            <w:shd w:val="clear" w:color="auto" w:fill="auto"/>
          </w:tcPr>
          <w:p w14:paraId="0817BFFD" w14:textId="77777777" w:rsidR="008A6D15" w:rsidRPr="00AE2CDA" w:rsidRDefault="00F510C6" w:rsidP="00055009">
            <w:pPr>
              <w:pStyle w:val="Normal11pt"/>
              <w:overflowPunct w:val="0"/>
              <w:autoSpaceDE w:val="0"/>
              <w:autoSpaceDN w:val="0"/>
              <w:adjustRightInd w:val="0"/>
              <w:spacing w:before="120" w:after="120"/>
              <w:textAlignment w:val="baseline"/>
              <w:rPr>
                <w:rFonts w:eastAsia="MS Mincho"/>
                <w:lang w:val="hu-HU"/>
              </w:rPr>
            </w:pPr>
            <w:r w:rsidRPr="00AE2CDA">
              <w:rPr>
                <w:rFonts w:eastAsia="MS Mincho"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0DB73595" wp14:editId="488F533F">
                      <wp:simplePos x="0" y="0"/>
                      <wp:positionH relativeFrom="column">
                        <wp:posOffset>809625</wp:posOffset>
                      </wp:positionH>
                      <wp:positionV relativeFrom="paragraph">
                        <wp:posOffset>2089785</wp:posOffset>
                      </wp:positionV>
                      <wp:extent cx="1569720" cy="571500"/>
                      <wp:effectExtent l="0" t="0" r="0" b="0"/>
                      <wp:wrapNone/>
                      <wp:docPr id="7" name="Text Box 109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9720" cy="571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1F497D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B2E1EFA" w14:textId="77777777" w:rsidR="00C1333F" w:rsidRPr="006B3CFB" w:rsidRDefault="00C1333F" w:rsidP="00E4783B">
                                  <w:pPr>
                                    <w:pStyle w:val="msonospacing0"/>
                                    <w:rPr>
                                      <w:rFonts w:ascii="Times New Roman" w:hAnsi="Times New Roman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2"/>
                                    </w:rPr>
                                    <w:t>Koncentrátum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2"/>
                                    </w:rPr>
                                    <w:noBreakHyphen/>
                                    <w:t xml:space="preserve">oldószer </w:t>
                                  </w:r>
                                  <w:r w:rsidRPr="00CA489C">
                                    <w:rPr>
                                      <w:rFonts w:ascii="Times New Roman" w:hAnsi="Times New Roman"/>
                                      <w:sz w:val="22"/>
                                      <w:lang w:val="hu-HU"/>
                                    </w:rPr>
                                    <w:t>keverék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2"/>
                                    </w:rPr>
                                    <w:t xml:space="preserve"> (20 mg/ml)</w:t>
                                  </w:r>
                                </w:p>
                                <w:p w14:paraId="53672892" w14:textId="77777777" w:rsidR="00C1333F" w:rsidRPr="00094019" w:rsidRDefault="00C1333F" w:rsidP="008A6D1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B73595" id="Text Box 10962" o:spid="_x0000_s3166" type="#_x0000_t202" style="position:absolute;margin-left:63.75pt;margin-top:164.55pt;width:123.6pt;height:4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" filled="f" strokecolor="#1f497d">
                      <v:textbox>
                        <w:txbxContent>
                          <w:p w14:paraId="1B2E1EFA" w14:textId="77777777" w:rsidR="00C1333F" w:rsidRPr="006B3CFB" w:rsidRDefault="00C1333F" w:rsidP="00E4783B">
                            <w:pPr>
                              <w:pStyle w:val="msonospacing0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Koncentrátum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noBreakHyphen/>
                              <w:t xml:space="preserve">oldószer </w:t>
                            </w:r>
                            <w:r w:rsidRPr="00CA489C">
                              <w:rPr>
                                <w:rFonts w:ascii="Times New Roman" w:hAnsi="Times New Roman"/>
                                <w:sz w:val="22"/>
                                <w:lang w:val="hu-HU"/>
                              </w:rPr>
                              <w:t>keverék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 xml:space="preserve"> (20 mg/ml)</w:t>
                            </w:r>
                          </w:p>
                          <w:p w14:paraId="53672892" w14:textId="77777777" w:rsidR="00C1333F" w:rsidRPr="00094019" w:rsidRDefault="00C1333F" w:rsidP="008A6D15"/>
                        </w:txbxContent>
                      </v:textbox>
                    </v:shape>
                  </w:pict>
                </mc:Fallback>
              </mc:AlternateContent>
            </w:r>
            <w:r w:rsidRPr="00AE2CDA">
              <w:rPr>
                <w:rFonts w:eastAsia="MS Mincho"/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3D79619E" wp14:editId="74A2BA0B">
                      <wp:simplePos x="0" y="0"/>
                      <wp:positionH relativeFrom="column">
                        <wp:posOffset>1081405</wp:posOffset>
                      </wp:positionH>
                      <wp:positionV relativeFrom="paragraph">
                        <wp:posOffset>1583690</wp:posOffset>
                      </wp:positionV>
                      <wp:extent cx="635" cy="575945"/>
                      <wp:effectExtent l="0" t="0" r="0" b="0"/>
                      <wp:wrapNone/>
                      <wp:docPr id="6" name="AutoShape 109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575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1F497D"/>
                                </a:solidFill>
                                <a:round/>
                                <a:headEnd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0F1ECF" id="AutoShape 10961" o:spid="_x0000_s1026" type="#_x0000_t32" style="position:absolute;margin-left:85.15pt;margin-top:124.7pt;width:.05pt;height:45.35pt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" strokecolor="#1f497d">
                      <v:stroke endarrow="oval"/>
                    </v:shape>
                  </w:pict>
                </mc:Fallback>
              </mc:AlternateContent>
            </w:r>
            <w:r w:rsidRPr="00AE2CDA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7728" behindDoc="0" locked="0" layoutInCell="1" allowOverlap="1" wp14:anchorId="21C83B6C" wp14:editId="199C68CA">
                      <wp:simplePos x="0" y="0"/>
                      <wp:positionH relativeFrom="margin">
                        <wp:posOffset>728345</wp:posOffset>
                      </wp:positionH>
                      <wp:positionV relativeFrom="margin">
                        <wp:posOffset>311150</wp:posOffset>
                      </wp:positionV>
                      <wp:extent cx="1410970" cy="1707515"/>
                      <wp:effectExtent l="0" t="0" r="0" b="6985"/>
                      <wp:wrapSquare wrapText="bothSides"/>
                      <wp:docPr id="154" name="Group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0970" cy="1707515"/>
                                <a:chOff x="7164" y="8494"/>
                                <a:chExt cx="2222" cy="26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5" name="Picture 239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64" y="8494"/>
                                  <a:ext cx="2222" cy="268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" name="Picture 240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7226902" flipV="1">
                                  <a:off x="7219" y="9251"/>
                                  <a:ext cx="863" cy="3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7B450C" id="Group 238" o:spid="_x0000_s1026" style="position:absolute;margin-left:57.35pt;margin-top:24.5pt;width:111.1pt;height:134.45pt;z-index:251657728;mso-position-horizontal-relative:margin;mso-position-vertical-relative:margin" coordorigin="7164,8494" coordsize="2222,2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">
                      <v:shape id="Picture 239" o:spid="_x0000_s1027" type="#_x0000_t75" style="position:absolute;left:7164;top:8494;width:2222;height:2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sjTPDAAAA3AAAAA8AAABkcnMvZG93bnJldi54bWxET01rAjEQvRf6H8IIvWlWQdHVKFvbQr0U&#10;tCL0NmzGZNvNZNmk7vrvTUHobR7vc1ab3tXiQm2oPCsYjzIQxKXXFRsFx8+34RxEiMgaa8+k4EoB&#10;NuvHhxXm2ne8p8shGpFCOOSowMbY5FKG0pLDMPINceLOvnUYE2yN1C12KdzVcpJlM+mw4tRgsaGt&#10;pfLn8OsUzM3r98ksuuLrmBWnuLPm5fmjU+pp0BdLEJH6+C++u991mj+dwt8z6QK5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ayNM8MAAADcAAAADwAAAAAAAAAAAAAAAACf&#10;AgAAZHJzL2Rvd25yZXYueG1sUEsFBgAAAAAEAAQA9wAAAI8DAAAAAA==&#10;">
                        <v:imagedata r:id="rId11" o:title=""/>
                        <o:lock v:ext="edit" aspectratio="f"/>
                      </v:shape>
                      <v:shape id="Picture 240" o:spid="_x0000_s1028" type="#_x0000_t75" style="position:absolute;left:7219;top:9251;width:863;height:330;rotation:-7893704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YyMXCAAAA3AAAAA8AAABkcnMvZG93bnJldi54bWxET81qwkAQvhd8h2WE3uomBVONriIFwR5K&#10;qe0DDNkxCWZnY3bNJnn6bqHQ23x8v7PdD6YRPXWutqwgXSQgiAuray4VfH8dn1YgnEfW2FgmBSM5&#10;2O9mD1vMtQ38Sf3ZlyKGsMtRQeV9m0vpiooMuoVtiSN3sZ1BH2FXSt1hiOGmkc9JkkmDNceGClt6&#10;rai4nu9GwfvH5MJqml4Yh/Q2hrdybZqg1ON8OGxAeBr8v/jPfdJx/jKD32fiBXL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mMjFwgAAANwAAAAPAAAAAAAAAAAAAAAAAJ8C&#10;AABkcnMvZG93bnJldi54bWxQSwUGAAAAAAQABAD3AAAAjgMAAAAA&#10;">
                        <v:imagedata r:id="rId12" o:title=""/>
                        <o:lock v:ext="edit" aspectratio="f"/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</w:tr>
      <w:tr w:rsidR="008A6D15" w:rsidRPr="00AE2CDA" w14:paraId="15E76734" w14:textId="77777777" w:rsidTr="00055009">
        <w:trPr>
          <w:trHeight w:val="3834"/>
        </w:trPr>
        <w:tc>
          <w:tcPr>
            <w:tcW w:w="4503" w:type="dxa"/>
            <w:shd w:val="clear" w:color="auto" w:fill="auto"/>
            <w:vAlign w:val="center"/>
          </w:tcPr>
          <w:p w14:paraId="6551D22B" w14:textId="77777777" w:rsidR="008A6D15" w:rsidRPr="00AE2CDA" w:rsidRDefault="008A6D15" w:rsidP="00055009">
            <w:pPr>
              <w:pStyle w:val="ListBulletLevel1"/>
              <w:numPr>
                <w:ilvl w:val="0"/>
                <w:numId w:val="0"/>
              </w:numPr>
              <w:suppressAutoHyphens/>
              <w:overflowPunct w:val="0"/>
              <w:autoSpaceDE w:val="0"/>
              <w:autoSpaceDN w:val="0"/>
              <w:adjustRightInd w:val="0"/>
              <w:spacing w:before="0"/>
              <w:textAlignment w:val="baseline"/>
              <w:rPr>
                <w:b/>
                <w:color w:val="auto"/>
                <w:szCs w:val="22"/>
                <w:lang w:val="hu-HU"/>
              </w:rPr>
            </w:pPr>
            <w:r w:rsidRPr="00AE2CDA">
              <w:rPr>
                <w:b/>
                <w:color w:val="auto"/>
                <w:szCs w:val="22"/>
                <w:lang w:val="hu-HU"/>
              </w:rPr>
              <w:t>2.</w:t>
            </w:r>
            <w:r w:rsidR="0065150C" w:rsidRPr="00AE2CDA">
              <w:rPr>
                <w:b/>
                <w:color w:val="auto"/>
                <w:szCs w:val="22"/>
                <w:lang w:val="hu-HU"/>
              </w:rPr>
              <w:t> </w:t>
            </w:r>
            <w:r w:rsidRPr="00AE2CDA">
              <w:rPr>
                <w:b/>
                <w:color w:val="auto"/>
                <w:szCs w:val="22"/>
                <w:lang w:val="hu-HU"/>
              </w:rPr>
              <w:t>lépés</w:t>
            </w:r>
          </w:p>
          <w:p w14:paraId="0EF89B75" w14:textId="77777777" w:rsidR="008A6D15" w:rsidRPr="00AE2CDA" w:rsidRDefault="008A6D15" w:rsidP="00055009">
            <w:pPr>
              <w:pStyle w:val="ListBulletLevel1"/>
              <w:numPr>
                <w:ilvl w:val="0"/>
                <w:numId w:val="0"/>
              </w:numPr>
              <w:ind w:left="6"/>
              <w:rPr>
                <w:rFonts w:eastAsia="Times New Roman"/>
                <w:color w:val="auto"/>
                <w:szCs w:val="22"/>
                <w:lang w:val="hu-HU"/>
              </w:rPr>
            </w:pPr>
            <w:r w:rsidRPr="00AE2CDA">
              <w:rPr>
                <w:rFonts w:eastAsia="Times New Roman"/>
                <w:color w:val="auto"/>
                <w:szCs w:val="22"/>
                <w:lang w:val="hu-HU"/>
              </w:rPr>
              <w:t>Fecskendezze az oldatot egy 5%</w:t>
            </w:r>
            <w:r w:rsidRPr="00AE2CDA">
              <w:rPr>
                <w:rFonts w:eastAsia="Times New Roman"/>
                <w:color w:val="auto"/>
                <w:szCs w:val="22"/>
                <w:lang w:val="hu-HU"/>
              </w:rPr>
              <w:noBreakHyphen/>
              <w:t xml:space="preserve">os glükóz oldatos infúziót vagy </w:t>
            </w:r>
            <w:r w:rsidR="0065150C" w:rsidRPr="00AE2CDA">
              <w:rPr>
                <w:rFonts w:eastAsia="Times New Roman"/>
                <w:color w:val="auto"/>
                <w:szCs w:val="22"/>
                <w:lang w:val="hu-HU"/>
              </w:rPr>
              <w:t>9 mg/ml (</w:t>
            </w:r>
            <w:r w:rsidRPr="00AE2CDA">
              <w:rPr>
                <w:rFonts w:eastAsia="Times New Roman"/>
                <w:color w:val="auto"/>
                <w:szCs w:val="22"/>
                <w:lang w:val="hu-HU"/>
              </w:rPr>
              <w:t>0,9%</w:t>
            </w:r>
            <w:r w:rsidRPr="00AE2CDA">
              <w:rPr>
                <w:rFonts w:eastAsia="Times New Roman"/>
                <w:color w:val="auto"/>
                <w:szCs w:val="22"/>
                <w:lang w:val="hu-HU"/>
              </w:rPr>
              <w:noBreakHyphen/>
              <w:t>os</w:t>
            </w:r>
            <w:r w:rsidR="0065150C" w:rsidRPr="00AE2CDA">
              <w:rPr>
                <w:rFonts w:eastAsia="Times New Roman"/>
                <w:color w:val="auto"/>
                <w:szCs w:val="22"/>
                <w:lang w:val="hu-HU"/>
              </w:rPr>
              <w:t>)</w:t>
            </w:r>
            <w:r w:rsidRPr="00AE2CDA">
              <w:rPr>
                <w:rFonts w:eastAsia="Times New Roman"/>
                <w:color w:val="auto"/>
                <w:szCs w:val="22"/>
                <w:lang w:val="hu-HU"/>
              </w:rPr>
              <w:t xml:space="preserve"> nátrium</w:t>
            </w:r>
            <w:r w:rsidRPr="00AE2CDA">
              <w:rPr>
                <w:rFonts w:eastAsia="Times New Roman"/>
                <w:color w:val="auto"/>
                <w:szCs w:val="22"/>
                <w:lang w:val="hu-HU"/>
              </w:rPr>
              <w:noBreakHyphen/>
              <w:t>klorid oldatos infúziót tartalmazó</w:t>
            </w:r>
            <w:r w:rsidR="00E91E7B" w:rsidRPr="00AE2CDA">
              <w:rPr>
                <w:rFonts w:eastAsia="Times New Roman"/>
                <w:color w:val="auto"/>
                <w:szCs w:val="22"/>
                <w:lang w:val="hu-HU"/>
              </w:rPr>
              <w:t>,</w:t>
            </w:r>
            <w:r w:rsidRPr="00AE2CDA">
              <w:rPr>
                <w:rFonts w:eastAsia="Times New Roman"/>
                <w:color w:val="auto"/>
                <w:szCs w:val="22"/>
                <w:lang w:val="hu-HU"/>
              </w:rPr>
              <w:t xml:space="preserve"> PVC</w:t>
            </w:r>
            <w:r w:rsidRPr="00AE2CDA">
              <w:rPr>
                <w:rFonts w:eastAsia="Times New Roman"/>
                <w:color w:val="auto"/>
                <w:szCs w:val="22"/>
                <w:lang w:val="hu-HU"/>
              </w:rPr>
              <w:noBreakHyphen/>
              <w:t>mentes infúziós tartályba. Az elkészített infúziós oldat koncentrációjának 0,10 mg/ml és 0,26 mg/ml között kell lenni.</w:t>
            </w:r>
          </w:p>
          <w:p w14:paraId="72709731" w14:textId="77777777" w:rsidR="008A6D15" w:rsidRPr="00AE2CDA" w:rsidRDefault="008A6D15" w:rsidP="00055009">
            <w:pPr>
              <w:tabs>
                <w:tab w:val="clear" w:pos="567"/>
                <w:tab w:val="num" w:pos="720"/>
              </w:tabs>
              <w:suppressAutoHyphens/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eastAsia="MS Mincho"/>
                <w:szCs w:val="22"/>
                <w:lang w:val="hu-HU"/>
              </w:rPr>
            </w:pPr>
          </w:p>
        </w:tc>
        <w:tc>
          <w:tcPr>
            <w:tcW w:w="4677" w:type="dxa"/>
            <w:shd w:val="clear" w:color="auto" w:fill="auto"/>
          </w:tcPr>
          <w:p w14:paraId="64651BC6" w14:textId="77777777" w:rsidR="008A6D15" w:rsidRPr="00AE2CDA" w:rsidRDefault="00F510C6" w:rsidP="00055009">
            <w:pPr>
              <w:pStyle w:val="Normal11pt"/>
              <w:overflowPunct w:val="0"/>
              <w:autoSpaceDE w:val="0"/>
              <w:autoSpaceDN w:val="0"/>
              <w:adjustRightInd w:val="0"/>
              <w:spacing w:before="120" w:after="120"/>
              <w:textAlignment w:val="baseline"/>
              <w:rPr>
                <w:rFonts w:eastAsia="MS Mincho"/>
                <w:lang w:val="hu-HU"/>
              </w:rPr>
            </w:pPr>
            <w:r w:rsidRPr="00AE2CDA">
              <w:rPr>
                <w:rFonts w:eastAsia="MS Mincho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206CDCF5" wp14:editId="0B65791A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1577975</wp:posOffset>
                      </wp:positionV>
                      <wp:extent cx="1207770" cy="748030"/>
                      <wp:effectExtent l="0" t="0" r="0" b="0"/>
                      <wp:wrapNone/>
                      <wp:docPr id="5" name="Text Box 109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7770" cy="748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1F497D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E9A791F" w14:textId="77777777" w:rsidR="00C1333F" w:rsidRPr="006B3CFB" w:rsidRDefault="00C1333F" w:rsidP="00153E49">
                                  <w:r w:rsidRPr="00E23773">
                                    <w:rPr>
                                      <w:lang w:val="hu-HU"/>
                                    </w:rPr>
                                    <w:t>A szükséges mennyiségű koncentrátum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6CDCF5" id="Text Box 10957" o:spid="_x0000_s3167" type="#_x0000_t202" style="position:absolute;margin-left:-4.65pt;margin-top:124.25pt;width:95.1pt;height:58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" filled="f" strokecolor="#1f497d">
                      <v:textbox>
                        <w:txbxContent>
                          <w:p w14:paraId="1E9A791F" w14:textId="77777777" w:rsidR="00C1333F" w:rsidRPr="006B3CFB" w:rsidRDefault="00C1333F" w:rsidP="00153E49">
                            <w:r w:rsidRPr="00E23773">
                              <w:rPr>
                                <w:lang w:val="hu-HU"/>
                              </w:rPr>
                              <w:t>A szükséges mennyiségű koncentrátum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E2CDA">
              <w:rPr>
                <w:rFonts w:eastAsia="MS Mincho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4EE3829B" wp14:editId="09165BF0">
                      <wp:simplePos x="0" y="0"/>
                      <wp:positionH relativeFrom="column">
                        <wp:posOffset>1260475</wp:posOffset>
                      </wp:positionH>
                      <wp:positionV relativeFrom="paragraph">
                        <wp:posOffset>1600200</wp:posOffset>
                      </wp:positionV>
                      <wp:extent cx="1639570" cy="733425"/>
                      <wp:effectExtent l="0" t="0" r="0" b="0"/>
                      <wp:wrapNone/>
                      <wp:docPr id="4" name="Text Box 109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9570" cy="733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1F497D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217C44C" w14:textId="77777777" w:rsidR="00C1333F" w:rsidRPr="006B3CFB" w:rsidRDefault="00C1333F" w:rsidP="00E4783B">
                                  <w:r>
                                    <w:rPr>
                                      <w:szCs w:val="22"/>
                                      <w:lang w:val="hu-HU"/>
                                    </w:rPr>
                                    <w:t>5</w:t>
                                  </w:r>
                                  <w:r w:rsidRPr="00213F21">
                                    <w:rPr>
                                      <w:szCs w:val="22"/>
                                      <w:lang w:val="hu-HU"/>
                                    </w:rPr>
                                    <w:t>%</w:t>
                                  </w:r>
                                  <w:r w:rsidRPr="00213F21">
                                    <w:rPr>
                                      <w:szCs w:val="22"/>
                                      <w:lang w:val="hu-HU"/>
                                    </w:rPr>
                                    <w:noBreakHyphen/>
                                    <w:t>os glükóz oldatos infúzió</w:t>
                                  </w:r>
                                  <w:r w:rsidDel="00127554">
                                    <w:t xml:space="preserve"> </w:t>
                                  </w:r>
                                  <w:r>
                                    <w:t>vagy 9 mg/ml (</w:t>
                                  </w:r>
                                  <w:r w:rsidRPr="00213F21">
                                    <w:rPr>
                                      <w:szCs w:val="22"/>
                                      <w:lang w:val="hu-HU"/>
                                    </w:rPr>
                                    <w:t>0,9%</w:t>
                                  </w:r>
                                  <w:r>
                                    <w:rPr>
                                      <w:szCs w:val="22"/>
                                      <w:lang w:val="hu-HU"/>
                                    </w:rPr>
                                    <w:t>)</w:t>
                                  </w:r>
                                  <w:r>
                                    <w:noBreakHyphen/>
                                    <w:t xml:space="preserve">os </w:t>
                                  </w:r>
                                  <w:r w:rsidRPr="00213F21">
                                    <w:rPr>
                                      <w:szCs w:val="22"/>
                                      <w:lang w:val="hu-HU"/>
                                    </w:rPr>
                                    <w:t>nátrium</w:t>
                                  </w:r>
                                  <w:r w:rsidRPr="00213F21">
                                    <w:rPr>
                                      <w:szCs w:val="22"/>
                                      <w:lang w:val="hu-HU"/>
                                    </w:rPr>
                                    <w:noBreakHyphen/>
                                    <w:t>klorid oldatos infúzió</w:t>
                                  </w:r>
                                  <w:r w:rsidDel="00127554">
                                    <w:t xml:space="preserve"> </w:t>
                                  </w:r>
                                </w:p>
                                <w:p w14:paraId="44D2890D" w14:textId="77777777" w:rsidR="00C1333F" w:rsidRPr="006B3CFB" w:rsidRDefault="00C1333F" w:rsidP="008A6D1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E3829B" id="Text Box 10956" o:spid="_x0000_s3168" type="#_x0000_t202" style="position:absolute;margin-left:99.25pt;margin-top:126pt;width:129.1pt;height:57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" filled="f" strokecolor="#1f497d">
                      <v:textbox>
                        <w:txbxContent>
                          <w:p w14:paraId="6217C44C" w14:textId="77777777" w:rsidR="00C1333F" w:rsidRPr="006B3CFB" w:rsidRDefault="00C1333F" w:rsidP="00E4783B">
                            <w:r>
                              <w:rPr>
                                <w:szCs w:val="22"/>
                                <w:lang w:val="hu-HU"/>
                              </w:rPr>
                              <w:t>5</w:t>
                            </w:r>
                            <w:r w:rsidRPr="00213F21">
                              <w:rPr>
                                <w:szCs w:val="22"/>
                                <w:lang w:val="hu-HU"/>
                              </w:rPr>
                              <w:t>%</w:t>
                            </w:r>
                            <w:r w:rsidRPr="00213F21">
                              <w:rPr>
                                <w:szCs w:val="22"/>
                                <w:lang w:val="hu-HU"/>
                              </w:rPr>
                              <w:noBreakHyphen/>
                              <w:t>os glükóz oldatos infúzió</w:t>
                            </w:r>
                            <w:r w:rsidDel="00127554">
                              <w:t xml:space="preserve"> </w:t>
                            </w:r>
                            <w:r>
                              <w:t>vagy 9 mg/ml (</w:t>
                            </w:r>
                            <w:r w:rsidRPr="00213F21">
                              <w:rPr>
                                <w:szCs w:val="22"/>
                                <w:lang w:val="hu-HU"/>
                              </w:rPr>
                              <w:t>0,9%</w:t>
                            </w:r>
                            <w:r>
                              <w:rPr>
                                <w:szCs w:val="22"/>
                                <w:lang w:val="hu-HU"/>
                              </w:rPr>
                              <w:t>)</w:t>
                            </w:r>
                            <w:r>
                              <w:noBreakHyphen/>
                              <w:t xml:space="preserve">os </w:t>
                            </w:r>
                            <w:r w:rsidRPr="00213F21">
                              <w:rPr>
                                <w:szCs w:val="22"/>
                                <w:lang w:val="hu-HU"/>
                              </w:rPr>
                              <w:t>nátrium</w:t>
                            </w:r>
                            <w:r w:rsidRPr="00213F21">
                              <w:rPr>
                                <w:szCs w:val="22"/>
                                <w:lang w:val="hu-HU"/>
                              </w:rPr>
                              <w:noBreakHyphen/>
                              <w:t>klorid oldatos infúzió</w:t>
                            </w:r>
                            <w:r w:rsidDel="00127554">
                              <w:t xml:space="preserve"> </w:t>
                            </w:r>
                          </w:p>
                          <w:p w14:paraId="44D2890D" w14:textId="77777777" w:rsidR="00C1333F" w:rsidRPr="006B3CFB" w:rsidRDefault="00C1333F" w:rsidP="008A6D15"/>
                        </w:txbxContent>
                      </v:textbox>
                    </v:shape>
                  </w:pict>
                </mc:Fallback>
              </mc:AlternateContent>
            </w:r>
            <w:r w:rsidRPr="00AE2CDA">
              <w:rPr>
                <w:rFonts w:eastAsia="MS Mincho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39D1C1AE" wp14:editId="3F001298">
                      <wp:simplePos x="0" y="0"/>
                      <wp:positionH relativeFrom="column">
                        <wp:posOffset>973455</wp:posOffset>
                      </wp:positionH>
                      <wp:positionV relativeFrom="paragraph">
                        <wp:posOffset>1261110</wp:posOffset>
                      </wp:positionV>
                      <wp:extent cx="635" cy="290830"/>
                      <wp:effectExtent l="0" t="0" r="0" b="0"/>
                      <wp:wrapNone/>
                      <wp:docPr id="3" name="AutoShape 109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2908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1F497D"/>
                                </a:solidFill>
                                <a:round/>
                                <a:headEnd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5FA04" id="AutoShape 10955" o:spid="_x0000_s1026" type="#_x0000_t32" style="position:absolute;margin-left:76.65pt;margin-top:99.3pt;width:.05pt;height:22.9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" strokecolor="#1f497d">
                      <v:stroke endarrow="oval"/>
                    </v:shape>
                  </w:pict>
                </mc:Fallback>
              </mc:AlternateContent>
            </w:r>
            <w:r w:rsidRPr="00AE2CDA">
              <w:rPr>
                <w:rFonts w:eastAsia="MS Mincho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00D617A8" wp14:editId="3056319E">
                      <wp:simplePos x="0" y="0"/>
                      <wp:positionH relativeFrom="column">
                        <wp:posOffset>1688465</wp:posOffset>
                      </wp:positionH>
                      <wp:positionV relativeFrom="paragraph">
                        <wp:posOffset>1223010</wp:posOffset>
                      </wp:positionV>
                      <wp:extent cx="635" cy="290830"/>
                      <wp:effectExtent l="0" t="0" r="0" b="0"/>
                      <wp:wrapNone/>
                      <wp:docPr id="1" name="AutoShape 10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2908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1F497D"/>
                                </a:solidFill>
                                <a:round/>
                                <a:headEnd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C3BFE3" id="AutoShape 10954" o:spid="_x0000_s1026" type="#_x0000_t32" style="position:absolute;margin-left:132.95pt;margin-top:96.3pt;width:.05pt;height:22.9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" strokecolor="#1f497d">
                      <v:stroke endarrow="oval"/>
                    </v:shape>
                  </w:pict>
                </mc:Fallback>
              </mc:AlternateContent>
            </w:r>
            <w:r w:rsidRPr="00AE2CDA">
              <w:rPr>
                <w:rFonts w:eastAsia="MS Mincho"/>
                <w:noProof/>
                <w:lang w:val="en-US"/>
              </w:rPr>
              <w:drawing>
                <wp:anchor distT="0" distB="0" distL="114300" distR="114300" simplePos="0" relativeHeight="251658752" behindDoc="0" locked="0" layoutInCell="1" allowOverlap="1" wp14:anchorId="75BA4CF8" wp14:editId="0727B1E2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90015" cy="1365885"/>
                  <wp:effectExtent l="0" t="0" r="635" b="5715"/>
                  <wp:wrapSquare wrapText="bothSides"/>
                  <wp:docPr id="10953" name="Picture 10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36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A6D15" w:rsidRPr="00AE2CDA" w14:paraId="1094057C" w14:textId="77777777" w:rsidTr="00055009">
        <w:tc>
          <w:tcPr>
            <w:tcW w:w="4503" w:type="dxa"/>
            <w:shd w:val="clear" w:color="auto" w:fill="auto"/>
          </w:tcPr>
          <w:p w14:paraId="696EFB6C" w14:textId="77777777" w:rsidR="008A6D15" w:rsidRPr="00AE2CDA" w:rsidRDefault="008A6D15" w:rsidP="00055009">
            <w:pPr>
              <w:pStyle w:val="ListBulletLevel1"/>
              <w:numPr>
                <w:ilvl w:val="0"/>
                <w:numId w:val="0"/>
              </w:numPr>
              <w:suppressAutoHyphens/>
              <w:overflowPunct w:val="0"/>
              <w:autoSpaceDE w:val="0"/>
              <w:autoSpaceDN w:val="0"/>
              <w:adjustRightInd w:val="0"/>
              <w:spacing w:before="0"/>
              <w:textAlignment w:val="baseline"/>
              <w:rPr>
                <w:b/>
                <w:color w:val="auto"/>
                <w:szCs w:val="22"/>
                <w:lang w:val="hu-HU"/>
              </w:rPr>
            </w:pPr>
            <w:r w:rsidRPr="00AE2CDA">
              <w:rPr>
                <w:b/>
                <w:color w:val="auto"/>
                <w:szCs w:val="22"/>
                <w:lang w:val="hu-HU"/>
              </w:rPr>
              <w:t>3</w:t>
            </w:r>
            <w:r w:rsidR="007D7726" w:rsidRPr="00AE2CDA">
              <w:rPr>
                <w:b/>
                <w:color w:val="auto"/>
                <w:szCs w:val="22"/>
                <w:lang w:val="hu-HU"/>
              </w:rPr>
              <w:t>.</w:t>
            </w:r>
            <w:r w:rsidR="0065150C" w:rsidRPr="00AE2CDA">
              <w:rPr>
                <w:b/>
                <w:color w:val="auto"/>
                <w:szCs w:val="22"/>
                <w:lang w:val="hu-HU"/>
              </w:rPr>
              <w:t> </w:t>
            </w:r>
            <w:r w:rsidRPr="00AE2CDA">
              <w:rPr>
                <w:b/>
                <w:color w:val="auto"/>
                <w:szCs w:val="22"/>
                <w:lang w:val="hu-HU"/>
              </w:rPr>
              <w:t>lépés</w:t>
            </w:r>
          </w:p>
          <w:p w14:paraId="61B04DA7" w14:textId="77777777" w:rsidR="008A6D15" w:rsidRPr="00AE2CDA" w:rsidRDefault="008A6D15" w:rsidP="00055009">
            <w:pPr>
              <w:pStyle w:val="ListBulletLevel1"/>
              <w:numPr>
                <w:ilvl w:val="0"/>
                <w:numId w:val="0"/>
              </w:numPr>
              <w:ind w:left="6"/>
              <w:rPr>
                <w:rFonts w:eastAsia="Times New Roman"/>
                <w:color w:val="auto"/>
                <w:szCs w:val="22"/>
                <w:lang w:val="hu-HU"/>
              </w:rPr>
            </w:pPr>
            <w:r w:rsidRPr="00AE2CDA">
              <w:rPr>
                <w:rFonts w:eastAsia="Times New Roman"/>
                <w:color w:val="auto"/>
                <w:szCs w:val="22"/>
                <w:lang w:val="hu-HU"/>
              </w:rPr>
              <w:t>Távolítsa el a fecskendőt, és manuálisan, ringató mozdulatokkal keverje össze az infúziós zsák vagy palack tartalmát.</w:t>
            </w:r>
            <w:r w:rsidR="007D7726" w:rsidRPr="00AE2CDA">
              <w:rPr>
                <w:rFonts w:eastAsia="Times New Roman"/>
                <w:color w:val="auto"/>
                <w:szCs w:val="22"/>
                <w:lang w:val="hu-HU"/>
              </w:rPr>
              <w:t xml:space="preserve"> Az </w:t>
            </w:r>
            <w:r w:rsidR="00E91E7B" w:rsidRPr="00AE2CDA">
              <w:rPr>
                <w:rFonts w:eastAsia="Times New Roman"/>
                <w:color w:val="auto"/>
                <w:szCs w:val="22"/>
                <w:lang w:val="hu-HU"/>
              </w:rPr>
              <w:t xml:space="preserve">oldatos </w:t>
            </w:r>
            <w:r w:rsidR="007D7726" w:rsidRPr="00AE2CDA">
              <w:rPr>
                <w:rFonts w:eastAsia="Times New Roman"/>
                <w:color w:val="auto"/>
                <w:szCs w:val="22"/>
                <w:lang w:val="hu-HU"/>
              </w:rPr>
              <w:t>infúzió tiszta, színtelen oldat.</w:t>
            </w:r>
          </w:p>
          <w:p w14:paraId="439FDD54" w14:textId="77777777" w:rsidR="008A6D15" w:rsidRPr="00AE2CDA" w:rsidRDefault="008A6D15" w:rsidP="00055009">
            <w:pPr>
              <w:tabs>
                <w:tab w:val="clear" w:pos="567"/>
                <w:tab w:val="num" w:pos="284"/>
              </w:tabs>
              <w:suppressAutoHyphens/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eastAsia="MS Mincho"/>
                <w:b/>
                <w:szCs w:val="22"/>
                <w:lang w:val="hu-HU"/>
              </w:rPr>
            </w:pPr>
          </w:p>
        </w:tc>
        <w:tc>
          <w:tcPr>
            <w:tcW w:w="4677" w:type="dxa"/>
            <w:shd w:val="clear" w:color="auto" w:fill="auto"/>
          </w:tcPr>
          <w:p w14:paraId="66FABB4D" w14:textId="77777777" w:rsidR="008A6D15" w:rsidRPr="00AE2CDA" w:rsidRDefault="008A6D15" w:rsidP="00055009">
            <w:pPr>
              <w:pStyle w:val="Normal11pt"/>
              <w:overflowPunct w:val="0"/>
              <w:autoSpaceDE w:val="0"/>
              <w:autoSpaceDN w:val="0"/>
              <w:adjustRightInd w:val="0"/>
              <w:spacing w:before="120" w:after="120"/>
              <w:textAlignment w:val="baseline"/>
              <w:rPr>
                <w:rFonts w:eastAsia="MS Mincho"/>
                <w:lang w:val="hu-HU"/>
              </w:rPr>
            </w:pPr>
          </w:p>
          <w:p w14:paraId="3BF0665E" w14:textId="77777777" w:rsidR="008A6D15" w:rsidRPr="00AE2CDA" w:rsidRDefault="00F510C6" w:rsidP="00055009">
            <w:pPr>
              <w:pStyle w:val="Normal11pt"/>
              <w:overflowPunct w:val="0"/>
              <w:autoSpaceDE w:val="0"/>
              <w:autoSpaceDN w:val="0"/>
              <w:adjustRightInd w:val="0"/>
              <w:spacing w:before="120" w:after="120"/>
              <w:textAlignment w:val="baseline"/>
              <w:rPr>
                <w:rFonts w:eastAsia="MS Mincho"/>
                <w:lang w:val="hu-HU"/>
              </w:rPr>
            </w:pPr>
            <w:r w:rsidRPr="00AE2CDA">
              <w:rPr>
                <w:rFonts w:eastAsia="MS Mincho"/>
                <w:noProof/>
                <w:lang w:val="en-US"/>
              </w:rPr>
              <w:drawing>
                <wp:anchor distT="0" distB="0" distL="114300" distR="114300" simplePos="0" relativeHeight="251663872" behindDoc="0" locked="0" layoutInCell="1" allowOverlap="1" wp14:anchorId="18DFD6A3" wp14:editId="5E39F325">
                  <wp:simplePos x="0" y="0"/>
                  <wp:positionH relativeFrom="margin">
                    <wp:posOffset>716280</wp:posOffset>
                  </wp:positionH>
                  <wp:positionV relativeFrom="margin">
                    <wp:posOffset>0</wp:posOffset>
                  </wp:positionV>
                  <wp:extent cx="1400175" cy="1362075"/>
                  <wp:effectExtent l="0" t="0" r="9525" b="9525"/>
                  <wp:wrapSquare wrapText="bothSides"/>
                  <wp:docPr id="10952" name="Picture 10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A6D15" w:rsidRPr="00AE2CDA" w14:paraId="2D307566" w14:textId="77777777" w:rsidTr="00055009">
        <w:tc>
          <w:tcPr>
            <w:tcW w:w="4503" w:type="dxa"/>
            <w:shd w:val="clear" w:color="auto" w:fill="auto"/>
          </w:tcPr>
          <w:p w14:paraId="19A317A7" w14:textId="77777777" w:rsidR="008A6D15" w:rsidRPr="00AE2CDA" w:rsidRDefault="008A6D15" w:rsidP="00055009">
            <w:pPr>
              <w:tabs>
                <w:tab w:val="clear" w:pos="567"/>
              </w:tabs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eastAsia="MS Mincho"/>
                <w:b/>
                <w:szCs w:val="22"/>
                <w:lang w:val="hu-HU"/>
              </w:rPr>
            </w:pPr>
          </w:p>
          <w:p w14:paraId="20CF1E96" w14:textId="77777777" w:rsidR="008A6D15" w:rsidRPr="00AE2CDA" w:rsidRDefault="008A6D15" w:rsidP="00055009">
            <w:pPr>
              <w:pStyle w:val="ListBulletLevel1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spacing w:before="0"/>
              <w:textAlignment w:val="baseline"/>
              <w:rPr>
                <w:b/>
                <w:color w:val="auto"/>
                <w:szCs w:val="22"/>
                <w:lang w:val="hu-HU"/>
              </w:rPr>
            </w:pPr>
            <w:r w:rsidRPr="00AE2CDA">
              <w:rPr>
                <w:b/>
                <w:color w:val="auto"/>
                <w:szCs w:val="22"/>
                <w:lang w:val="hu-HU"/>
              </w:rPr>
              <w:t>4</w:t>
            </w:r>
            <w:r w:rsidR="007D7726" w:rsidRPr="00AE2CDA">
              <w:rPr>
                <w:b/>
                <w:color w:val="auto"/>
                <w:szCs w:val="22"/>
                <w:lang w:val="hu-HU"/>
              </w:rPr>
              <w:t>. </w:t>
            </w:r>
            <w:r w:rsidRPr="00AE2CDA">
              <w:rPr>
                <w:b/>
                <w:color w:val="auto"/>
                <w:szCs w:val="22"/>
                <w:lang w:val="hu-HU"/>
              </w:rPr>
              <w:t>lépés</w:t>
            </w:r>
          </w:p>
          <w:p w14:paraId="44D52DD1" w14:textId="77777777" w:rsidR="008A6D15" w:rsidRPr="00AE2CDA" w:rsidRDefault="008A6D15" w:rsidP="00E91E7B">
            <w:pPr>
              <w:tabs>
                <w:tab w:val="clear" w:pos="567"/>
                <w:tab w:val="num" w:pos="720"/>
              </w:tabs>
              <w:suppressAutoHyphens/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eastAsia="MS Mincho"/>
                <w:b/>
                <w:szCs w:val="22"/>
                <w:lang w:val="hu-HU"/>
              </w:rPr>
            </w:pPr>
            <w:r w:rsidRPr="00AE2CDA">
              <w:rPr>
                <w:szCs w:val="22"/>
                <w:lang w:val="hu-HU"/>
              </w:rPr>
              <w:t xml:space="preserve">Mint minden parenterális készítményt, az elkészített </w:t>
            </w:r>
            <w:r w:rsidR="00E91E7B" w:rsidRPr="00AE2CDA">
              <w:rPr>
                <w:szCs w:val="22"/>
                <w:lang w:val="hu-HU"/>
              </w:rPr>
              <w:t xml:space="preserve">oldatos </w:t>
            </w:r>
            <w:r w:rsidRPr="00AE2CDA">
              <w:rPr>
                <w:szCs w:val="22"/>
                <w:lang w:val="hu-HU"/>
              </w:rPr>
              <w:t xml:space="preserve">infúziót az alkalmazás előtt szabad szemmel ellenőrizni kell. </w:t>
            </w:r>
            <w:r w:rsidR="0065150C" w:rsidRPr="00AE2CDA">
              <w:rPr>
                <w:szCs w:val="22"/>
                <w:lang w:val="hu-HU"/>
              </w:rPr>
              <w:t xml:space="preserve">Mivel az </w:t>
            </w:r>
            <w:r w:rsidR="00E91E7B" w:rsidRPr="00AE2CDA">
              <w:rPr>
                <w:szCs w:val="22"/>
                <w:lang w:val="hu-HU"/>
              </w:rPr>
              <w:t xml:space="preserve">oldatos </w:t>
            </w:r>
            <w:r w:rsidR="0065150C" w:rsidRPr="00AE2CDA">
              <w:rPr>
                <w:szCs w:val="22"/>
                <w:lang w:val="hu-HU"/>
              </w:rPr>
              <w:t>infúzió túltelített, idővel kikristályosodhat.</w:t>
            </w:r>
            <w:r w:rsidR="0065150C" w:rsidRPr="00AE2CDA">
              <w:rPr>
                <w:noProof/>
                <w:szCs w:val="22"/>
                <w:lang w:val="hu-HU"/>
              </w:rPr>
              <w:t xml:space="preserve"> </w:t>
            </w:r>
            <w:r w:rsidR="0065150C" w:rsidRPr="00AE2CDA">
              <w:rPr>
                <w:szCs w:val="22"/>
                <w:lang w:val="hu-HU"/>
              </w:rPr>
              <w:t>Ebben az esetben az</w:t>
            </w:r>
            <w:r w:rsidR="00E91E7B" w:rsidRPr="00AE2CDA">
              <w:rPr>
                <w:szCs w:val="22"/>
                <w:lang w:val="hu-HU"/>
              </w:rPr>
              <w:t xml:space="preserve"> oldatos</w:t>
            </w:r>
            <w:r w:rsidR="0065150C" w:rsidRPr="00AE2CDA">
              <w:rPr>
                <w:szCs w:val="22"/>
                <w:lang w:val="hu-HU"/>
              </w:rPr>
              <w:t xml:space="preserve"> infúzió nem használható fel, és meg kell semmisíteni.</w:t>
            </w:r>
          </w:p>
        </w:tc>
        <w:tc>
          <w:tcPr>
            <w:tcW w:w="4677" w:type="dxa"/>
            <w:shd w:val="clear" w:color="auto" w:fill="auto"/>
          </w:tcPr>
          <w:p w14:paraId="414B9626" w14:textId="77777777" w:rsidR="008A6D15" w:rsidRPr="00AE2CDA" w:rsidRDefault="008A6D15" w:rsidP="00055009">
            <w:pPr>
              <w:pStyle w:val="Normal11pt"/>
              <w:overflowPunct w:val="0"/>
              <w:autoSpaceDE w:val="0"/>
              <w:autoSpaceDN w:val="0"/>
              <w:adjustRightInd w:val="0"/>
              <w:spacing w:before="120" w:after="120"/>
              <w:textAlignment w:val="baseline"/>
              <w:rPr>
                <w:rFonts w:eastAsia="MS Mincho"/>
                <w:lang w:val="hu-HU"/>
              </w:rPr>
            </w:pPr>
          </w:p>
          <w:p w14:paraId="0BCC06E0" w14:textId="77777777" w:rsidR="008A6D15" w:rsidRPr="00AE2CDA" w:rsidRDefault="00F510C6" w:rsidP="00055009">
            <w:pPr>
              <w:pStyle w:val="Normal11pt"/>
              <w:overflowPunct w:val="0"/>
              <w:autoSpaceDE w:val="0"/>
              <w:autoSpaceDN w:val="0"/>
              <w:adjustRightInd w:val="0"/>
              <w:spacing w:before="120" w:after="120"/>
              <w:textAlignment w:val="baseline"/>
              <w:rPr>
                <w:rFonts w:eastAsia="MS Mincho"/>
                <w:lang w:val="hu-HU"/>
              </w:rPr>
            </w:pPr>
            <w:r w:rsidRPr="00AE2CDA">
              <w:rPr>
                <w:rFonts w:eastAsia="MS Mincho"/>
                <w:noProof/>
                <w:lang w:val="en-US"/>
              </w:rPr>
              <w:drawing>
                <wp:anchor distT="0" distB="0" distL="114300" distR="114300" simplePos="0" relativeHeight="251664896" behindDoc="0" locked="0" layoutInCell="1" allowOverlap="1" wp14:anchorId="7031BAAA" wp14:editId="3ED2FEFF">
                  <wp:simplePos x="0" y="0"/>
                  <wp:positionH relativeFrom="margin">
                    <wp:posOffset>723265</wp:posOffset>
                  </wp:positionH>
                  <wp:positionV relativeFrom="margin">
                    <wp:posOffset>102235</wp:posOffset>
                  </wp:positionV>
                  <wp:extent cx="1390650" cy="1362075"/>
                  <wp:effectExtent l="0" t="0" r="0" b="9525"/>
                  <wp:wrapSquare wrapText="bothSides"/>
                  <wp:docPr id="10951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714A279" w14:textId="77777777" w:rsidR="006633E1" w:rsidRPr="00AE2CDA" w:rsidRDefault="006633E1" w:rsidP="003E43F8">
      <w:pPr>
        <w:pStyle w:val="Normal11pt"/>
        <w:rPr>
          <w:lang w:val="hu-HU"/>
        </w:rPr>
      </w:pPr>
    </w:p>
    <w:p w14:paraId="2DA9BC52" w14:textId="77777777" w:rsidR="008662FB" w:rsidRPr="00AE2CDA" w:rsidRDefault="008662FB" w:rsidP="003E43F8">
      <w:pPr>
        <w:pStyle w:val="Normal11pt"/>
        <w:rPr>
          <w:lang w:val="hu-HU"/>
        </w:rPr>
      </w:pPr>
    </w:p>
    <w:p w14:paraId="63AA70C0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A</w:t>
      </w:r>
      <w:r w:rsidR="008662FB" w:rsidRPr="00AE2CDA">
        <w:rPr>
          <w:szCs w:val="22"/>
          <w:lang w:val="hu-HU"/>
        </w:rPr>
        <w:t>z</w:t>
      </w:r>
      <w:r w:rsidRPr="00AE2CDA">
        <w:rPr>
          <w:szCs w:val="22"/>
          <w:lang w:val="hu-HU"/>
        </w:rPr>
        <w:t xml:space="preserve"> infúziós oldatot azonnal fel kell használni.</w:t>
      </w:r>
      <w:r w:rsidRPr="00AE2CDA">
        <w:rPr>
          <w:noProof/>
          <w:szCs w:val="22"/>
          <w:lang w:val="hu-HU"/>
        </w:rPr>
        <w:t xml:space="preserve"> </w:t>
      </w:r>
      <w:r w:rsidR="00BB409A" w:rsidRPr="00AE2CDA">
        <w:rPr>
          <w:szCs w:val="22"/>
          <w:lang w:val="hu-HU"/>
        </w:rPr>
        <w:t>A</w:t>
      </w:r>
      <w:r w:rsidRPr="00AE2CDA">
        <w:rPr>
          <w:szCs w:val="22"/>
          <w:lang w:val="hu-HU"/>
        </w:rPr>
        <w:t xml:space="preserve"> </w:t>
      </w:r>
      <w:r w:rsidR="00BB409A" w:rsidRPr="00AE2CDA">
        <w:rPr>
          <w:b/>
          <w:szCs w:val="22"/>
          <w:lang w:val="hu-HU"/>
        </w:rPr>
        <w:t>l</w:t>
      </w:r>
      <w:r w:rsidRPr="00AE2CDA">
        <w:rPr>
          <w:b/>
          <w:szCs w:val="22"/>
          <w:lang w:val="hu-HU"/>
        </w:rPr>
        <w:t>ejárati idő</w:t>
      </w:r>
      <w:r w:rsidR="00BB409A" w:rsidRPr="00AE2CDA">
        <w:rPr>
          <w:b/>
          <w:szCs w:val="22"/>
          <w:lang w:val="hu-HU"/>
        </w:rPr>
        <w:t>re</w:t>
      </w:r>
      <w:r w:rsidRPr="00AE2CDA">
        <w:rPr>
          <w:b/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 xml:space="preserve">és a </w:t>
      </w:r>
      <w:r w:rsidRPr="00AE2CDA">
        <w:rPr>
          <w:b/>
          <w:szCs w:val="22"/>
          <w:lang w:val="hu-HU"/>
        </w:rPr>
        <w:t>tárolásra vonatkozó különleges előírások</w:t>
      </w:r>
      <w:r w:rsidR="00BB409A" w:rsidRPr="00AE2CDA">
        <w:rPr>
          <w:b/>
          <w:szCs w:val="22"/>
          <w:lang w:val="hu-HU"/>
        </w:rPr>
        <w:t>ra</w:t>
      </w:r>
      <w:r w:rsidR="00BB409A" w:rsidRPr="00AE2CDA">
        <w:rPr>
          <w:szCs w:val="22"/>
          <w:lang w:val="hu-HU"/>
        </w:rPr>
        <w:t xml:space="preserve"> vonatkozó információkat l</w:t>
      </w:r>
      <w:r w:rsidR="003B534D" w:rsidRPr="00AE2CDA">
        <w:rPr>
          <w:szCs w:val="22"/>
          <w:lang w:val="hu-HU"/>
        </w:rPr>
        <w:t>ásd</w:t>
      </w:r>
      <w:r w:rsidR="00BB409A" w:rsidRPr="00AE2CDA">
        <w:rPr>
          <w:szCs w:val="22"/>
          <w:lang w:val="hu-HU"/>
        </w:rPr>
        <w:t xml:space="preserve"> fentebb</w:t>
      </w:r>
      <w:r w:rsidRPr="00AE2CDA">
        <w:rPr>
          <w:szCs w:val="22"/>
          <w:lang w:val="hu-HU"/>
        </w:rPr>
        <w:t>.</w:t>
      </w:r>
    </w:p>
    <w:p w14:paraId="1CB46339" w14:textId="77777777" w:rsidR="006633E1" w:rsidRPr="00AE2CDA" w:rsidRDefault="006633E1" w:rsidP="00CA489C">
      <w:pPr>
        <w:pStyle w:val="ListBulletLevel1"/>
        <w:numPr>
          <w:ilvl w:val="0"/>
          <w:numId w:val="0"/>
        </w:numPr>
        <w:spacing w:before="0"/>
        <w:rPr>
          <w:noProof/>
          <w:color w:val="auto"/>
          <w:szCs w:val="22"/>
          <w:lang w:val="hu-HU"/>
        </w:rPr>
      </w:pPr>
    </w:p>
    <w:p w14:paraId="4F4F43A5" w14:textId="4928955D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 xml:space="preserve">Bármilyen fel nem használt </w:t>
      </w:r>
      <w:r w:rsidR="0072362B" w:rsidRPr="00AE2CDA">
        <w:rPr>
          <w:szCs w:val="22"/>
          <w:lang w:val="hu-HU"/>
        </w:rPr>
        <w:t>gyógyszer</w:t>
      </w:r>
      <w:r w:rsidRPr="00AE2CDA">
        <w:rPr>
          <w:szCs w:val="22"/>
          <w:lang w:val="hu-HU"/>
        </w:rPr>
        <w:t>, illetve hulladékanyag megsemmisítését</w:t>
      </w:r>
      <w:r w:rsidR="00A74C48" w:rsidRPr="00AE2CDA">
        <w:rPr>
          <w:szCs w:val="22"/>
          <w:lang w:val="hu-HU"/>
        </w:rPr>
        <w:t xml:space="preserve"> </w:t>
      </w:r>
      <w:r w:rsidRPr="00AE2CDA">
        <w:rPr>
          <w:szCs w:val="22"/>
          <w:lang w:val="hu-HU"/>
        </w:rPr>
        <w:t xml:space="preserve">a </w:t>
      </w:r>
      <w:r w:rsidR="00A74C48" w:rsidRPr="00AE2CDA">
        <w:rPr>
          <w:szCs w:val="22"/>
          <w:lang w:val="hu-HU"/>
        </w:rPr>
        <w:t>gyógyszerekre vonatkozó</w:t>
      </w:r>
      <w:r w:rsidRPr="00AE2CDA">
        <w:rPr>
          <w:szCs w:val="22"/>
          <w:lang w:val="hu-HU"/>
        </w:rPr>
        <w:t xml:space="preserve"> előírások szerint kell végrehajtani.</w:t>
      </w:r>
    </w:p>
    <w:p w14:paraId="2EE2E4CA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</w:p>
    <w:p w14:paraId="516FD6AC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  <w:szCs w:val="22"/>
          <w:lang w:val="hu-HU"/>
        </w:rPr>
      </w:pPr>
      <w:r w:rsidRPr="00AE2CDA">
        <w:rPr>
          <w:b/>
          <w:szCs w:val="22"/>
          <w:lang w:val="hu-HU"/>
        </w:rPr>
        <w:t>Az alkalmazással kapcsolatos tudnivalók</w:t>
      </w:r>
    </w:p>
    <w:p w14:paraId="4A8B74A7" w14:textId="34F6E70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 xml:space="preserve">A </w:t>
      </w:r>
      <w:r w:rsidR="00BB409A" w:rsidRPr="007C200E">
        <w:rPr>
          <w:szCs w:val="22"/>
          <w:lang w:val="hu-HU"/>
        </w:rPr>
        <w:t>Cabazitaxel Accord</w:t>
      </w:r>
      <w:r w:rsidR="008A7D13" w:rsidRPr="007C200E">
        <w:rPr>
          <w:szCs w:val="22"/>
          <w:lang w:val="hu-HU"/>
        </w:rPr>
        <w:t>-</w:t>
      </w:r>
      <w:r w:rsidR="00BB409A" w:rsidRPr="00AE2CDA">
        <w:rPr>
          <w:szCs w:val="22"/>
          <w:lang w:val="hu-HU"/>
        </w:rPr>
        <w:t>o</w:t>
      </w:r>
      <w:r w:rsidRPr="00AE2CDA">
        <w:rPr>
          <w:szCs w:val="22"/>
          <w:lang w:val="hu-HU"/>
        </w:rPr>
        <w:t>t 1</w:t>
      </w:r>
      <w:r w:rsidR="0065150C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>órás infúzió formájában kell alkalmazni.</w:t>
      </w:r>
    </w:p>
    <w:p w14:paraId="63070149" w14:textId="77777777" w:rsidR="006633E1" w:rsidRPr="00AE2CDA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hu-HU"/>
        </w:rPr>
      </w:pPr>
      <w:r w:rsidRPr="00AE2CDA">
        <w:rPr>
          <w:szCs w:val="22"/>
          <w:lang w:val="hu-HU"/>
        </w:rPr>
        <w:t>Egy 0,22</w:t>
      </w:r>
      <w:r w:rsidR="009D38B3" w:rsidRPr="00AE2CDA">
        <w:rPr>
          <w:szCs w:val="22"/>
          <w:lang w:val="hu-HU"/>
        </w:rPr>
        <w:t> </w:t>
      </w:r>
      <w:r w:rsidRPr="00AE2CDA">
        <w:rPr>
          <w:szCs w:val="22"/>
          <w:lang w:val="hu-HU"/>
        </w:rPr>
        <w:t xml:space="preserve">mikrométer névleges pórusméretű </w:t>
      </w:r>
      <w:r w:rsidR="0046219B" w:rsidRPr="00AE2CDA">
        <w:rPr>
          <w:szCs w:val="22"/>
          <w:lang w:val="hu-HU"/>
        </w:rPr>
        <w:t>(0,2 </w:t>
      </w:r>
      <w:r w:rsidR="0072362B" w:rsidRPr="00AE2CDA">
        <w:rPr>
          <w:szCs w:val="22"/>
          <w:lang w:val="hu-HU"/>
        </w:rPr>
        <w:t xml:space="preserve">mikrométeresként is ismert) </w:t>
      </w:r>
      <w:r w:rsidR="00A13C66" w:rsidRPr="00AE2CDA">
        <w:rPr>
          <w:szCs w:val="22"/>
          <w:lang w:val="hu-HU"/>
        </w:rPr>
        <w:t>az infúziós szerelékbe épített</w:t>
      </w:r>
      <w:r w:rsidR="00A13C66" w:rsidRPr="00AE2CDA" w:rsidDel="002E488C">
        <w:rPr>
          <w:szCs w:val="22"/>
          <w:lang w:val="hu-HU"/>
        </w:rPr>
        <w:t xml:space="preserve"> </w:t>
      </w:r>
      <w:r w:rsidR="009D38B3" w:rsidRPr="00AE2CDA">
        <w:rPr>
          <w:szCs w:val="22"/>
          <w:lang w:val="hu-HU"/>
        </w:rPr>
        <w:t>szűrő</w:t>
      </w:r>
      <w:r w:rsidRPr="00AE2CDA">
        <w:rPr>
          <w:szCs w:val="22"/>
          <w:lang w:val="hu-HU"/>
        </w:rPr>
        <w:t xml:space="preserve"> alkalmazása ajánlott az infúzió </w:t>
      </w:r>
      <w:r w:rsidR="003B534D" w:rsidRPr="00AE2CDA">
        <w:rPr>
          <w:szCs w:val="22"/>
          <w:lang w:val="hu-HU"/>
        </w:rPr>
        <w:t>be</w:t>
      </w:r>
      <w:r w:rsidRPr="00AE2CDA">
        <w:rPr>
          <w:szCs w:val="22"/>
          <w:lang w:val="hu-HU"/>
        </w:rPr>
        <w:t>adásakor.</w:t>
      </w:r>
    </w:p>
    <w:p w14:paraId="1EC92676" w14:textId="126DE23E" w:rsidR="00DC093E" w:rsidRDefault="006633E1" w:rsidP="003E43F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hu-HU"/>
        </w:rPr>
      </w:pPr>
      <w:r w:rsidRPr="00AE2CDA">
        <w:rPr>
          <w:szCs w:val="22"/>
          <w:lang w:val="hu-HU"/>
        </w:rPr>
        <w:t xml:space="preserve">Nem alkalmazhatóak PVC infúziós </w:t>
      </w:r>
      <w:r w:rsidR="009D38B3" w:rsidRPr="00AE2CDA">
        <w:rPr>
          <w:szCs w:val="22"/>
          <w:lang w:val="hu-HU"/>
        </w:rPr>
        <w:t>tartályok</w:t>
      </w:r>
      <w:r w:rsidRPr="00AE2CDA">
        <w:rPr>
          <w:szCs w:val="22"/>
          <w:lang w:val="hu-HU"/>
        </w:rPr>
        <w:t xml:space="preserve"> </w:t>
      </w:r>
      <w:r w:rsidR="0072362B" w:rsidRPr="00AE2CDA">
        <w:rPr>
          <w:szCs w:val="22"/>
          <w:lang w:val="hu-HU"/>
        </w:rPr>
        <w:t xml:space="preserve">vagy </w:t>
      </w:r>
      <w:r w:rsidRPr="00AE2CDA">
        <w:rPr>
          <w:szCs w:val="22"/>
          <w:lang w:val="hu-HU"/>
        </w:rPr>
        <w:t>poliuretán infúziós szerelékek az oldat</w:t>
      </w:r>
      <w:r w:rsidR="003B534D" w:rsidRPr="00AE2CDA">
        <w:rPr>
          <w:szCs w:val="22"/>
          <w:lang w:val="hu-HU"/>
        </w:rPr>
        <w:t>os infúzió</w:t>
      </w:r>
      <w:r w:rsidRPr="00AE2CDA">
        <w:rPr>
          <w:szCs w:val="22"/>
          <w:lang w:val="hu-HU"/>
        </w:rPr>
        <w:t xml:space="preserve"> elkészítéséhez és alkalmazásához.</w:t>
      </w:r>
    </w:p>
    <w:sectPr w:rsidR="00DC093E" w:rsidSect="00BF442F">
      <w:footerReference w:type="default" r:id="rId18"/>
      <w:footerReference w:type="first" r:id="rId19"/>
      <w:endnotePr>
        <w:numFmt w:val="decimal"/>
      </w:endnotePr>
      <w:pgSz w:w="11907" w:h="16840" w:code="9"/>
      <w:pgMar w:top="1134" w:right="1418" w:bottom="1134" w:left="1418" w:header="737" w:footer="73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D7735D" w14:textId="77777777" w:rsidR="000A70F4" w:rsidRDefault="000A70F4">
      <w:pPr>
        <w:rPr>
          <w:szCs w:val="24"/>
        </w:rPr>
      </w:pPr>
      <w:r>
        <w:rPr>
          <w:szCs w:val="24"/>
        </w:rPr>
        <w:separator/>
      </w:r>
    </w:p>
  </w:endnote>
  <w:endnote w:type="continuationSeparator" w:id="0">
    <w:p w14:paraId="46DABD6C" w14:textId="77777777" w:rsidR="000A70F4" w:rsidRDefault="000A70F4">
      <w:pPr>
        <w:rPr>
          <w:szCs w:val="24"/>
        </w:rPr>
      </w:pPr>
      <w:r>
        <w:rPr>
          <w:szCs w:val="24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87D924" w14:textId="77777777" w:rsidR="00C1333F" w:rsidRDefault="00C1333F">
    <w:pPr>
      <w:pStyle w:val="Footer"/>
      <w:tabs>
        <w:tab w:val="clear" w:pos="8930"/>
        <w:tab w:val="right" w:pos="8931"/>
      </w:tabs>
      <w:ind w:right="96"/>
      <w:jc w:val="center"/>
      <w:rPr>
        <w:szCs w:val="24"/>
      </w:rPr>
    </w:pPr>
    <w:r>
      <w:rPr>
        <w:szCs w:val="24"/>
      </w:rPr>
      <w:fldChar w:fldCharType="begin"/>
    </w:r>
    <w:r>
      <w:rPr>
        <w:szCs w:val="24"/>
      </w:rPr>
      <w:instrText xml:space="preserve"> EQ </w:instrText>
    </w:r>
    <w:r>
      <w:rPr>
        <w:szCs w:val="24"/>
      </w:rPr>
      <w:fldChar w:fldCharType="end"/>
    </w:r>
    <w:r>
      <w:rPr>
        <w:rStyle w:val="PageNumber"/>
        <w:rFonts w:ascii="Arial" w:hAnsi="Arial"/>
        <w:szCs w:val="24"/>
      </w:rPr>
      <w:fldChar w:fldCharType="begin"/>
    </w:r>
    <w:r>
      <w:rPr>
        <w:rStyle w:val="PageNumber"/>
        <w:rFonts w:ascii="Arial" w:hAnsi="Arial"/>
        <w:szCs w:val="24"/>
      </w:rPr>
      <w:instrText xml:space="preserve">PAGE  </w:instrText>
    </w:r>
    <w:r>
      <w:rPr>
        <w:rStyle w:val="PageNumber"/>
        <w:rFonts w:ascii="Arial" w:hAnsi="Arial"/>
        <w:szCs w:val="24"/>
      </w:rPr>
      <w:fldChar w:fldCharType="separate"/>
    </w:r>
    <w:r w:rsidR="003E113C">
      <w:rPr>
        <w:rStyle w:val="PageNumber"/>
        <w:rFonts w:ascii="Arial" w:hAnsi="Arial"/>
        <w:noProof/>
        <w:szCs w:val="24"/>
      </w:rPr>
      <w:t>7</w:t>
    </w:r>
    <w:r>
      <w:rPr>
        <w:rStyle w:val="PageNumber"/>
        <w:rFonts w:ascii="Arial" w:hAnsi="Arial"/>
        <w:szCs w:val="24"/>
      </w:rPr>
      <w:fldChar w:fldCharType="end"/>
    </w:r>
  </w:p>
  <w:p w14:paraId="3F1B86F6" w14:textId="77777777" w:rsidR="00FD4FF2" w:rsidRDefault="00FD4FF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6EE07" w14:textId="77777777" w:rsidR="00C1333F" w:rsidRPr="00153E49" w:rsidRDefault="00C1333F">
    <w:pPr>
      <w:pStyle w:val="Footer"/>
      <w:tabs>
        <w:tab w:val="clear" w:pos="8930"/>
        <w:tab w:val="right" w:pos="8931"/>
      </w:tabs>
      <w:ind w:right="96"/>
      <w:jc w:val="center"/>
      <w:rPr>
        <w:rFonts w:ascii="Arial" w:hAnsi="Arial" w:cs="Arial"/>
        <w:szCs w:val="24"/>
      </w:rPr>
    </w:pPr>
    <w:r w:rsidRPr="00153E49">
      <w:rPr>
        <w:rFonts w:ascii="Arial" w:hAnsi="Arial" w:cs="Arial"/>
        <w:szCs w:val="24"/>
      </w:rPr>
      <w:t>1</w:t>
    </w:r>
    <w:r w:rsidRPr="00153E49">
      <w:rPr>
        <w:rFonts w:ascii="Arial" w:hAnsi="Arial" w:cs="Arial"/>
        <w:szCs w:val="24"/>
      </w:rPr>
      <w:fldChar w:fldCharType="begin"/>
    </w:r>
    <w:r w:rsidRPr="00153E49">
      <w:rPr>
        <w:rFonts w:ascii="Arial" w:hAnsi="Arial" w:cs="Arial"/>
        <w:szCs w:val="24"/>
      </w:rPr>
      <w:instrText xml:space="preserve"> EQ </w:instrText>
    </w:r>
    <w:r w:rsidRPr="00153E49">
      <w:rPr>
        <w:rFonts w:ascii="Arial" w:hAnsi="Arial" w:cs="Arial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BD226" w14:textId="77777777" w:rsidR="000A70F4" w:rsidRDefault="000A70F4">
      <w:pPr>
        <w:rPr>
          <w:szCs w:val="24"/>
        </w:rPr>
      </w:pPr>
      <w:r>
        <w:rPr>
          <w:szCs w:val="24"/>
        </w:rPr>
        <w:separator/>
      </w:r>
    </w:p>
  </w:footnote>
  <w:footnote w:type="continuationSeparator" w:id="0">
    <w:p w14:paraId="09B72797" w14:textId="77777777" w:rsidR="000A70F4" w:rsidRDefault="000A70F4">
      <w:pPr>
        <w:rPr>
          <w:szCs w:val="24"/>
        </w:rPr>
      </w:pPr>
      <w:r>
        <w:rPr>
          <w:szCs w:val="24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C28B27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B50C2B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9E2DBE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8AA84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59CEBF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F3447B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06910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49E061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01CF29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9BC694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multilevel"/>
    <w:tmpl w:val="FFFFFFFF"/>
    <w:name w:val="LT_Heading"/>
    <w:lvl w:ilvl="0">
      <w:start w:val="1"/>
      <w:numFmt w:val="bullet"/>
      <w:lvlText w:val=""/>
      <w:lvlJc w:val="left"/>
      <w:pPr>
        <w:tabs>
          <w:tab w:val="num" w:pos="1083"/>
        </w:tabs>
        <w:ind w:left="1083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0000000B"/>
    <w:multiLevelType w:val="multilevel"/>
    <w:tmpl w:val="0000000B"/>
    <w:name w:val="WW8Num22"/>
    <w:lvl w:ilvl="0">
      <w:start w:val="1"/>
      <w:numFmt w:val="bullet"/>
      <w:lvlText w:val=""/>
      <w:lvlJc w:val="left"/>
      <w:pPr>
        <w:tabs>
          <w:tab w:val="num" w:pos="547"/>
        </w:tabs>
        <w:ind w:left="547" w:hanging="547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085F4D74"/>
    <w:multiLevelType w:val="multilevel"/>
    <w:tmpl w:val="A02E932A"/>
    <w:styleLink w:val="BulletsAgency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003399"/>
        <w:sz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3"/>
      </w:pPr>
      <w:rPr>
        <w:rFonts w:ascii="Symbol" w:hAnsi="Symbol" w:hint="default"/>
        <w:color w:val="003399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13" w15:restartNumberingAfterBreak="0">
    <w:nsid w:val="09C44CC1"/>
    <w:multiLevelType w:val="hybridMultilevel"/>
    <w:tmpl w:val="7FF2C56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4322B8"/>
    <w:multiLevelType w:val="hybridMultilevel"/>
    <w:tmpl w:val="83A832A8"/>
    <w:lvl w:ilvl="0" w:tplc="FFFFFFFF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Times New Roman" w:hAnsi="Times New Roman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Times New Roman" w:hAnsi="Times New Roman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Times New Roman" w:hAnsi="Times New Roman" w:hint="default"/>
      </w:rPr>
    </w:lvl>
  </w:abstractNum>
  <w:abstractNum w:abstractNumId="15" w15:restartNumberingAfterBreak="0">
    <w:nsid w:val="10413813"/>
    <w:multiLevelType w:val="hybridMultilevel"/>
    <w:tmpl w:val="C89CB8CC"/>
    <w:name w:val="LT_Heading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A74315"/>
    <w:multiLevelType w:val="hybridMultilevel"/>
    <w:tmpl w:val="7B529688"/>
    <w:lvl w:ilvl="0" w:tplc="FE34D3F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13A6720C"/>
    <w:multiLevelType w:val="hybridMultilevel"/>
    <w:tmpl w:val="1EF61602"/>
    <w:name w:val="List_Table_Figure_Footnote2222"/>
    <w:lvl w:ilvl="0" w:tplc="FFFFFFFF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Times New Roman" w:hAnsi="Times New Roman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Times New Roman" w:hAnsi="Times New Roman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Times New Roman" w:hAnsi="Times New Roman" w:hint="default"/>
      </w:rPr>
    </w:lvl>
  </w:abstractNum>
  <w:abstractNum w:abstractNumId="18" w15:restartNumberingAfterBreak="0">
    <w:nsid w:val="178B71E0"/>
    <w:multiLevelType w:val="hybridMultilevel"/>
    <w:tmpl w:val="E430AA26"/>
    <w:lvl w:ilvl="0" w:tplc="D72A252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1AD35219"/>
    <w:multiLevelType w:val="hybridMultilevel"/>
    <w:tmpl w:val="F8B4C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D795D7A"/>
    <w:multiLevelType w:val="multilevel"/>
    <w:tmpl w:val="A9747210"/>
    <w:name w:val="LT_Heading3"/>
    <w:lvl w:ilvl="0">
      <w:start w:val="1"/>
      <w:numFmt w:val="bullet"/>
      <w:pStyle w:val="ListBulletLevel2"/>
      <w:lvlText w:val="-"/>
      <w:lvlJc w:val="left"/>
      <w:pPr>
        <w:tabs>
          <w:tab w:val="num" w:pos="1083"/>
        </w:tabs>
        <w:ind w:left="1083" w:hanging="363"/>
      </w:pPr>
      <w:rPr>
        <w:rFonts w:ascii="MS Gothic" w:eastAsia="MS Gothic" w:hint="default"/>
        <w:color w:val="auto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57"/>
      </w:pPr>
      <w:rPr>
        <w:rFonts w:ascii="MS Gothic" w:eastAsia="MS Gothic" w:hint="default"/>
      </w:rPr>
    </w:lvl>
    <w:lvl w:ilvl="2">
      <w:start w:val="1"/>
      <w:numFmt w:val="bullet"/>
      <w:lvlText w:val="-"/>
      <w:lvlJc w:val="left"/>
      <w:pPr>
        <w:tabs>
          <w:tab w:val="num" w:pos="1803"/>
        </w:tabs>
        <w:ind w:left="1803" w:hanging="363"/>
      </w:pPr>
      <w:rPr>
        <w:rFonts w:ascii="MS Gothic" w:eastAsia="MS Gothic" w:hint="default"/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 w:hanging="357"/>
      </w:pPr>
      <w:rPr>
        <w:rFonts w:ascii="MS Gothic" w:eastAsia="MS Gothic" w:hint="default"/>
      </w:rPr>
    </w:lvl>
    <w:lvl w:ilvl="4">
      <w:start w:val="1"/>
      <w:numFmt w:val="bullet"/>
      <w:lvlText w:val="-"/>
      <w:lvlJc w:val="left"/>
      <w:pPr>
        <w:tabs>
          <w:tab w:val="num" w:pos="2523"/>
        </w:tabs>
        <w:ind w:left="2523" w:hanging="363"/>
      </w:pPr>
      <w:rPr>
        <w:rFonts w:ascii="MS Gothic" w:eastAsia="MS Gothic" w:hint="default"/>
      </w:rPr>
    </w:lvl>
    <w:lvl w:ilvl="5">
      <w:start w:val="1"/>
      <w:numFmt w:val="bullet"/>
      <w:lvlText w:val="-"/>
      <w:lvlJc w:val="left"/>
      <w:pPr>
        <w:tabs>
          <w:tab w:val="num" w:pos="2880"/>
        </w:tabs>
        <w:ind w:left="2880" w:hanging="357"/>
      </w:pPr>
      <w:rPr>
        <w:rFonts w:ascii="MS Gothic" w:eastAsia="MS Gothic" w:hint="default"/>
      </w:rPr>
    </w:lvl>
    <w:lvl w:ilvl="6">
      <w:start w:val="1"/>
      <w:numFmt w:val="bullet"/>
      <w:lvlText w:val="-"/>
      <w:lvlJc w:val="left"/>
      <w:pPr>
        <w:tabs>
          <w:tab w:val="num" w:pos="3243"/>
        </w:tabs>
        <w:ind w:left="3243" w:hanging="363"/>
      </w:pPr>
      <w:rPr>
        <w:rFonts w:ascii="MS Gothic" w:eastAsia="MS Gothic" w:hint="default"/>
      </w:rPr>
    </w:lvl>
    <w:lvl w:ilvl="7">
      <w:start w:val="1"/>
      <w:numFmt w:val="bullet"/>
      <w:lvlText w:val="-"/>
      <w:lvlJc w:val="left"/>
      <w:pPr>
        <w:tabs>
          <w:tab w:val="num" w:pos="3600"/>
        </w:tabs>
        <w:ind w:left="3600" w:hanging="357"/>
      </w:pPr>
      <w:rPr>
        <w:rFonts w:ascii="MS Gothic" w:eastAsia="MS Gothic" w:hint="default"/>
      </w:rPr>
    </w:lvl>
    <w:lvl w:ilvl="8">
      <w:start w:val="1"/>
      <w:numFmt w:val="bullet"/>
      <w:lvlText w:val="-"/>
      <w:lvlJc w:val="left"/>
      <w:pPr>
        <w:tabs>
          <w:tab w:val="num" w:pos="3957"/>
        </w:tabs>
        <w:ind w:left="3957" w:hanging="357"/>
      </w:pPr>
      <w:rPr>
        <w:rFonts w:ascii="MS Gothic" w:eastAsia="MS Gothic" w:hint="default"/>
      </w:rPr>
    </w:lvl>
  </w:abstractNum>
  <w:abstractNum w:abstractNumId="21" w15:restartNumberingAfterBreak="0">
    <w:nsid w:val="202B3A5E"/>
    <w:multiLevelType w:val="multilevel"/>
    <w:tmpl w:val="76263460"/>
    <w:lvl w:ilvl="0">
      <w:start w:val="1"/>
      <w:numFmt w:val="upperRoman"/>
      <w:pStyle w:val="AHeader1"/>
      <w:lvlText w:val="%1"/>
      <w:lvlJc w:val="left"/>
      <w:pPr>
        <w:tabs>
          <w:tab w:val="num" w:pos="720"/>
        </w:tabs>
        <w:ind w:left="284" w:hanging="284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pStyle w:val="AHeader2"/>
      <w:lvlText w:val="%1.%2"/>
      <w:lvlJc w:val="left"/>
      <w:pPr>
        <w:tabs>
          <w:tab w:val="num" w:pos="709"/>
        </w:tabs>
        <w:ind w:left="709" w:hanging="425"/>
      </w:pPr>
      <w:rPr>
        <w:rFonts w:ascii="Arial" w:hAnsi="Arial" w:cs="Times New Roman" w:hint="default"/>
        <w:b/>
        <w:i w:val="0"/>
        <w:sz w:val="22"/>
      </w:rPr>
    </w:lvl>
    <w:lvl w:ilvl="2">
      <w:start w:val="1"/>
      <w:numFmt w:val="decimal"/>
      <w:pStyle w:val="AHeader3"/>
      <w:lvlText w:val="%1.%2.%3"/>
      <w:lvlJc w:val="left"/>
      <w:pPr>
        <w:tabs>
          <w:tab w:val="num" w:pos="1276"/>
        </w:tabs>
        <w:ind w:left="1276" w:hanging="567"/>
      </w:pPr>
      <w:rPr>
        <w:rFonts w:ascii="Arial" w:hAnsi="Arial" w:cs="Times New Roman" w:hint="default"/>
        <w:b/>
        <w:i w:val="0"/>
        <w:sz w:val="22"/>
      </w:rPr>
    </w:lvl>
    <w:lvl w:ilvl="3">
      <w:start w:val="1"/>
      <w:numFmt w:val="lowerLetter"/>
      <w:pStyle w:val="AHeader2abc"/>
      <w:lvlText w:val="%4)"/>
      <w:lvlJc w:val="left"/>
      <w:pPr>
        <w:tabs>
          <w:tab w:val="num" w:pos="1276"/>
        </w:tabs>
        <w:ind w:left="1276" w:hanging="567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lowerLetter"/>
      <w:pStyle w:val="AHeader3abc"/>
      <w:lvlText w:val="%5)"/>
      <w:lvlJc w:val="left"/>
      <w:pPr>
        <w:tabs>
          <w:tab w:val="num" w:pos="1701"/>
        </w:tabs>
        <w:ind w:left="1701" w:hanging="425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1663"/>
        </w:tabs>
        <w:ind w:left="1663" w:hanging="432"/>
      </w:pPr>
      <w:rPr>
        <w:rFonts w:cs="Times New Roman" w:hint="default"/>
      </w:rPr>
    </w:lvl>
    <w:lvl w:ilvl="6">
      <w:start w:val="1"/>
      <w:numFmt w:val="lowerRoman"/>
      <w:lvlText w:val="%7)"/>
      <w:lvlJc w:val="right"/>
      <w:pPr>
        <w:tabs>
          <w:tab w:val="num" w:pos="1807"/>
        </w:tabs>
        <w:ind w:left="1807" w:hanging="288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1951"/>
        </w:tabs>
        <w:ind w:left="1951" w:hanging="432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2671"/>
        </w:tabs>
        <w:ind w:left="2311" w:hanging="360"/>
      </w:pPr>
      <w:rPr>
        <w:rFonts w:ascii="Arial" w:hAnsi="Arial" w:cs="Times New Roman" w:hint="default"/>
        <w:b w:val="0"/>
        <w:i w:val="0"/>
        <w:sz w:val="22"/>
      </w:rPr>
    </w:lvl>
  </w:abstractNum>
  <w:abstractNum w:abstractNumId="22" w15:restartNumberingAfterBreak="0">
    <w:nsid w:val="204E76AF"/>
    <w:multiLevelType w:val="multilevel"/>
    <w:tmpl w:val="ED740546"/>
    <w:name w:val="List_Table_Figure_Footnote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23" w15:restartNumberingAfterBreak="0">
    <w:nsid w:val="23325CC1"/>
    <w:multiLevelType w:val="hybridMultilevel"/>
    <w:tmpl w:val="63DEBC10"/>
    <w:name w:val="LT_Heading2"/>
    <w:lvl w:ilvl="0" w:tplc="05F8706C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Times New Roman" w:hAnsi="Times New Roman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Times New Roman" w:hAnsi="Times New Roman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Times New Roman" w:hAnsi="Times New Roman" w:hint="default"/>
      </w:rPr>
    </w:lvl>
  </w:abstractNum>
  <w:abstractNum w:abstractNumId="24" w15:restartNumberingAfterBreak="0">
    <w:nsid w:val="264A29BE"/>
    <w:multiLevelType w:val="hybridMultilevel"/>
    <w:tmpl w:val="1E46D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8655CC9"/>
    <w:multiLevelType w:val="hybridMultilevel"/>
    <w:tmpl w:val="B2A63F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B482DE9"/>
    <w:multiLevelType w:val="hybridMultilevel"/>
    <w:tmpl w:val="167A9550"/>
    <w:lvl w:ilvl="0" w:tplc="FE34D3F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2CFE53B1"/>
    <w:multiLevelType w:val="hybridMultilevel"/>
    <w:tmpl w:val="E744C7FC"/>
    <w:name w:val="List_Table_Figure_Footnote223"/>
    <w:lvl w:ilvl="0" w:tplc="2AA6727E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2E541609"/>
    <w:multiLevelType w:val="hybridMultilevel"/>
    <w:tmpl w:val="1E5AABE8"/>
    <w:lvl w:ilvl="0" w:tplc="02942A92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 w:tplc="040C0003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C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C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C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C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C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C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C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" w15:restartNumberingAfterBreak="0">
    <w:nsid w:val="35C21923"/>
    <w:multiLevelType w:val="hybridMultilevel"/>
    <w:tmpl w:val="2AA08CD2"/>
    <w:name w:val="List_Bulleted_level_2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368E30D3"/>
    <w:multiLevelType w:val="multilevel"/>
    <w:tmpl w:val="88209D68"/>
    <w:name w:val="LT_Heading4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31" w15:restartNumberingAfterBreak="0">
    <w:nsid w:val="3D760BB9"/>
    <w:multiLevelType w:val="hybridMultilevel"/>
    <w:tmpl w:val="BB286CC2"/>
    <w:name w:val="List_Table_Figure_Footnote242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42405B8A"/>
    <w:multiLevelType w:val="hybridMultilevel"/>
    <w:tmpl w:val="1BC49CB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A6954D2"/>
    <w:multiLevelType w:val="hybridMultilevel"/>
    <w:tmpl w:val="A1EC5660"/>
    <w:name w:val="LT_Heading6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53B50C60"/>
    <w:multiLevelType w:val="multilevel"/>
    <w:tmpl w:val="E9D06782"/>
    <w:name w:val="LT_Heading5"/>
    <w:lvl w:ilvl="0">
      <w:start w:val="1"/>
      <w:numFmt w:val="lowerLetter"/>
      <w:lvlText w:val="%1"/>
      <w:lvlJc w:val="left"/>
      <w:pPr>
        <w:tabs>
          <w:tab w:val="num" w:pos="244"/>
        </w:tabs>
        <w:ind w:left="244" w:hanging="244"/>
      </w:pPr>
      <w:rPr>
        <w:rFonts w:ascii="Times New Roman" w:hAnsi="Times New Roman" w:cs="Times New Roman"/>
        <w:b w:val="0"/>
        <w:i/>
        <w:caps w:val="0"/>
        <w:strike w:val="0"/>
        <w:dstrike w:val="0"/>
        <w:vanish w:val="0"/>
        <w:color w:val="000000"/>
        <w:sz w:val="1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5771408E"/>
    <w:multiLevelType w:val="hybridMultilevel"/>
    <w:tmpl w:val="7C5694E4"/>
    <w:name w:val="List_Table_Figure_Footnote23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 w15:restartNumberingAfterBreak="0">
    <w:nsid w:val="581149BB"/>
    <w:multiLevelType w:val="hybridMultilevel"/>
    <w:tmpl w:val="B6CE78D0"/>
    <w:name w:val="List_Table_Figure_Footnote22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37" w15:restartNumberingAfterBreak="0">
    <w:nsid w:val="58B56C73"/>
    <w:multiLevelType w:val="hybridMultilevel"/>
    <w:tmpl w:val="BC56B21E"/>
    <w:name w:val="List_Table_Figure_Footnote22"/>
    <w:lvl w:ilvl="0" w:tplc="FFFFFFFF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 w:tplc="2AA6727E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8" w15:restartNumberingAfterBreak="0">
    <w:nsid w:val="5CBB4767"/>
    <w:multiLevelType w:val="multilevel"/>
    <w:tmpl w:val="6096C72A"/>
    <w:lvl w:ilvl="0">
      <w:start w:val="5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615E186D"/>
    <w:multiLevelType w:val="singleLevel"/>
    <w:tmpl w:val="0D48F048"/>
    <w:name w:val="List_Table_Figure_Footnote45"/>
    <w:lvl w:ilvl="0">
      <w:start w:val="1"/>
      <w:numFmt w:val="lowerLetter"/>
      <w:lvlRestart w:val="0"/>
      <w:lvlText w:val="%1"/>
      <w:lvlJc w:val="left"/>
      <w:pPr>
        <w:tabs>
          <w:tab w:val="num" w:pos="244"/>
        </w:tabs>
        <w:ind w:left="244" w:hanging="244"/>
      </w:pPr>
      <w:rPr>
        <w:rFonts w:ascii="Arial Narrow" w:hAnsi="Arial Narrow" w:hint="default"/>
        <w:b w:val="0"/>
        <w:i w:val="0"/>
        <w:caps w:val="0"/>
        <w:strike w:val="0"/>
        <w:dstrike w:val="0"/>
        <w:vanish w:val="0"/>
        <w:color w:val="000000"/>
        <w:sz w:val="1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 w15:restartNumberingAfterBreak="0">
    <w:nsid w:val="62DA029B"/>
    <w:multiLevelType w:val="multilevel"/>
    <w:tmpl w:val="E9D06782"/>
    <w:name w:val="LT_Heading6"/>
    <w:lvl w:ilvl="0">
      <w:start w:val="1"/>
      <w:numFmt w:val="lowerLetter"/>
      <w:lvlText w:val="%1"/>
      <w:lvlJc w:val="left"/>
      <w:pPr>
        <w:tabs>
          <w:tab w:val="num" w:pos="244"/>
        </w:tabs>
        <w:ind w:left="244" w:hanging="244"/>
      </w:pPr>
      <w:rPr>
        <w:rFonts w:ascii="Times New Roman" w:hAnsi="Times New Roman" w:cs="Times New Roman"/>
        <w:b w:val="0"/>
        <w:i/>
        <w:caps w:val="0"/>
        <w:strike w:val="0"/>
        <w:dstrike w:val="0"/>
        <w:vanish w:val="0"/>
        <w:color w:val="000000"/>
        <w:sz w:val="1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68247730"/>
    <w:multiLevelType w:val="multilevel"/>
    <w:tmpl w:val="6096C72A"/>
    <w:lvl w:ilvl="0">
      <w:start w:val="5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6A2F65FB"/>
    <w:multiLevelType w:val="hybridMultilevel"/>
    <w:tmpl w:val="1BD8A168"/>
    <w:name w:val="LT_Heading62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 w15:restartNumberingAfterBreak="0">
    <w:nsid w:val="6B014835"/>
    <w:multiLevelType w:val="multilevel"/>
    <w:tmpl w:val="CFACB26E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8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44" w15:restartNumberingAfterBreak="0">
    <w:nsid w:val="6D2D2B46"/>
    <w:multiLevelType w:val="multilevel"/>
    <w:tmpl w:val="E9D06782"/>
    <w:name w:val="List_Table_Figure_Footnote24"/>
    <w:lvl w:ilvl="0">
      <w:start w:val="1"/>
      <w:numFmt w:val="lowerLetter"/>
      <w:lvlText w:val="%1"/>
      <w:lvlJc w:val="left"/>
      <w:pPr>
        <w:tabs>
          <w:tab w:val="num" w:pos="244"/>
        </w:tabs>
        <w:ind w:left="244" w:hanging="244"/>
      </w:pPr>
      <w:rPr>
        <w:rFonts w:ascii="Times New Roman" w:hAnsi="Times New Roman" w:cs="Times New Roman"/>
        <w:b w:val="0"/>
        <w:i/>
        <w:caps w:val="0"/>
        <w:strike w:val="0"/>
        <w:dstrike w:val="0"/>
        <w:vanish w:val="0"/>
        <w:color w:val="000000"/>
        <w:sz w:val="1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6FEF6AD2"/>
    <w:multiLevelType w:val="multilevel"/>
    <w:tmpl w:val="E9D06782"/>
    <w:name w:val="LT_Heading"/>
    <w:lvl w:ilvl="0">
      <w:start w:val="1"/>
      <w:numFmt w:val="lowerLetter"/>
      <w:lvlText w:val="%1"/>
      <w:lvlJc w:val="left"/>
      <w:pPr>
        <w:tabs>
          <w:tab w:val="num" w:pos="244"/>
        </w:tabs>
        <w:ind w:left="244" w:hanging="244"/>
      </w:pPr>
      <w:rPr>
        <w:rFonts w:ascii="Times New Roman" w:hAnsi="Times New Roman" w:cs="Times New Roman"/>
        <w:b w:val="0"/>
        <w:i/>
        <w:caps w:val="0"/>
        <w:strike w:val="0"/>
        <w:dstrike w:val="0"/>
        <w:vanish w:val="0"/>
        <w:color w:val="000000"/>
        <w:sz w:val="1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79CD6D07"/>
    <w:multiLevelType w:val="multilevel"/>
    <w:tmpl w:val="8B40B49C"/>
    <w:name w:val="List_Table_Figure_Footnote242"/>
    <w:lvl w:ilvl="0">
      <w:start w:val="1"/>
      <w:numFmt w:val="bullet"/>
      <w:pStyle w:val="ListBulletLevel1"/>
      <w:lvlText w:val=""/>
      <w:lvlJc w:val="left"/>
      <w:pPr>
        <w:tabs>
          <w:tab w:val="num" w:pos="720"/>
        </w:tabs>
        <w:ind w:left="720" w:hanging="35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3"/>
        </w:tabs>
        <w:ind w:left="1083" w:hanging="363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5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3"/>
        </w:tabs>
        <w:ind w:left="1803" w:hanging="36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5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23"/>
        </w:tabs>
        <w:ind w:left="2523" w:hanging="363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5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243"/>
        </w:tabs>
        <w:ind w:left="3243" w:hanging="363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57"/>
      </w:pPr>
      <w:rPr>
        <w:rFonts w:ascii="Symbol" w:hAnsi="Symbol" w:hint="default"/>
      </w:rPr>
    </w:lvl>
  </w:abstractNum>
  <w:abstractNum w:abstractNumId="47" w15:restartNumberingAfterBreak="0">
    <w:nsid w:val="7A100D28"/>
    <w:multiLevelType w:val="hybridMultilevel"/>
    <w:tmpl w:val="979479BE"/>
    <w:lvl w:ilvl="0" w:tplc="FD788292">
      <w:start w:val="1"/>
      <w:numFmt w:val="upperLetter"/>
      <w:lvlText w:val="%1."/>
      <w:lvlJc w:val="left"/>
      <w:pPr>
        <w:ind w:left="5670" w:hanging="5670"/>
      </w:pPr>
      <w:rPr>
        <w:rFonts w:hint="default"/>
        <w:b/>
      </w:rPr>
    </w:lvl>
    <w:lvl w:ilvl="1" w:tplc="F8B28974">
      <w:start w:val="17"/>
      <w:numFmt w:val="decimal"/>
      <w:lvlText w:val="%2."/>
      <w:lvlJc w:val="left"/>
      <w:pPr>
        <w:ind w:left="1650" w:hanging="570"/>
      </w:pPr>
      <w:rPr>
        <w:rFonts w:hint="default"/>
        <w:b/>
        <w:i w:val="0"/>
      </w:rPr>
    </w:lvl>
    <w:lvl w:ilvl="2" w:tplc="140C001B" w:tentative="1">
      <w:start w:val="1"/>
      <w:numFmt w:val="lowerRoman"/>
      <w:lvlText w:val="%3."/>
      <w:lvlJc w:val="right"/>
      <w:pPr>
        <w:ind w:left="2160" w:hanging="180"/>
      </w:pPr>
    </w:lvl>
    <w:lvl w:ilvl="3" w:tplc="140C000F" w:tentative="1">
      <w:start w:val="1"/>
      <w:numFmt w:val="decimal"/>
      <w:lvlText w:val="%4."/>
      <w:lvlJc w:val="left"/>
      <w:pPr>
        <w:ind w:left="2880" w:hanging="360"/>
      </w:pPr>
    </w:lvl>
    <w:lvl w:ilvl="4" w:tplc="140C0019" w:tentative="1">
      <w:start w:val="1"/>
      <w:numFmt w:val="lowerLetter"/>
      <w:lvlText w:val="%5."/>
      <w:lvlJc w:val="left"/>
      <w:pPr>
        <w:ind w:left="3600" w:hanging="360"/>
      </w:pPr>
    </w:lvl>
    <w:lvl w:ilvl="5" w:tplc="140C001B" w:tentative="1">
      <w:start w:val="1"/>
      <w:numFmt w:val="lowerRoman"/>
      <w:lvlText w:val="%6."/>
      <w:lvlJc w:val="right"/>
      <w:pPr>
        <w:ind w:left="4320" w:hanging="180"/>
      </w:pPr>
    </w:lvl>
    <w:lvl w:ilvl="6" w:tplc="140C000F" w:tentative="1">
      <w:start w:val="1"/>
      <w:numFmt w:val="decimal"/>
      <w:lvlText w:val="%7."/>
      <w:lvlJc w:val="left"/>
      <w:pPr>
        <w:ind w:left="5040" w:hanging="360"/>
      </w:pPr>
    </w:lvl>
    <w:lvl w:ilvl="7" w:tplc="140C0019" w:tentative="1">
      <w:start w:val="1"/>
      <w:numFmt w:val="lowerLetter"/>
      <w:lvlText w:val="%8."/>
      <w:lvlJc w:val="left"/>
      <w:pPr>
        <w:ind w:left="5760" w:hanging="360"/>
      </w:pPr>
    </w:lvl>
    <w:lvl w:ilvl="8" w:tplc="1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8860065">
    <w:abstractNumId w:val="10"/>
  </w:num>
  <w:num w:numId="2" w16cid:durableId="394402950">
    <w:abstractNumId w:val="41"/>
  </w:num>
  <w:num w:numId="3" w16cid:durableId="550383369">
    <w:abstractNumId w:val="43"/>
  </w:num>
  <w:num w:numId="4" w16cid:durableId="1206480167">
    <w:abstractNumId w:val="30"/>
  </w:num>
  <w:num w:numId="5" w16cid:durableId="84765919">
    <w:abstractNumId w:val="37"/>
  </w:num>
  <w:num w:numId="6" w16cid:durableId="1569805080">
    <w:abstractNumId w:val="28"/>
  </w:num>
  <w:num w:numId="7" w16cid:durableId="836455525">
    <w:abstractNumId w:val="22"/>
  </w:num>
  <w:num w:numId="8" w16cid:durableId="2067992423">
    <w:abstractNumId w:val="21"/>
  </w:num>
  <w:num w:numId="9" w16cid:durableId="1813794414">
    <w:abstractNumId w:val="46"/>
  </w:num>
  <w:num w:numId="10" w16cid:durableId="466095308">
    <w:abstractNumId w:val="20"/>
  </w:num>
  <w:num w:numId="11" w16cid:durableId="119149597">
    <w:abstractNumId w:val="18"/>
  </w:num>
  <w:num w:numId="12" w16cid:durableId="654073116">
    <w:abstractNumId w:val="14"/>
  </w:num>
  <w:num w:numId="13" w16cid:durableId="6099364">
    <w:abstractNumId w:val="16"/>
  </w:num>
  <w:num w:numId="14" w16cid:durableId="100299751">
    <w:abstractNumId w:val="26"/>
  </w:num>
  <w:num w:numId="15" w16cid:durableId="604995475">
    <w:abstractNumId w:val="27"/>
  </w:num>
  <w:num w:numId="16" w16cid:durableId="308368543">
    <w:abstractNumId w:val="12"/>
  </w:num>
  <w:num w:numId="17" w16cid:durableId="384988332">
    <w:abstractNumId w:val="8"/>
  </w:num>
  <w:num w:numId="18" w16cid:durableId="1319848469">
    <w:abstractNumId w:val="3"/>
  </w:num>
  <w:num w:numId="19" w16cid:durableId="1609968595">
    <w:abstractNumId w:val="2"/>
  </w:num>
  <w:num w:numId="20" w16cid:durableId="394470932">
    <w:abstractNumId w:val="1"/>
  </w:num>
  <w:num w:numId="21" w16cid:durableId="264576719">
    <w:abstractNumId w:val="0"/>
  </w:num>
  <w:num w:numId="22" w16cid:durableId="990518436">
    <w:abstractNumId w:val="9"/>
  </w:num>
  <w:num w:numId="23" w16cid:durableId="1699038254">
    <w:abstractNumId w:val="7"/>
  </w:num>
  <w:num w:numId="24" w16cid:durableId="1333609875">
    <w:abstractNumId w:val="6"/>
  </w:num>
  <w:num w:numId="25" w16cid:durableId="354498097">
    <w:abstractNumId w:val="5"/>
  </w:num>
  <w:num w:numId="26" w16cid:durableId="328559405">
    <w:abstractNumId w:val="4"/>
  </w:num>
  <w:num w:numId="27" w16cid:durableId="82799658">
    <w:abstractNumId w:val="19"/>
  </w:num>
  <w:num w:numId="28" w16cid:durableId="94372948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237086890">
    <w:abstractNumId w:val="32"/>
  </w:num>
  <w:num w:numId="30" w16cid:durableId="2030567551">
    <w:abstractNumId w:val="25"/>
  </w:num>
  <w:num w:numId="31" w16cid:durableId="1677078545">
    <w:abstractNumId w:val="39"/>
  </w:num>
  <w:num w:numId="32" w16cid:durableId="81337169">
    <w:abstractNumId w:val="47"/>
  </w:num>
  <w:num w:numId="33" w16cid:durableId="11031275">
    <w:abstractNumId w:val="24"/>
  </w:num>
  <w:num w:numId="34" w16cid:durableId="777145204">
    <w:abstractNumId w:val="38"/>
  </w:num>
  <w:numIdMacAtCleanup w:val="3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AH Review_RD">
    <w15:presenceInfo w15:providerId="None" w15:userId="MAH Review_R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567"/>
  <w:hyphenationZone w:val="425"/>
  <w:doNotHyphenateCaps/>
  <w:drawingGridHorizontalSpacing w:val="11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Registered" w:val="-1"/>
    <w:docVar w:name="Version" w:val="0"/>
  </w:docVars>
  <w:rsids>
    <w:rsidRoot w:val="00611ABE"/>
    <w:rsid w:val="0000070A"/>
    <w:rsid w:val="00000CF2"/>
    <w:rsid w:val="00001694"/>
    <w:rsid w:val="00002A14"/>
    <w:rsid w:val="00003240"/>
    <w:rsid w:val="000037EE"/>
    <w:rsid w:val="0000389F"/>
    <w:rsid w:val="00005098"/>
    <w:rsid w:val="00005181"/>
    <w:rsid w:val="000053F5"/>
    <w:rsid w:val="00005BFE"/>
    <w:rsid w:val="000062B1"/>
    <w:rsid w:val="00007625"/>
    <w:rsid w:val="00007652"/>
    <w:rsid w:val="00010A1E"/>
    <w:rsid w:val="00010E89"/>
    <w:rsid w:val="000118AF"/>
    <w:rsid w:val="000118D4"/>
    <w:rsid w:val="000120E7"/>
    <w:rsid w:val="0001217D"/>
    <w:rsid w:val="00013B0B"/>
    <w:rsid w:val="00013B6A"/>
    <w:rsid w:val="00014443"/>
    <w:rsid w:val="00015317"/>
    <w:rsid w:val="00015EE0"/>
    <w:rsid w:val="000163AF"/>
    <w:rsid w:val="00017926"/>
    <w:rsid w:val="00020B2B"/>
    <w:rsid w:val="00020B77"/>
    <w:rsid w:val="00020F05"/>
    <w:rsid w:val="00020FC5"/>
    <w:rsid w:val="00021388"/>
    <w:rsid w:val="000217F7"/>
    <w:rsid w:val="0002186B"/>
    <w:rsid w:val="00023AB5"/>
    <w:rsid w:val="00023B83"/>
    <w:rsid w:val="00024F78"/>
    <w:rsid w:val="0002693D"/>
    <w:rsid w:val="00026B83"/>
    <w:rsid w:val="00026DF0"/>
    <w:rsid w:val="00030441"/>
    <w:rsid w:val="00030B31"/>
    <w:rsid w:val="00031085"/>
    <w:rsid w:val="000318C3"/>
    <w:rsid w:val="0003199C"/>
    <w:rsid w:val="00032609"/>
    <w:rsid w:val="00033394"/>
    <w:rsid w:val="000343E8"/>
    <w:rsid w:val="00034D3C"/>
    <w:rsid w:val="000370F5"/>
    <w:rsid w:val="000377FC"/>
    <w:rsid w:val="000401DC"/>
    <w:rsid w:val="0004029A"/>
    <w:rsid w:val="000403AD"/>
    <w:rsid w:val="00040560"/>
    <w:rsid w:val="00040B1F"/>
    <w:rsid w:val="00040E50"/>
    <w:rsid w:val="00041BF4"/>
    <w:rsid w:val="00044364"/>
    <w:rsid w:val="0004439F"/>
    <w:rsid w:val="00044CD5"/>
    <w:rsid w:val="00044EE0"/>
    <w:rsid w:val="00046F19"/>
    <w:rsid w:val="00047182"/>
    <w:rsid w:val="000503E7"/>
    <w:rsid w:val="00050936"/>
    <w:rsid w:val="00051573"/>
    <w:rsid w:val="000526A2"/>
    <w:rsid w:val="00052B1F"/>
    <w:rsid w:val="00052E69"/>
    <w:rsid w:val="00053206"/>
    <w:rsid w:val="0005332B"/>
    <w:rsid w:val="00053E9A"/>
    <w:rsid w:val="00053FC7"/>
    <w:rsid w:val="00055009"/>
    <w:rsid w:val="0005507F"/>
    <w:rsid w:val="0005584A"/>
    <w:rsid w:val="000603A4"/>
    <w:rsid w:val="0006096B"/>
    <w:rsid w:val="00060DDD"/>
    <w:rsid w:val="00060F39"/>
    <w:rsid w:val="00061808"/>
    <w:rsid w:val="00061A43"/>
    <w:rsid w:val="00061FD2"/>
    <w:rsid w:val="0006327B"/>
    <w:rsid w:val="00065B83"/>
    <w:rsid w:val="00065FEE"/>
    <w:rsid w:val="0006676F"/>
    <w:rsid w:val="00066E19"/>
    <w:rsid w:val="00067098"/>
    <w:rsid w:val="00067EB0"/>
    <w:rsid w:val="0007014F"/>
    <w:rsid w:val="000703E0"/>
    <w:rsid w:val="00070FA7"/>
    <w:rsid w:val="00071145"/>
    <w:rsid w:val="000711AE"/>
    <w:rsid w:val="0007184E"/>
    <w:rsid w:val="00072D67"/>
    <w:rsid w:val="0007307B"/>
    <w:rsid w:val="0007316D"/>
    <w:rsid w:val="00073A17"/>
    <w:rsid w:val="00073D0E"/>
    <w:rsid w:val="000751ED"/>
    <w:rsid w:val="00075A67"/>
    <w:rsid w:val="000769F2"/>
    <w:rsid w:val="000769F8"/>
    <w:rsid w:val="00076B9F"/>
    <w:rsid w:val="000771AE"/>
    <w:rsid w:val="000772B0"/>
    <w:rsid w:val="0008034C"/>
    <w:rsid w:val="00080703"/>
    <w:rsid w:val="000818E3"/>
    <w:rsid w:val="00084018"/>
    <w:rsid w:val="00084145"/>
    <w:rsid w:val="000844EE"/>
    <w:rsid w:val="0008529D"/>
    <w:rsid w:val="00085CE7"/>
    <w:rsid w:val="000861D6"/>
    <w:rsid w:val="00086710"/>
    <w:rsid w:val="000868D1"/>
    <w:rsid w:val="00086BEA"/>
    <w:rsid w:val="0008796A"/>
    <w:rsid w:val="000902BE"/>
    <w:rsid w:val="00090480"/>
    <w:rsid w:val="0009068B"/>
    <w:rsid w:val="00091227"/>
    <w:rsid w:val="00091252"/>
    <w:rsid w:val="0009129D"/>
    <w:rsid w:val="000912A6"/>
    <w:rsid w:val="00091C04"/>
    <w:rsid w:val="00092831"/>
    <w:rsid w:val="00092A27"/>
    <w:rsid w:val="00092C8D"/>
    <w:rsid w:val="00093BA0"/>
    <w:rsid w:val="0009423B"/>
    <w:rsid w:val="00094294"/>
    <w:rsid w:val="0009447D"/>
    <w:rsid w:val="00094772"/>
    <w:rsid w:val="000948CA"/>
    <w:rsid w:val="00094D19"/>
    <w:rsid w:val="000969A0"/>
    <w:rsid w:val="00096D3B"/>
    <w:rsid w:val="000A0178"/>
    <w:rsid w:val="000A0AF4"/>
    <w:rsid w:val="000A0F6D"/>
    <w:rsid w:val="000A1D42"/>
    <w:rsid w:val="000A1F07"/>
    <w:rsid w:val="000A2173"/>
    <w:rsid w:val="000A2903"/>
    <w:rsid w:val="000A365C"/>
    <w:rsid w:val="000A3C0F"/>
    <w:rsid w:val="000A3DA3"/>
    <w:rsid w:val="000A3DCD"/>
    <w:rsid w:val="000A40CB"/>
    <w:rsid w:val="000A420F"/>
    <w:rsid w:val="000A4745"/>
    <w:rsid w:val="000A54C6"/>
    <w:rsid w:val="000A556B"/>
    <w:rsid w:val="000A57DB"/>
    <w:rsid w:val="000A6847"/>
    <w:rsid w:val="000A6A26"/>
    <w:rsid w:val="000A6E2E"/>
    <w:rsid w:val="000A70CC"/>
    <w:rsid w:val="000A70F4"/>
    <w:rsid w:val="000B0A0D"/>
    <w:rsid w:val="000B0B7B"/>
    <w:rsid w:val="000B0FFB"/>
    <w:rsid w:val="000B123C"/>
    <w:rsid w:val="000B1BB0"/>
    <w:rsid w:val="000B2E77"/>
    <w:rsid w:val="000B3144"/>
    <w:rsid w:val="000B41E3"/>
    <w:rsid w:val="000B5214"/>
    <w:rsid w:val="000B687D"/>
    <w:rsid w:val="000B7D78"/>
    <w:rsid w:val="000C01AF"/>
    <w:rsid w:val="000C0567"/>
    <w:rsid w:val="000C0651"/>
    <w:rsid w:val="000C0EF7"/>
    <w:rsid w:val="000C187F"/>
    <w:rsid w:val="000C191B"/>
    <w:rsid w:val="000C1B6B"/>
    <w:rsid w:val="000C38A2"/>
    <w:rsid w:val="000C3AEB"/>
    <w:rsid w:val="000C62A7"/>
    <w:rsid w:val="000D0C53"/>
    <w:rsid w:val="000D1540"/>
    <w:rsid w:val="000D159D"/>
    <w:rsid w:val="000D3DF8"/>
    <w:rsid w:val="000D47B7"/>
    <w:rsid w:val="000D53C8"/>
    <w:rsid w:val="000D5C2D"/>
    <w:rsid w:val="000D5D1D"/>
    <w:rsid w:val="000D5ED9"/>
    <w:rsid w:val="000D5F37"/>
    <w:rsid w:val="000D647C"/>
    <w:rsid w:val="000D66CB"/>
    <w:rsid w:val="000D6F53"/>
    <w:rsid w:val="000D7433"/>
    <w:rsid w:val="000D748D"/>
    <w:rsid w:val="000D7C4F"/>
    <w:rsid w:val="000E2C29"/>
    <w:rsid w:val="000E3340"/>
    <w:rsid w:val="000E3DB3"/>
    <w:rsid w:val="000E5525"/>
    <w:rsid w:val="000E58BA"/>
    <w:rsid w:val="000E5A78"/>
    <w:rsid w:val="000E5C0B"/>
    <w:rsid w:val="000E5D6D"/>
    <w:rsid w:val="000E60C3"/>
    <w:rsid w:val="000E66B0"/>
    <w:rsid w:val="000E7259"/>
    <w:rsid w:val="000E7545"/>
    <w:rsid w:val="000E7B8E"/>
    <w:rsid w:val="000F0035"/>
    <w:rsid w:val="000F0205"/>
    <w:rsid w:val="000F07B5"/>
    <w:rsid w:val="000F115F"/>
    <w:rsid w:val="000F2C77"/>
    <w:rsid w:val="000F3698"/>
    <w:rsid w:val="000F3C71"/>
    <w:rsid w:val="000F401D"/>
    <w:rsid w:val="000F4213"/>
    <w:rsid w:val="000F531A"/>
    <w:rsid w:val="000F693D"/>
    <w:rsid w:val="000F79D6"/>
    <w:rsid w:val="000F7A2F"/>
    <w:rsid w:val="00100355"/>
    <w:rsid w:val="00100B0E"/>
    <w:rsid w:val="00100B3D"/>
    <w:rsid w:val="00100D1B"/>
    <w:rsid w:val="0010188C"/>
    <w:rsid w:val="0010383F"/>
    <w:rsid w:val="001041A7"/>
    <w:rsid w:val="0010431E"/>
    <w:rsid w:val="00105B95"/>
    <w:rsid w:val="00106172"/>
    <w:rsid w:val="00106E15"/>
    <w:rsid w:val="0010717F"/>
    <w:rsid w:val="001109EB"/>
    <w:rsid w:val="001113A6"/>
    <w:rsid w:val="001116E2"/>
    <w:rsid w:val="001120ED"/>
    <w:rsid w:val="00112118"/>
    <w:rsid w:val="00113305"/>
    <w:rsid w:val="00114C21"/>
    <w:rsid w:val="001150FD"/>
    <w:rsid w:val="0011513B"/>
    <w:rsid w:val="00115221"/>
    <w:rsid w:val="001160E4"/>
    <w:rsid w:val="00116B35"/>
    <w:rsid w:val="00117232"/>
    <w:rsid w:val="00117B8E"/>
    <w:rsid w:val="00120EB8"/>
    <w:rsid w:val="00121E9C"/>
    <w:rsid w:val="00122310"/>
    <w:rsid w:val="0012289D"/>
    <w:rsid w:val="001228B1"/>
    <w:rsid w:val="00122EBE"/>
    <w:rsid w:val="001232CB"/>
    <w:rsid w:val="00123694"/>
    <w:rsid w:val="00123F39"/>
    <w:rsid w:val="0012403B"/>
    <w:rsid w:val="00124534"/>
    <w:rsid w:val="001248D9"/>
    <w:rsid w:val="001262FD"/>
    <w:rsid w:val="0012692B"/>
    <w:rsid w:val="00126C4D"/>
    <w:rsid w:val="00127554"/>
    <w:rsid w:val="0012772D"/>
    <w:rsid w:val="001277D1"/>
    <w:rsid w:val="00127A1B"/>
    <w:rsid w:val="001303C1"/>
    <w:rsid w:val="0013040A"/>
    <w:rsid w:val="001306C0"/>
    <w:rsid w:val="001314B9"/>
    <w:rsid w:val="001316D5"/>
    <w:rsid w:val="0013172C"/>
    <w:rsid w:val="001317FB"/>
    <w:rsid w:val="00133B2D"/>
    <w:rsid w:val="00134E59"/>
    <w:rsid w:val="0013535F"/>
    <w:rsid w:val="00135483"/>
    <w:rsid w:val="00136D92"/>
    <w:rsid w:val="00136EDB"/>
    <w:rsid w:val="00137EDF"/>
    <w:rsid w:val="001412F7"/>
    <w:rsid w:val="00141447"/>
    <w:rsid w:val="00141942"/>
    <w:rsid w:val="00141EFA"/>
    <w:rsid w:val="001426EC"/>
    <w:rsid w:val="00143987"/>
    <w:rsid w:val="00144066"/>
    <w:rsid w:val="00144CC2"/>
    <w:rsid w:val="00146BA8"/>
    <w:rsid w:val="00150AD5"/>
    <w:rsid w:val="00150CFB"/>
    <w:rsid w:val="001523CA"/>
    <w:rsid w:val="00152B99"/>
    <w:rsid w:val="00153D44"/>
    <w:rsid w:val="00153E49"/>
    <w:rsid w:val="001541ED"/>
    <w:rsid w:val="001551D5"/>
    <w:rsid w:val="0015539D"/>
    <w:rsid w:val="001555C7"/>
    <w:rsid w:val="0015577D"/>
    <w:rsid w:val="0015582B"/>
    <w:rsid w:val="0015673D"/>
    <w:rsid w:val="00157900"/>
    <w:rsid w:val="001609F4"/>
    <w:rsid w:val="00161051"/>
    <w:rsid w:val="001611B3"/>
    <w:rsid w:val="00161A4C"/>
    <w:rsid w:val="00162A16"/>
    <w:rsid w:val="00162B7A"/>
    <w:rsid w:val="001657A3"/>
    <w:rsid w:val="0016598E"/>
    <w:rsid w:val="0016599B"/>
    <w:rsid w:val="001659ED"/>
    <w:rsid w:val="00165E14"/>
    <w:rsid w:val="001661D6"/>
    <w:rsid w:val="0016741E"/>
    <w:rsid w:val="00167814"/>
    <w:rsid w:val="00167EEE"/>
    <w:rsid w:val="00171C17"/>
    <w:rsid w:val="0017317E"/>
    <w:rsid w:val="001736D0"/>
    <w:rsid w:val="00173BE1"/>
    <w:rsid w:val="00175180"/>
    <w:rsid w:val="00175630"/>
    <w:rsid w:val="00175BCB"/>
    <w:rsid w:val="0017685E"/>
    <w:rsid w:val="00180875"/>
    <w:rsid w:val="001809D9"/>
    <w:rsid w:val="00180D3F"/>
    <w:rsid w:val="00182659"/>
    <w:rsid w:val="00183247"/>
    <w:rsid w:val="0018457F"/>
    <w:rsid w:val="00184FFA"/>
    <w:rsid w:val="00185169"/>
    <w:rsid w:val="00185B03"/>
    <w:rsid w:val="00186552"/>
    <w:rsid w:val="0018686D"/>
    <w:rsid w:val="001869E7"/>
    <w:rsid w:val="00187085"/>
    <w:rsid w:val="0018788D"/>
    <w:rsid w:val="00187EFD"/>
    <w:rsid w:val="00187F75"/>
    <w:rsid w:val="0019112B"/>
    <w:rsid w:val="00191758"/>
    <w:rsid w:val="00191D78"/>
    <w:rsid w:val="00191E99"/>
    <w:rsid w:val="00192019"/>
    <w:rsid w:val="001936A8"/>
    <w:rsid w:val="001946EE"/>
    <w:rsid w:val="001950FE"/>
    <w:rsid w:val="001953EF"/>
    <w:rsid w:val="00195EC8"/>
    <w:rsid w:val="00196240"/>
    <w:rsid w:val="00196955"/>
    <w:rsid w:val="00196ACE"/>
    <w:rsid w:val="001973A4"/>
    <w:rsid w:val="0019750A"/>
    <w:rsid w:val="001A0068"/>
    <w:rsid w:val="001A044E"/>
    <w:rsid w:val="001A09EA"/>
    <w:rsid w:val="001A11E5"/>
    <w:rsid w:val="001A1D0F"/>
    <w:rsid w:val="001A214D"/>
    <w:rsid w:val="001A2183"/>
    <w:rsid w:val="001A28BF"/>
    <w:rsid w:val="001A2FAD"/>
    <w:rsid w:val="001A31D8"/>
    <w:rsid w:val="001A34D4"/>
    <w:rsid w:val="001A3FDF"/>
    <w:rsid w:val="001A456C"/>
    <w:rsid w:val="001A4F4A"/>
    <w:rsid w:val="001A72D0"/>
    <w:rsid w:val="001A7380"/>
    <w:rsid w:val="001A7876"/>
    <w:rsid w:val="001B00FE"/>
    <w:rsid w:val="001B099E"/>
    <w:rsid w:val="001B0E71"/>
    <w:rsid w:val="001B186A"/>
    <w:rsid w:val="001B3403"/>
    <w:rsid w:val="001B3A18"/>
    <w:rsid w:val="001B3ACE"/>
    <w:rsid w:val="001B59DC"/>
    <w:rsid w:val="001B5E1D"/>
    <w:rsid w:val="001B5E67"/>
    <w:rsid w:val="001B666D"/>
    <w:rsid w:val="001B6BCE"/>
    <w:rsid w:val="001B6DE8"/>
    <w:rsid w:val="001B7149"/>
    <w:rsid w:val="001B7B28"/>
    <w:rsid w:val="001B7C61"/>
    <w:rsid w:val="001C0766"/>
    <w:rsid w:val="001C11ED"/>
    <w:rsid w:val="001C1D10"/>
    <w:rsid w:val="001C2EC8"/>
    <w:rsid w:val="001C4507"/>
    <w:rsid w:val="001C5E5B"/>
    <w:rsid w:val="001C6675"/>
    <w:rsid w:val="001C76E0"/>
    <w:rsid w:val="001C78DF"/>
    <w:rsid w:val="001C7D84"/>
    <w:rsid w:val="001C7FAD"/>
    <w:rsid w:val="001D02B6"/>
    <w:rsid w:val="001D02E3"/>
    <w:rsid w:val="001D1752"/>
    <w:rsid w:val="001D2584"/>
    <w:rsid w:val="001D3959"/>
    <w:rsid w:val="001D3ED1"/>
    <w:rsid w:val="001D4703"/>
    <w:rsid w:val="001D4741"/>
    <w:rsid w:val="001D4B59"/>
    <w:rsid w:val="001D5B1C"/>
    <w:rsid w:val="001D5CCE"/>
    <w:rsid w:val="001D6544"/>
    <w:rsid w:val="001D6685"/>
    <w:rsid w:val="001D7475"/>
    <w:rsid w:val="001E0398"/>
    <w:rsid w:val="001E0777"/>
    <w:rsid w:val="001E16C8"/>
    <w:rsid w:val="001E3D7C"/>
    <w:rsid w:val="001E5B25"/>
    <w:rsid w:val="001E5FBA"/>
    <w:rsid w:val="001E6EF3"/>
    <w:rsid w:val="001E6F99"/>
    <w:rsid w:val="001E70C7"/>
    <w:rsid w:val="001E7548"/>
    <w:rsid w:val="001E7864"/>
    <w:rsid w:val="001E7A68"/>
    <w:rsid w:val="001E7AA3"/>
    <w:rsid w:val="001F0330"/>
    <w:rsid w:val="001F041F"/>
    <w:rsid w:val="001F057A"/>
    <w:rsid w:val="001F058A"/>
    <w:rsid w:val="001F1182"/>
    <w:rsid w:val="001F2126"/>
    <w:rsid w:val="001F2660"/>
    <w:rsid w:val="001F2662"/>
    <w:rsid w:val="001F3989"/>
    <w:rsid w:val="001F410A"/>
    <w:rsid w:val="001F50E7"/>
    <w:rsid w:val="001F5229"/>
    <w:rsid w:val="001F56FE"/>
    <w:rsid w:val="001F5F0D"/>
    <w:rsid w:val="001F64F4"/>
    <w:rsid w:val="001F71E1"/>
    <w:rsid w:val="001F7AC0"/>
    <w:rsid w:val="00201F4F"/>
    <w:rsid w:val="00202067"/>
    <w:rsid w:val="00204245"/>
    <w:rsid w:val="002044CC"/>
    <w:rsid w:val="002047A3"/>
    <w:rsid w:val="0020485D"/>
    <w:rsid w:val="00204BCB"/>
    <w:rsid w:val="00204D8F"/>
    <w:rsid w:val="00205577"/>
    <w:rsid w:val="00207603"/>
    <w:rsid w:val="0020767E"/>
    <w:rsid w:val="002076BE"/>
    <w:rsid w:val="002105F2"/>
    <w:rsid w:val="002107DD"/>
    <w:rsid w:val="00210C0C"/>
    <w:rsid w:val="00210E6B"/>
    <w:rsid w:val="00210FE3"/>
    <w:rsid w:val="00211456"/>
    <w:rsid w:val="00211724"/>
    <w:rsid w:val="00212C8F"/>
    <w:rsid w:val="00213F21"/>
    <w:rsid w:val="002146CF"/>
    <w:rsid w:val="00215087"/>
    <w:rsid w:val="00215182"/>
    <w:rsid w:val="00215BAE"/>
    <w:rsid w:val="00215C73"/>
    <w:rsid w:val="002175D3"/>
    <w:rsid w:val="00221055"/>
    <w:rsid w:val="00222FDB"/>
    <w:rsid w:val="00223B61"/>
    <w:rsid w:val="00223E76"/>
    <w:rsid w:val="002242AC"/>
    <w:rsid w:val="00224C15"/>
    <w:rsid w:val="00224C57"/>
    <w:rsid w:val="0022558A"/>
    <w:rsid w:val="002273BE"/>
    <w:rsid w:val="00227643"/>
    <w:rsid w:val="00227DCC"/>
    <w:rsid w:val="00230892"/>
    <w:rsid w:val="00230897"/>
    <w:rsid w:val="0023217D"/>
    <w:rsid w:val="00232A33"/>
    <w:rsid w:val="00232E9E"/>
    <w:rsid w:val="002331EB"/>
    <w:rsid w:val="00233A94"/>
    <w:rsid w:val="00233C1A"/>
    <w:rsid w:val="0023436E"/>
    <w:rsid w:val="0023436F"/>
    <w:rsid w:val="002357D4"/>
    <w:rsid w:val="00235B4F"/>
    <w:rsid w:val="00236603"/>
    <w:rsid w:val="00236C27"/>
    <w:rsid w:val="002377C9"/>
    <w:rsid w:val="00237E7D"/>
    <w:rsid w:val="002401FE"/>
    <w:rsid w:val="00240B33"/>
    <w:rsid w:val="002421C9"/>
    <w:rsid w:val="002422BE"/>
    <w:rsid w:val="002423BB"/>
    <w:rsid w:val="00242E08"/>
    <w:rsid w:val="002433C2"/>
    <w:rsid w:val="002435D6"/>
    <w:rsid w:val="002458B0"/>
    <w:rsid w:val="002467FE"/>
    <w:rsid w:val="002503B3"/>
    <w:rsid w:val="00250C61"/>
    <w:rsid w:val="002513E3"/>
    <w:rsid w:val="002529D5"/>
    <w:rsid w:val="00252B52"/>
    <w:rsid w:val="00253274"/>
    <w:rsid w:val="00253309"/>
    <w:rsid w:val="002546B8"/>
    <w:rsid w:val="00254F1C"/>
    <w:rsid w:val="0025569E"/>
    <w:rsid w:val="002560F2"/>
    <w:rsid w:val="00257ACC"/>
    <w:rsid w:val="00257CB1"/>
    <w:rsid w:val="002603BD"/>
    <w:rsid w:val="00260669"/>
    <w:rsid w:val="00260B30"/>
    <w:rsid w:val="00261B30"/>
    <w:rsid w:val="00261D15"/>
    <w:rsid w:val="00261D7C"/>
    <w:rsid w:val="0026231B"/>
    <w:rsid w:val="002626E9"/>
    <w:rsid w:val="00262E75"/>
    <w:rsid w:val="00263174"/>
    <w:rsid w:val="00263567"/>
    <w:rsid w:val="00263EBC"/>
    <w:rsid w:val="00264A25"/>
    <w:rsid w:val="00265724"/>
    <w:rsid w:val="002659DF"/>
    <w:rsid w:val="00266F3F"/>
    <w:rsid w:val="002673F9"/>
    <w:rsid w:val="0026795B"/>
    <w:rsid w:val="00267D59"/>
    <w:rsid w:val="00270143"/>
    <w:rsid w:val="002719BA"/>
    <w:rsid w:val="002725CF"/>
    <w:rsid w:val="00272AE7"/>
    <w:rsid w:val="002731A1"/>
    <w:rsid w:val="002731F8"/>
    <w:rsid w:val="0027399F"/>
    <w:rsid w:val="00276159"/>
    <w:rsid w:val="00276C46"/>
    <w:rsid w:val="00276C6A"/>
    <w:rsid w:val="00276FD0"/>
    <w:rsid w:val="00277BF3"/>
    <w:rsid w:val="00277FF5"/>
    <w:rsid w:val="002804D7"/>
    <w:rsid w:val="002805B8"/>
    <w:rsid w:val="0028154F"/>
    <w:rsid w:val="002816D1"/>
    <w:rsid w:val="00281E1E"/>
    <w:rsid w:val="0028363E"/>
    <w:rsid w:val="00283AD7"/>
    <w:rsid w:val="002849F1"/>
    <w:rsid w:val="00284EAD"/>
    <w:rsid w:val="00285844"/>
    <w:rsid w:val="00285B1E"/>
    <w:rsid w:val="00285F97"/>
    <w:rsid w:val="002871BA"/>
    <w:rsid w:val="00290A3D"/>
    <w:rsid w:val="00290E6C"/>
    <w:rsid w:val="00290EE0"/>
    <w:rsid w:val="00290FC4"/>
    <w:rsid w:val="00290FF8"/>
    <w:rsid w:val="0029107F"/>
    <w:rsid w:val="002913BA"/>
    <w:rsid w:val="00291CE7"/>
    <w:rsid w:val="002923F9"/>
    <w:rsid w:val="002923FF"/>
    <w:rsid w:val="00292704"/>
    <w:rsid w:val="0029279C"/>
    <w:rsid w:val="002927E6"/>
    <w:rsid w:val="00292D4F"/>
    <w:rsid w:val="00293004"/>
    <w:rsid w:val="002930B8"/>
    <w:rsid w:val="002934AA"/>
    <w:rsid w:val="0029357A"/>
    <w:rsid w:val="00293B2C"/>
    <w:rsid w:val="00294FB4"/>
    <w:rsid w:val="0029553F"/>
    <w:rsid w:val="00295FCE"/>
    <w:rsid w:val="002968A2"/>
    <w:rsid w:val="00296AC4"/>
    <w:rsid w:val="00296DAC"/>
    <w:rsid w:val="00296FEF"/>
    <w:rsid w:val="002970A7"/>
    <w:rsid w:val="0029726D"/>
    <w:rsid w:val="00297AC5"/>
    <w:rsid w:val="00297C77"/>
    <w:rsid w:val="002A01DB"/>
    <w:rsid w:val="002A0C89"/>
    <w:rsid w:val="002A1F4D"/>
    <w:rsid w:val="002A22A9"/>
    <w:rsid w:val="002A335A"/>
    <w:rsid w:val="002A4A69"/>
    <w:rsid w:val="002A50DC"/>
    <w:rsid w:val="002A5F90"/>
    <w:rsid w:val="002A7AEE"/>
    <w:rsid w:val="002B00D4"/>
    <w:rsid w:val="002B161D"/>
    <w:rsid w:val="002B1FE0"/>
    <w:rsid w:val="002B2112"/>
    <w:rsid w:val="002B24F4"/>
    <w:rsid w:val="002B287C"/>
    <w:rsid w:val="002B2B4E"/>
    <w:rsid w:val="002B2C0A"/>
    <w:rsid w:val="002B3D5A"/>
    <w:rsid w:val="002B3F20"/>
    <w:rsid w:val="002B3F30"/>
    <w:rsid w:val="002B6096"/>
    <w:rsid w:val="002B61DE"/>
    <w:rsid w:val="002B6AD6"/>
    <w:rsid w:val="002B6CCC"/>
    <w:rsid w:val="002B70A2"/>
    <w:rsid w:val="002B7FD9"/>
    <w:rsid w:val="002C028C"/>
    <w:rsid w:val="002C124B"/>
    <w:rsid w:val="002C1764"/>
    <w:rsid w:val="002C2F8B"/>
    <w:rsid w:val="002C4859"/>
    <w:rsid w:val="002C4C55"/>
    <w:rsid w:val="002C4C9A"/>
    <w:rsid w:val="002C4F57"/>
    <w:rsid w:val="002C6672"/>
    <w:rsid w:val="002C679B"/>
    <w:rsid w:val="002C7248"/>
    <w:rsid w:val="002C7636"/>
    <w:rsid w:val="002C795F"/>
    <w:rsid w:val="002C7B5C"/>
    <w:rsid w:val="002D1532"/>
    <w:rsid w:val="002D1D0C"/>
    <w:rsid w:val="002D22D4"/>
    <w:rsid w:val="002D2394"/>
    <w:rsid w:val="002D2AF0"/>
    <w:rsid w:val="002D2B09"/>
    <w:rsid w:val="002D3D8C"/>
    <w:rsid w:val="002D3E56"/>
    <w:rsid w:val="002D4853"/>
    <w:rsid w:val="002D4C5A"/>
    <w:rsid w:val="002D5817"/>
    <w:rsid w:val="002D5A99"/>
    <w:rsid w:val="002D6389"/>
    <w:rsid w:val="002D6442"/>
    <w:rsid w:val="002D7086"/>
    <w:rsid w:val="002D7388"/>
    <w:rsid w:val="002D7CBB"/>
    <w:rsid w:val="002E0165"/>
    <w:rsid w:val="002E0170"/>
    <w:rsid w:val="002E0866"/>
    <w:rsid w:val="002E10DB"/>
    <w:rsid w:val="002E1248"/>
    <w:rsid w:val="002E1D29"/>
    <w:rsid w:val="002E2D13"/>
    <w:rsid w:val="002E2D71"/>
    <w:rsid w:val="002E3736"/>
    <w:rsid w:val="002E488C"/>
    <w:rsid w:val="002E4900"/>
    <w:rsid w:val="002E5BAD"/>
    <w:rsid w:val="002E6017"/>
    <w:rsid w:val="002E621C"/>
    <w:rsid w:val="002E6470"/>
    <w:rsid w:val="002E7074"/>
    <w:rsid w:val="002E74B5"/>
    <w:rsid w:val="002E75DA"/>
    <w:rsid w:val="002F0BDD"/>
    <w:rsid w:val="002F1402"/>
    <w:rsid w:val="002F1AB1"/>
    <w:rsid w:val="002F2C7D"/>
    <w:rsid w:val="002F2D75"/>
    <w:rsid w:val="002F2DFC"/>
    <w:rsid w:val="002F31BB"/>
    <w:rsid w:val="002F4E0D"/>
    <w:rsid w:val="002F50F3"/>
    <w:rsid w:val="002F60A2"/>
    <w:rsid w:val="002F61A0"/>
    <w:rsid w:val="002F6365"/>
    <w:rsid w:val="002F666F"/>
    <w:rsid w:val="00300044"/>
    <w:rsid w:val="00301163"/>
    <w:rsid w:val="003011CF"/>
    <w:rsid w:val="003019AC"/>
    <w:rsid w:val="00301B38"/>
    <w:rsid w:val="00302B57"/>
    <w:rsid w:val="0030324F"/>
    <w:rsid w:val="0030342C"/>
    <w:rsid w:val="00303F29"/>
    <w:rsid w:val="00303FCB"/>
    <w:rsid w:val="00304601"/>
    <w:rsid w:val="00304ACA"/>
    <w:rsid w:val="00304D1D"/>
    <w:rsid w:val="00304E5C"/>
    <w:rsid w:val="00305769"/>
    <w:rsid w:val="0030599D"/>
    <w:rsid w:val="00306F1A"/>
    <w:rsid w:val="00307CA8"/>
    <w:rsid w:val="003119E4"/>
    <w:rsid w:val="00311E5F"/>
    <w:rsid w:val="00311F33"/>
    <w:rsid w:val="003121E4"/>
    <w:rsid w:val="003129AD"/>
    <w:rsid w:val="003130B8"/>
    <w:rsid w:val="00313716"/>
    <w:rsid w:val="00313FF7"/>
    <w:rsid w:val="003145C7"/>
    <w:rsid w:val="003153E5"/>
    <w:rsid w:val="0031613C"/>
    <w:rsid w:val="003165FA"/>
    <w:rsid w:val="00317D01"/>
    <w:rsid w:val="00320C28"/>
    <w:rsid w:val="0032128C"/>
    <w:rsid w:val="003214A0"/>
    <w:rsid w:val="003223AF"/>
    <w:rsid w:val="00322840"/>
    <w:rsid w:val="00323C81"/>
    <w:rsid w:val="00323F6F"/>
    <w:rsid w:val="003247E9"/>
    <w:rsid w:val="00324B8F"/>
    <w:rsid w:val="003264AC"/>
    <w:rsid w:val="003269F4"/>
    <w:rsid w:val="00326A76"/>
    <w:rsid w:val="00330B9C"/>
    <w:rsid w:val="00331688"/>
    <w:rsid w:val="00331F27"/>
    <w:rsid w:val="00332F37"/>
    <w:rsid w:val="00332F72"/>
    <w:rsid w:val="00333255"/>
    <w:rsid w:val="00334D72"/>
    <w:rsid w:val="00334EA0"/>
    <w:rsid w:val="003357B3"/>
    <w:rsid w:val="003369AF"/>
    <w:rsid w:val="00336D95"/>
    <w:rsid w:val="00337993"/>
    <w:rsid w:val="00337AB7"/>
    <w:rsid w:val="00337B97"/>
    <w:rsid w:val="00337CE9"/>
    <w:rsid w:val="00340672"/>
    <w:rsid w:val="00340DCF"/>
    <w:rsid w:val="00341526"/>
    <w:rsid w:val="003435C1"/>
    <w:rsid w:val="00344A9C"/>
    <w:rsid w:val="003462CA"/>
    <w:rsid w:val="00346403"/>
    <w:rsid w:val="00346AA6"/>
    <w:rsid w:val="003475BF"/>
    <w:rsid w:val="00347830"/>
    <w:rsid w:val="003504DC"/>
    <w:rsid w:val="00351310"/>
    <w:rsid w:val="00351AE2"/>
    <w:rsid w:val="00351F2E"/>
    <w:rsid w:val="00352310"/>
    <w:rsid w:val="003523EF"/>
    <w:rsid w:val="0035268D"/>
    <w:rsid w:val="00354378"/>
    <w:rsid w:val="003549E5"/>
    <w:rsid w:val="00354E4E"/>
    <w:rsid w:val="003552F6"/>
    <w:rsid w:val="00356468"/>
    <w:rsid w:val="003566AD"/>
    <w:rsid w:val="00356A0E"/>
    <w:rsid w:val="00356DF4"/>
    <w:rsid w:val="00360011"/>
    <w:rsid w:val="00360556"/>
    <w:rsid w:val="0036071C"/>
    <w:rsid w:val="00360B0D"/>
    <w:rsid w:val="0036103D"/>
    <w:rsid w:val="00361050"/>
    <w:rsid w:val="003614AF"/>
    <w:rsid w:val="00361B46"/>
    <w:rsid w:val="003625AA"/>
    <w:rsid w:val="00362B9F"/>
    <w:rsid w:val="00362D70"/>
    <w:rsid w:val="00362E02"/>
    <w:rsid w:val="00363725"/>
    <w:rsid w:val="0036436A"/>
    <w:rsid w:val="0036503F"/>
    <w:rsid w:val="003651E4"/>
    <w:rsid w:val="00365612"/>
    <w:rsid w:val="0036673D"/>
    <w:rsid w:val="00367BCD"/>
    <w:rsid w:val="00372049"/>
    <w:rsid w:val="00372144"/>
    <w:rsid w:val="0037218F"/>
    <w:rsid w:val="003722FF"/>
    <w:rsid w:val="003732BE"/>
    <w:rsid w:val="00374CEA"/>
    <w:rsid w:val="00374D38"/>
    <w:rsid w:val="0037517F"/>
    <w:rsid w:val="0037559B"/>
    <w:rsid w:val="00376984"/>
    <w:rsid w:val="00377938"/>
    <w:rsid w:val="0038067C"/>
    <w:rsid w:val="00381028"/>
    <w:rsid w:val="003810F5"/>
    <w:rsid w:val="003818B4"/>
    <w:rsid w:val="00382A25"/>
    <w:rsid w:val="00382BDB"/>
    <w:rsid w:val="00382F5D"/>
    <w:rsid w:val="00384703"/>
    <w:rsid w:val="003862F3"/>
    <w:rsid w:val="003866C6"/>
    <w:rsid w:val="00387E13"/>
    <w:rsid w:val="00390AD5"/>
    <w:rsid w:val="003927C2"/>
    <w:rsid w:val="0039299B"/>
    <w:rsid w:val="00392B49"/>
    <w:rsid w:val="00392CF5"/>
    <w:rsid w:val="003931E9"/>
    <w:rsid w:val="003932BF"/>
    <w:rsid w:val="003941D8"/>
    <w:rsid w:val="00394738"/>
    <w:rsid w:val="0039473E"/>
    <w:rsid w:val="00395AFE"/>
    <w:rsid w:val="00396323"/>
    <w:rsid w:val="0039640D"/>
    <w:rsid w:val="0039715E"/>
    <w:rsid w:val="003A17E1"/>
    <w:rsid w:val="003A1818"/>
    <w:rsid w:val="003A36DB"/>
    <w:rsid w:val="003A3D2F"/>
    <w:rsid w:val="003A491B"/>
    <w:rsid w:val="003A54FB"/>
    <w:rsid w:val="003A5DD0"/>
    <w:rsid w:val="003A65CB"/>
    <w:rsid w:val="003A6DAA"/>
    <w:rsid w:val="003A77F9"/>
    <w:rsid w:val="003A7AD9"/>
    <w:rsid w:val="003B00B9"/>
    <w:rsid w:val="003B0C11"/>
    <w:rsid w:val="003B0D92"/>
    <w:rsid w:val="003B137D"/>
    <w:rsid w:val="003B2034"/>
    <w:rsid w:val="003B250E"/>
    <w:rsid w:val="003B3C3B"/>
    <w:rsid w:val="003B47EC"/>
    <w:rsid w:val="003B4C5A"/>
    <w:rsid w:val="003B4D28"/>
    <w:rsid w:val="003B4ED5"/>
    <w:rsid w:val="003B534D"/>
    <w:rsid w:val="003B5CA5"/>
    <w:rsid w:val="003B5F59"/>
    <w:rsid w:val="003B6234"/>
    <w:rsid w:val="003B6743"/>
    <w:rsid w:val="003B7924"/>
    <w:rsid w:val="003C1B1F"/>
    <w:rsid w:val="003C2130"/>
    <w:rsid w:val="003C2140"/>
    <w:rsid w:val="003C219A"/>
    <w:rsid w:val="003C2725"/>
    <w:rsid w:val="003C3074"/>
    <w:rsid w:val="003C39DF"/>
    <w:rsid w:val="003C4268"/>
    <w:rsid w:val="003C4394"/>
    <w:rsid w:val="003C4A90"/>
    <w:rsid w:val="003C53BE"/>
    <w:rsid w:val="003C5BF4"/>
    <w:rsid w:val="003C5CA6"/>
    <w:rsid w:val="003D02ED"/>
    <w:rsid w:val="003D0D41"/>
    <w:rsid w:val="003D1645"/>
    <w:rsid w:val="003D226C"/>
    <w:rsid w:val="003D239C"/>
    <w:rsid w:val="003D2E2B"/>
    <w:rsid w:val="003D37EA"/>
    <w:rsid w:val="003D3C39"/>
    <w:rsid w:val="003D3FD3"/>
    <w:rsid w:val="003D4A7A"/>
    <w:rsid w:val="003D4F90"/>
    <w:rsid w:val="003D51D4"/>
    <w:rsid w:val="003D5489"/>
    <w:rsid w:val="003D61E4"/>
    <w:rsid w:val="003D6F08"/>
    <w:rsid w:val="003D7A83"/>
    <w:rsid w:val="003D7D4A"/>
    <w:rsid w:val="003D7D67"/>
    <w:rsid w:val="003E0015"/>
    <w:rsid w:val="003E0176"/>
    <w:rsid w:val="003E01D7"/>
    <w:rsid w:val="003E04FC"/>
    <w:rsid w:val="003E0B0E"/>
    <w:rsid w:val="003E113C"/>
    <w:rsid w:val="003E4137"/>
    <w:rsid w:val="003E43F8"/>
    <w:rsid w:val="003E5231"/>
    <w:rsid w:val="003E5679"/>
    <w:rsid w:val="003E597C"/>
    <w:rsid w:val="003E5A9C"/>
    <w:rsid w:val="003E5EA1"/>
    <w:rsid w:val="003E671C"/>
    <w:rsid w:val="003E6E14"/>
    <w:rsid w:val="003E6EC1"/>
    <w:rsid w:val="003E6F4B"/>
    <w:rsid w:val="003E78D3"/>
    <w:rsid w:val="003E7F61"/>
    <w:rsid w:val="003E7F80"/>
    <w:rsid w:val="003F01F1"/>
    <w:rsid w:val="003F0D64"/>
    <w:rsid w:val="003F1728"/>
    <w:rsid w:val="003F2374"/>
    <w:rsid w:val="003F33BB"/>
    <w:rsid w:val="003F3E32"/>
    <w:rsid w:val="003F4908"/>
    <w:rsid w:val="003F4F6E"/>
    <w:rsid w:val="003F6233"/>
    <w:rsid w:val="003F673A"/>
    <w:rsid w:val="003F69A2"/>
    <w:rsid w:val="003F70F4"/>
    <w:rsid w:val="003F728A"/>
    <w:rsid w:val="003F7C09"/>
    <w:rsid w:val="003F7CCA"/>
    <w:rsid w:val="00400DE7"/>
    <w:rsid w:val="0040150E"/>
    <w:rsid w:val="004023A7"/>
    <w:rsid w:val="004023E7"/>
    <w:rsid w:val="00402957"/>
    <w:rsid w:val="00402A2A"/>
    <w:rsid w:val="00403FB2"/>
    <w:rsid w:val="00405C61"/>
    <w:rsid w:val="00405F19"/>
    <w:rsid w:val="00406513"/>
    <w:rsid w:val="00406FD1"/>
    <w:rsid w:val="004077B0"/>
    <w:rsid w:val="0041106C"/>
    <w:rsid w:val="00412D8E"/>
    <w:rsid w:val="0041331A"/>
    <w:rsid w:val="0041344E"/>
    <w:rsid w:val="0041371B"/>
    <w:rsid w:val="0041396F"/>
    <w:rsid w:val="00414A8B"/>
    <w:rsid w:val="00415134"/>
    <w:rsid w:val="0041694D"/>
    <w:rsid w:val="00417963"/>
    <w:rsid w:val="00417AC8"/>
    <w:rsid w:val="00417CDD"/>
    <w:rsid w:val="00417EEA"/>
    <w:rsid w:val="004207B7"/>
    <w:rsid w:val="00421D7E"/>
    <w:rsid w:val="0042219F"/>
    <w:rsid w:val="004229D0"/>
    <w:rsid w:val="004238AD"/>
    <w:rsid w:val="0042434A"/>
    <w:rsid w:val="00424A24"/>
    <w:rsid w:val="00425351"/>
    <w:rsid w:val="00426570"/>
    <w:rsid w:val="00426733"/>
    <w:rsid w:val="00426C1E"/>
    <w:rsid w:val="00427B85"/>
    <w:rsid w:val="004309A0"/>
    <w:rsid w:val="00431606"/>
    <w:rsid w:val="004319D9"/>
    <w:rsid w:val="00431A9C"/>
    <w:rsid w:val="00432A52"/>
    <w:rsid w:val="0043308F"/>
    <w:rsid w:val="0043421D"/>
    <w:rsid w:val="00434E71"/>
    <w:rsid w:val="004351D2"/>
    <w:rsid w:val="004354AB"/>
    <w:rsid w:val="00435A04"/>
    <w:rsid w:val="00435C21"/>
    <w:rsid w:val="004401F6"/>
    <w:rsid w:val="004403D8"/>
    <w:rsid w:val="0044156E"/>
    <w:rsid w:val="00441D32"/>
    <w:rsid w:val="00442A69"/>
    <w:rsid w:val="00442E2F"/>
    <w:rsid w:val="00444AF7"/>
    <w:rsid w:val="00445DCB"/>
    <w:rsid w:val="00446718"/>
    <w:rsid w:val="00446F61"/>
    <w:rsid w:val="00451523"/>
    <w:rsid w:val="00451862"/>
    <w:rsid w:val="004518A2"/>
    <w:rsid w:val="00452C54"/>
    <w:rsid w:val="004530C5"/>
    <w:rsid w:val="00453C7B"/>
    <w:rsid w:val="0045483F"/>
    <w:rsid w:val="00454E97"/>
    <w:rsid w:val="0045509F"/>
    <w:rsid w:val="00455BA4"/>
    <w:rsid w:val="00456A24"/>
    <w:rsid w:val="00456E0B"/>
    <w:rsid w:val="004578D8"/>
    <w:rsid w:val="0046034D"/>
    <w:rsid w:val="004607E9"/>
    <w:rsid w:val="00460FBA"/>
    <w:rsid w:val="00461DC2"/>
    <w:rsid w:val="0046219B"/>
    <w:rsid w:val="0046228F"/>
    <w:rsid w:val="00462562"/>
    <w:rsid w:val="0046298C"/>
    <w:rsid w:val="00462D73"/>
    <w:rsid w:val="00463CB9"/>
    <w:rsid w:val="00464727"/>
    <w:rsid w:val="004651B8"/>
    <w:rsid w:val="00465521"/>
    <w:rsid w:val="00465891"/>
    <w:rsid w:val="004663FA"/>
    <w:rsid w:val="00466782"/>
    <w:rsid w:val="0046724B"/>
    <w:rsid w:val="0046734B"/>
    <w:rsid w:val="004700E4"/>
    <w:rsid w:val="004703EE"/>
    <w:rsid w:val="00470594"/>
    <w:rsid w:val="00472A78"/>
    <w:rsid w:val="00472BAD"/>
    <w:rsid w:val="00472C2E"/>
    <w:rsid w:val="004735D8"/>
    <w:rsid w:val="00473F27"/>
    <w:rsid w:val="004745D7"/>
    <w:rsid w:val="0047514A"/>
    <w:rsid w:val="00475D49"/>
    <w:rsid w:val="004765F9"/>
    <w:rsid w:val="0047682A"/>
    <w:rsid w:val="00476E82"/>
    <w:rsid w:val="00480815"/>
    <w:rsid w:val="00480DCC"/>
    <w:rsid w:val="004814E1"/>
    <w:rsid w:val="00481C23"/>
    <w:rsid w:val="00481FBA"/>
    <w:rsid w:val="004820D8"/>
    <w:rsid w:val="0048298A"/>
    <w:rsid w:val="00482F37"/>
    <w:rsid w:val="00483347"/>
    <w:rsid w:val="004834FD"/>
    <w:rsid w:val="00483F9C"/>
    <w:rsid w:val="00483FDB"/>
    <w:rsid w:val="004853D3"/>
    <w:rsid w:val="004856DA"/>
    <w:rsid w:val="00485907"/>
    <w:rsid w:val="0048640F"/>
    <w:rsid w:val="00490066"/>
    <w:rsid w:val="00490337"/>
    <w:rsid w:val="0049158F"/>
    <w:rsid w:val="004916A9"/>
    <w:rsid w:val="00491EEF"/>
    <w:rsid w:val="004922FB"/>
    <w:rsid w:val="00492F66"/>
    <w:rsid w:val="004932CB"/>
    <w:rsid w:val="004935D9"/>
    <w:rsid w:val="004954E4"/>
    <w:rsid w:val="00495F6E"/>
    <w:rsid w:val="00497667"/>
    <w:rsid w:val="00497AD7"/>
    <w:rsid w:val="00497EAD"/>
    <w:rsid w:val="004A009C"/>
    <w:rsid w:val="004A045B"/>
    <w:rsid w:val="004A3CC2"/>
    <w:rsid w:val="004A3FF4"/>
    <w:rsid w:val="004A4490"/>
    <w:rsid w:val="004A450C"/>
    <w:rsid w:val="004A4517"/>
    <w:rsid w:val="004A51A3"/>
    <w:rsid w:val="004A5B47"/>
    <w:rsid w:val="004A5D11"/>
    <w:rsid w:val="004A5E78"/>
    <w:rsid w:val="004A6096"/>
    <w:rsid w:val="004A69BA"/>
    <w:rsid w:val="004A716F"/>
    <w:rsid w:val="004A79DB"/>
    <w:rsid w:val="004B1EFD"/>
    <w:rsid w:val="004B2ACD"/>
    <w:rsid w:val="004B2EE0"/>
    <w:rsid w:val="004B3C64"/>
    <w:rsid w:val="004B4587"/>
    <w:rsid w:val="004B5608"/>
    <w:rsid w:val="004B659A"/>
    <w:rsid w:val="004B66DC"/>
    <w:rsid w:val="004B716E"/>
    <w:rsid w:val="004B743A"/>
    <w:rsid w:val="004B7621"/>
    <w:rsid w:val="004B7A96"/>
    <w:rsid w:val="004C01E6"/>
    <w:rsid w:val="004C0249"/>
    <w:rsid w:val="004C02AB"/>
    <w:rsid w:val="004C0681"/>
    <w:rsid w:val="004C0CB9"/>
    <w:rsid w:val="004C1C2A"/>
    <w:rsid w:val="004C1F6B"/>
    <w:rsid w:val="004C2892"/>
    <w:rsid w:val="004C3058"/>
    <w:rsid w:val="004C398D"/>
    <w:rsid w:val="004C3A57"/>
    <w:rsid w:val="004C3CB8"/>
    <w:rsid w:val="004C40CE"/>
    <w:rsid w:val="004C45D9"/>
    <w:rsid w:val="004C5034"/>
    <w:rsid w:val="004C6019"/>
    <w:rsid w:val="004C61E5"/>
    <w:rsid w:val="004C69F8"/>
    <w:rsid w:val="004C6C91"/>
    <w:rsid w:val="004C763D"/>
    <w:rsid w:val="004D1AB6"/>
    <w:rsid w:val="004D2295"/>
    <w:rsid w:val="004D247F"/>
    <w:rsid w:val="004D2879"/>
    <w:rsid w:val="004D2B30"/>
    <w:rsid w:val="004D3A96"/>
    <w:rsid w:val="004D3EB7"/>
    <w:rsid w:val="004D4724"/>
    <w:rsid w:val="004D5068"/>
    <w:rsid w:val="004D6276"/>
    <w:rsid w:val="004D73EC"/>
    <w:rsid w:val="004E04CA"/>
    <w:rsid w:val="004E121E"/>
    <w:rsid w:val="004E2DF3"/>
    <w:rsid w:val="004E2E53"/>
    <w:rsid w:val="004E2EC5"/>
    <w:rsid w:val="004E3883"/>
    <w:rsid w:val="004E3B6F"/>
    <w:rsid w:val="004E5186"/>
    <w:rsid w:val="004E5287"/>
    <w:rsid w:val="004E5546"/>
    <w:rsid w:val="004E6E81"/>
    <w:rsid w:val="004E7731"/>
    <w:rsid w:val="004E7FD7"/>
    <w:rsid w:val="004F0176"/>
    <w:rsid w:val="004F05EE"/>
    <w:rsid w:val="004F0EFE"/>
    <w:rsid w:val="004F19C9"/>
    <w:rsid w:val="004F22BD"/>
    <w:rsid w:val="004F2616"/>
    <w:rsid w:val="004F2A48"/>
    <w:rsid w:val="004F2C4C"/>
    <w:rsid w:val="004F2DC5"/>
    <w:rsid w:val="004F2FAE"/>
    <w:rsid w:val="004F3161"/>
    <w:rsid w:val="004F3519"/>
    <w:rsid w:val="004F44B6"/>
    <w:rsid w:val="004F4C7C"/>
    <w:rsid w:val="004F4FCF"/>
    <w:rsid w:val="004F5795"/>
    <w:rsid w:val="004F6292"/>
    <w:rsid w:val="004F69FC"/>
    <w:rsid w:val="004F6F8E"/>
    <w:rsid w:val="004F76DB"/>
    <w:rsid w:val="004F7C19"/>
    <w:rsid w:val="004F7C98"/>
    <w:rsid w:val="0050000A"/>
    <w:rsid w:val="00500243"/>
    <w:rsid w:val="00500F42"/>
    <w:rsid w:val="00501603"/>
    <w:rsid w:val="005016B0"/>
    <w:rsid w:val="005016B9"/>
    <w:rsid w:val="00501986"/>
    <w:rsid w:val="005023EC"/>
    <w:rsid w:val="005025E1"/>
    <w:rsid w:val="00502A3A"/>
    <w:rsid w:val="005033ED"/>
    <w:rsid w:val="00503453"/>
    <w:rsid w:val="00503DE1"/>
    <w:rsid w:val="00504987"/>
    <w:rsid w:val="00504A7A"/>
    <w:rsid w:val="005060A5"/>
    <w:rsid w:val="00506A5B"/>
    <w:rsid w:val="00506F4F"/>
    <w:rsid w:val="0050757A"/>
    <w:rsid w:val="0050771F"/>
    <w:rsid w:val="005077B9"/>
    <w:rsid w:val="0050781C"/>
    <w:rsid w:val="00507DE6"/>
    <w:rsid w:val="00507DFE"/>
    <w:rsid w:val="0051004E"/>
    <w:rsid w:val="0051064D"/>
    <w:rsid w:val="00510899"/>
    <w:rsid w:val="00511598"/>
    <w:rsid w:val="00511CD5"/>
    <w:rsid w:val="005120DA"/>
    <w:rsid w:val="00513079"/>
    <w:rsid w:val="00513619"/>
    <w:rsid w:val="005138F8"/>
    <w:rsid w:val="0051432E"/>
    <w:rsid w:val="00516027"/>
    <w:rsid w:val="00516BB0"/>
    <w:rsid w:val="00517B87"/>
    <w:rsid w:val="005208C5"/>
    <w:rsid w:val="00521983"/>
    <w:rsid w:val="00523B14"/>
    <w:rsid w:val="00524DDF"/>
    <w:rsid w:val="00525339"/>
    <w:rsid w:val="005271AC"/>
    <w:rsid w:val="00527A9A"/>
    <w:rsid w:val="00527E7B"/>
    <w:rsid w:val="00527FF2"/>
    <w:rsid w:val="005310CE"/>
    <w:rsid w:val="005313B3"/>
    <w:rsid w:val="00531472"/>
    <w:rsid w:val="00531916"/>
    <w:rsid w:val="00531957"/>
    <w:rsid w:val="00531C20"/>
    <w:rsid w:val="00532287"/>
    <w:rsid w:val="005323CF"/>
    <w:rsid w:val="0053335A"/>
    <w:rsid w:val="0053437A"/>
    <w:rsid w:val="00534D1B"/>
    <w:rsid w:val="005355AE"/>
    <w:rsid w:val="00535D22"/>
    <w:rsid w:val="005368C2"/>
    <w:rsid w:val="0054068C"/>
    <w:rsid w:val="00540986"/>
    <w:rsid w:val="00542718"/>
    <w:rsid w:val="00542A64"/>
    <w:rsid w:val="00543618"/>
    <w:rsid w:val="00544398"/>
    <w:rsid w:val="00544550"/>
    <w:rsid w:val="0054510B"/>
    <w:rsid w:val="005457F9"/>
    <w:rsid w:val="00545B81"/>
    <w:rsid w:val="00545CCC"/>
    <w:rsid w:val="00545D36"/>
    <w:rsid w:val="00545E9D"/>
    <w:rsid w:val="00547517"/>
    <w:rsid w:val="0054783D"/>
    <w:rsid w:val="00550B5B"/>
    <w:rsid w:val="00550E70"/>
    <w:rsid w:val="0055183F"/>
    <w:rsid w:val="0055204D"/>
    <w:rsid w:val="005523A4"/>
    <w:rsid w:val="00553007"/>
    <w:rsid w:val="00554A5D"/>
    <w:rsid w:val="005551D4"/>
    <w:rsid w:val="005568AF"/>
    <w:rsid w:val="00557D6C"/>
    <w:rsid w:val="005608B9"/>
    <w:rsid w:val="0056120D"/>
    <w:rsid w:val="00561941"/>
    <w:rsid w:val="00562554"/>
    <w:rsid w:val="00562573"/>
    <w:rsid w:val="00563071"/>
    <w:rsid w:val="005633AF"/>
    <w:rsid w:val="005637B9"/>
    <w:rsid w:val="00564D37"/>
    <w:rsid w:val="00565220"/>
    <w:rsid w:val="005653F2"/>
    <w:rsid w:val="00565E40"/>
    <w:rsid w:val="00566BCE"/>
    <w:rsid w:val="005670E0"/>
    <w:rsid w:val="005673E5"/>
    <w:rsid w:val="005708A8"/>
    <w:rsid w:val="005717DB"/>
    <w:rsid w:val="00571D07"/>
    <w:rsid w:val="005721A6"/>
    <w:rsid w:val="00572616"/>
    <w:rsid w:val="005727A4"/>
    <w:rsid w:val="0057295B"/>
    <w:rsid w:val="00572E4E"/>
    <w:rsid w:val="00575052"/>
    <w:rsid w:val="0057673C"/>
    <w:rsid w:val="00576EAB"/>
    <w:rsid w:val="00581C53"/>
    <w:rsid w:val="00581CB3"/>
    <w:rsid w:val="005823DA"/>
    <w:rsid w:val="00582E2A"/>
    <w:rsid w:val="00583073"/>
    <w:rsid w:val="0058307A"/>
    <w:rsid w:val="00583A1D"/>
    <w:rsid w:val="00583DCF"/>
    <w:rsid w:val="00583FCC"/>
    <w:rsid w:val="005844E9"/>
    <w:rsid w:val="00584540"/>
    <w:rsid w:val="00584593"/>
    <w:rsid w:val="0058482E"/>
    <w:rsid w:val="0058752C"/>
    <w:rsid w:val="0058777C"/>
    <w:rsid w:val="00590702"/>
    <w:rsid w:val="00590D73"/>
    <w:rsid w:val="00591EB6"/>
    <w:rsid w:val="005922AE"/>
    <w:rsid w:val="00592675"/>
    <w:rsid w:val="005940F8"/>
    <w:rsid w:val="0059478D"/>
    <w:rsid w:val="00594A88"/>
    <w:rsid w:val="00594D0D"/>
    <w:rsid w:val="005953D8"/>
    <w:rsid w:val="0059591E"/>
    <w:rsid w:val="00595A5F"/>
    <w:rsid w:val="0059607A"/>
    <w:rsid w:val="005963DA"/>
    <w:rsid w:val="00596877"/>
    <w:rsid w:val="00596D5F"/>
    <w:rsid w:val="00597900"/>
    <w:rsid w:val="005A011C"/>
    <w:rsid w:val="005A0235"/>
    <w:rsid w:val="005A02CE"/>
    <w:rsid w:val="005A231A"/>
    <w:rsid w:val="005A276A"/>
    <w:rsid w:val="005A3C02"/>
    <w:rsid w:val="005A3F8D"/>
    <w:rsid w:val="005A4055"/>
    <w:rsid w:val="005A4254"/>
    <w:rsid w:val="005A4800"/>
    <w:rsid w:val="005A4F89"/>
    <w:rsid w:val="005A5693"/>
    <w:rsid w:val="005A5F58"/>
    <w:rsid w:val="005A661C"/>
    <w:rsid w:val="005A66F8"/>
    <w:rsid w:val="005A67E3"/>
    <w:rsid w:val="005A6F8C"/>
    <w:rsid w:val="005A704E"/>
    <w:rsid w:val="005A75DA"/>
    <w:rsid w:val="005B0AAE"/>
    <w:rsid w:val="005B118B"/>
    <w:rsid w:val="005B1205"/>
    <w:rsid w:val="005B2508"/>
    <w:rsid w:val="005B3107"/>
    <w:rsid w:val="005B3367"/>
    <w:rsid w:val="005B4530"/>
    <w:rsid w:val="005B4650"/>
    <w:rsid w:val="005B4722"/>
    <w:rsid w:val="005B5474"/>
    <w:rsid w:val="005B5CD2"/>
    <w:rsid w:val="005B6426"/>
    <w:rsid w:val="005B65BC"/>
    <w:rsid w:val="005B77D5"/>
    <w:rsid w:val="005B791D"/>
    <w:rsid w:val="005B794F"/>
    <w:rsid w:val="005B7ACD"/>
    <w:rsid w:val="005B7C6D"/>
    <w:rsid w:val="005C00A5"/>
    <w:rsid w:val="005C085D"/>
    <w:rsid w:val="005C115D"/>
    <w:rsid w:val="005C241B"/>
    <w:rsid w:val="005C24BA"/>
    <w:rsid w:val="005C2FAE"/>
    <w:rsid w:val="005C3AAE"/>
    <w:rsid w:val="005C3B05"/>
    <w:rsid w:val="005C3FA8"/>
    <w:rsid w:val="005C4FAE"/>
    <w:rsid w:val="005C5639"/>
    <w:rsid w:val="005C67C1"/>
    <w:rsid w:val="005C6E18"/>
    <w:rsid w:val="005C7207"/>
    <w:rsid w:val="005C75C1"/>
    <w:rsid w:val="005C7D2E"/>
    <w:rsid w:val="005D17B7"/>
    <w:rsid w:val="005D1817"/>
    <w:rsid w:val="005D1945"/>
    <w:rsid w:val="005D2199"/>
    <w:rsid w:val="005D250A"/>
    <w:rsid w:val="005D2700"/>
    <w:rsid w:val="005D2B8F"/>
    <w:rsid w:val="005D3685"/>
    <w:rsid w:val="005D39B3"/>
    <w:rsid w:val="005D3A06"/>
    <w:rsid w:val="005D43E3"/>
    <w:rsid w:val="005D44F3"/>
    <w:rsid w:val="005D45A2"/>
    <w:rsid w:val="005D48AF"/>
    <w:rsid w:val="005D4FC7"/>
    <w:rsid w:val="005D5320"/>
    <w:rsid w:val="005D5CE6"/>
    <w:rsid w:val="005D6529"/>
    <w:rsid w:val="005D6CA9"/>
    <w:rsid w:val="005D6D1F"/>
    <w:rsid w:val="005E017D"/>
    <w:rsid w:val="005E04FD"/>
    <w:rsid w:val="005E077C"/>
    <w:rsid w:val="005E09A6"/>
    <w:rsid w:val="005E0BEC"/>
    <w:rsid w:val="005E125D"/>
    <w:rsid w:val="005E1F2D"/>
    <w:rsid w:val="005E3400"/>
    <w:rsid w:val="005E39B7"/>
    <w:rsid w:val="005E3B20"/>
    <w:rsid w:val="005E4410"/>
    <w:rsid w:val="005E4A41"/>
    <w:rsid w:val="005E4D00"/>
    <w:rsid w:val="005E536E"/>
    <w:rsid w:val="005E547B"/>
    <w:rsid w:val="005E70F1"/>
    <w:rsid w:val="005E7821"/>
    <w:rsid w:val="005E7CE0"/>
    <w:rsid w:val="005F0233"/>
    <w:rsid w:val="005F03A6"/>
    <w:rsid w:val="005F0A64"/>
    <w:rsid w:val="005F1A8A"/>
    <w:rsid w:val="005F1B32"/>
    <w:rsid w:val="005F2005"/>
    <w:rsid w:val="005F2A57"/>
    <w:rsid w:val="005F31C3"/>
    <w:rsid w:val="005F37D7"/>
    <w:rsid w:val="005F41DC"/>
    <w:rsid w:val="005F4781"/>
    <w:rsid w:val="005F4C52"/>
    <w:rsid w:val="005F50FF"/>
    <w:rsid w:val="005F51B7"/>
    <w:rsid w:val="005F5D90"/>
    <w:rsid w:val="005F61B6"/>
    <w:rsid w:val="005F7881"/>
    <w:rsid w:val="005F79BF"/>
    <w:rsid w:val="005F7ACB"/>
    <w:rsid w:val="00600465"/>
    <w:rsid w:val="00600F73"/>
    <w:rsid w:val="006018E2"/>
    <w:rsid w:val="00601E45"/>
    <w:rsid w:val="0060395C"/>
    <w:rsid w:val="00604300"/>
    <w:rsid w:val="006065E7"/>
    <w:rsid w:val="006069CA"/>
    <w:rsid w:val="00606A59"/>
    <w:rsid w:val="00606DE6"/>
    <w:rsid w:val="00607385"/>
    <w:rsid w:val="00607852"/>
    <w:rsid w:val="0061005E"/>
    <w:rsid w:val="00611ABE"/>
    <w:rsid w:val="00611DDB"/>
    <w:rsid w:val="0061381D"/>
    <w:rsid w:val="00613B20"/>
    <w:rsid w:val="006144B0"/>
    <w:rsid w:val="0061583B"/>
    <w:rsid w:val="00615C9C"/>
    <w:rsid w:val="00616217"/>
    <w:rsid w:val="0061687E"/>
    <w:rsid w:val="00616D58"/>
    <w:rsid w:val="00616F9B"/>
    <w:rsid w:val="00620001"/>
    <w:rsid w:val="00620BA6"/>
    <w:rsid w:val="00620FA6"/>
    <w:rsid w:val="00621702"/>
    <w:rsid w:val="006221FE"/>
    <w:rsid w:val="00623695"/>
    <w:rsid w:val="00623709"/>
    <w:rsid w:val="00623837"/>
    <w:rsid w:val="00624314"/>
    <w:rsid w:val="006249AF"/>
    <w:rsid w:val="006249F5"/>
    <w:rsid w:val="00625588"/>
    <w:rsid w:val="00626BFC"/>
    <w:rsid w:val="0062755C"/>
    <w:rsid w:val="00627780"/>
    <w:rsid w:val="00627E17"/>
    <w:rsid w:val="00627E62"/>
    <w:rsid w:val="00627EA6"/>
    <w:rsid w:val="006302D2"/>
    <w:rsid w:val="00631271"/>
    <w:rsid w:val="00631646"/>
    <w:rsid w:val="00631C70"/>
    <w:rsid w:val="006322AC"/>
    <w:rsid w:val="006362D9"/>
    <w:rsid w:val="0063656C"/>
    <w:rsid w:val="00636D7E"/>
    <w:rsid w:val="0063714E"/>
    <w:rsid w:val="006375FD"/>
    <w:rsid w:val="0064069C"/>
    <w:rsid w:val="006429C1"/>
    <w:rsid w:val="00643582"/>
    <w:rsid w:val="0064435F"/>
    <w:rsid w:val="00644E66"/>
    <w:rsid w:val="00644FAF"/>
    <w:rsid w:val="00645712"/>
    <w:rsid w:val="00645957"/>
    <w:rsid w:val="00645AD2"/>
    <w:rsid w:val="00646855"/>
    <w:rsid w:val="006468D7"/>
    <w:rsid w:val="00646A1E"/>
    <w:rsid w:val="00647875"/>
    <w:rsid w:val="00647EB5"/>
    <w:rsid w:val="0065028D"/>
    <w:rsid w:val="0065150C"/>
    <w:rsid w:val="00651519"/>
    <w:rsid w:val="00651795"/>
    <w:rsid w:val="00651C5B"/>
    <w:rsid w:val="00651C8D"/>
    <w:rsid w:val="0065220F"/>
    <w:rsid w:val="006523CC"/>
    <w:rsid w:val="00652758"/>
    <w:rsid w:val="006527F5"/>
    <w:rsid w:val="00652856"/>
    <w:rsid w:val="00652F8B"/>
    <w:rsid w:val="00653B61"/>
    <w:rsid w:val="0065541A"/>
    <w:rsid w:val="00656DBC"/>
    <w:rsid w:val="00656E28"/>
    <w:rsid w:val="0065711E"/>
    <w:rsid w:val="00657717"/>
    <w:rsid w:val="00660360"/>
    <w:rsid w:val="006627CF"/>
    <w:rsid w:val="00662ADC"/>
    <w:rsid w:val="00662BF3"/>
    <w:rsid w:val="00662C3F"/>
    <w:rsid w:val="006633E1"/>
    <w:rsid w:val="00663780"/>
    <w:rsid w:val="006638D5"/>
    <w:rsid w:val="00664B85"/>
    <w:rsid w:val="006658B5"/>
    <w:rsid w:val="00665B40"/>
    <w:rsid w:val="00667170"/>
    <w:rsid w:val="006672FA"/>
    <w:rsid w:val="0067071B"/>
    <w:rsid w:val="00670776"/>
    <w:rsid w:val="0067193E"/>
    <w:rsid w:val="006733B9"/>
    <w:rsid w:val="0067384E"/>
    <w:rsid w:val="00673D27"/>
    <w:rsid w:val="00674BF7"/>
    <w:rsid w:val="006757AB"/>
    <w:rsid w:val="00677216"/>
    <w:rsid w:val="00680843"/>
    <w:rsid w:val="00681E7E"/>
    <w:rsid w:val="00682418"/>
    <w:rsid w:val="006839AB"/>
    <w:rsid w:val="006847B1"/>
    <w:rsid w:val="006848E1"/>
    <w:rsid w:val="00684DD0"/>
    <w:rsid w:val="00685BB1"/>
    <w:rsid w:val="0068646F"/>
    <w:rsid w:val="006867D3"/>
    <w:rsid w:val="00686B2D"/>
    <w:rsid w:val="00686B9B"/>
    <w:rsid w:val="00686BA2"/>
    <w:rsid w:val="00686E2C"/>
    <w:rsid w:val="00686EA4"/>
    <w:rsid w:val="00687216"/>
    <w:rsid w:val="006875E7"/>
    <w:rsid w:val="0069031A"/>
    <w:rsid w:val="006918BE"/>
    <w:rsid w:val="00691940"/>
    <w:rsid w:val="00691A06"/>
    <w:rsid w:val="00691C6A"/>
    <w:rsid w:val="0069289B"/>
    <w:rsid w:val="006930EA"/>
    <w:rsid w:val="00693CF7"/>
    <w:rsid w:val="00694F2A"/>
    <w:rsid w:val="006952A7"/>
    <w:rsid w:val="00695371"/>
    <w:rsid w:val="00696774"/>
    <w:rsid w:val="006968E7"/>
    <w:rsid w:val="00696B96"/>
    <w:rsid w:val="006979A2"/>
    <w:rsid w:val="00697F81"/>
    <w:rsid w:val="006A06D0"/>
    <w:rsid w:val="006A0EFF"/>
    <w:rsid w:val="006A16CD"/>
    <w:rsid w:val="006A21E5"/>
    <w:rsid w:val="006A2301"/>
    <w:rsid w:val="006A518F"/>
    <w:rsid w:val="006A69E6"/>
    <w:rsid w:val="006B0435"/>
    <w:rsid w:val="006B0D10"/>
    <w:rsid w:val="006B11B9"/>
    <w:rsid w:val="006B1BB6"/>
    <w:rsid w:val="006B2611"/>
    <w:rsid w:val="006B2972"/>
    <w:rsid w:val="006B29FA"/>
    <w:rsid w:val="006B2E98"/>
    <w:rsid w:val="006B3B5F"/>
    <w:rsid w:val="006B3F17"/>
    <w:rsid w:val="006B54AF"/>
    <w:rsid w:val="006B5C8E"/>
    <w:rsid w:val="006B7390"/>
    <w:rsid w:val="006B7685"/>
    <w:rsid w:val="006B7E34"/>
    <w:rsid w:val="006C0DDF"/>
    <w:rsid w:val="006C12E2"/>
    <w:rsid w:val="006C15BB"/>
    <w:rsid w:val="006C29E8"/>
    <w:rsid w:val="006C2E47"/>
    <w:rsid w:val="006C307B"/>
    <w:rsid w:val="006C3E12"/>
    <w:rsid w:val="006C42DE"/>
    <w:rsid w:val="006C4A6F"/>
    <w:rsid w:val="006C4C55"/>
    <w:rsid w:val="006C4CB3"/>
    <w:rsid w:val="006C5E5A"/>
    <w:rsid w:val="006C6029"/>
    <w:rsid w:val="006C6E0E"/>
    <w:rsid w:val="006C6EBA"/>
    <w:rsid w:val="006C7B54"/>
    <w:rsid w:val="006D0009"/>
    <w:rsid w:val="006D08BF"/>
    <w:rsid w:val="006D0ED8"/>
    <w:rsid w:val="006D1854"/>
    <w:rsid w:val="006D19CE"/>
    <w:rsid w:val="006D1A4A"/>
    <w:rsid w:val="006D1E7A"/>
    <w:rsid w:val="006D236E"/>
    <w:rsid w:val="006D307B"/>
    <w:rsid w:val="006D49F8"/>
    <w:rsid w:val="006D4A1F"/>
    <w:rsid w:val="006D4B89"/>
    <w:rsid w:val="006D4E93"/>
    <w:rsid w:val="006D53BD"/>
    <w:rsid w:val="006D6330"/>
    <w:rsid w:val="006D68EA"/>
    <w:rsid w:val="006D6CBF"/>
    <w:rsid w:val="006D72BF"/>
    <w:rsid w:val="006D733D"/>
    <w:rsid w:val="006D7FA5"/>
    <w:rsid w:val="006E1C2B"/>
    <w:rsid w:val="006E1C79"/>
    <w:rsid w:val="006E2A86"/>
    <w:rsid w:val="006E40BC"/>
    <w:rsid w:val="006E4AFF"/>
    <w:rsid w:val="006E66F3"/>
    <w:rsid w:val="006E6780"/>
    <w:rsid w:val="006E7CD3"/>
    <w:rsid w:val="006E7F87"/>
    <w:rsid w:val="006F03FD"/>
    <w:rsid w:val="006F137E"/>
    <w:rsid w:val="006F18E9"/>
    <w:rsid w:val="006F1A54"/>
    <w:rsid w:val="006F206D"/>
    <w:rsid w:val="006F20F9"/>
    <w:rsid w:val="006F41AF"/>
    <w:rsid w:val="006F44D2"/>
    <w:rsid w:val="006F4AD4"/>
    <w:rsid w:val="006F62E7"/>
    <w:rsid w:val="006F6AAF"/>
    <w:rsid w:val="006F6DBE"/>
    <w:rsid w:val="006F7C57"/>
    <w:rsid w:val="00700F4D"/>
    <w:rsid w:val="00701B28"/>
    <w:rsid w:val="00701DCA"/>
    <w:rsid w:val="0070348C"/>
    <w:rsid w:val="007036C6"/>
    <w:rsid w:val="0070497A"/>
    <w:rsid w:val="00705B64"/>
    <w:rsid w:val="00706282"/>
    <w:rsid w:val="007068DB"/>
    <w:rsid w:val="00706A1C"/>
    <w:rsid w:val="00706B5E"/>
    <w:rsid w:val="00706CCA"/>
    <w:rsid w:val="00707167"/>
    <w:rsid w:val="00707209"/>
    <w:rsid w:val="007107AD"/>
    <w:rsid w:val="007110FD"/>
    <w:rsid w:val="00711A41"/>
    <w:rsid w:val="00711DA4"/>
    <w:rsid w:val="00712271"/>
    <w:rsid w:val="00712918"/>
    <w:rsid w:val="00713A79"/>
    <w:rsid w:val="0071457F"/>
    <w:rsid w:val="00714E7B"/>
    <w:rsid w:val="00715EC6"/>
    <w:rsid w:val="007164C5"/>
    <w:rsid w:val="00716E66"/>
    <w:rsid w:val="0072050F"/>
    <w:rsid w:val="00722007"/>
    <w:rsid w:val="007223D9"/>
    <w:rsid w:val="0072240D"/>
    <w:rsid w:val="00722B1F"/>
    <w:rsid w:val="00722D3D"/>
    <w:rsid w:val="00722E76"/>
    <w:rsid w:val="00722ECF"/>
    <w:rsid w:val="007231C0"/>
    <w:rsid w:val="0072362B"/>
    <w:rsid w:val="0072404C"/>
    <w:rsid w:val="00724357"/>
    <w:rsid w:val="007244E8"/>
    <w:rsid w:val="007245B4"/>
    <w:rsid w:val="0072494D"/>
    <w:rsid w:val="0072550B"/>
    <w:rsid w:val="00725AF9"/>
    <w:rsid w:val="00726A30"/>
    <w:rsid w:val="00727088"/>
    <w:rsid w:val="00727421"/>
    <w:rsid w:val="00727A6A"/>
    <w:rsid w:val="00727E1C"/>
    <w:rsid w:val="0073169B"/>
    <w:rsid w:val="00731E00"/>
    <w:rsid w:val="007327C5"/>
    <w:rsid w:val="00733523"/>
    <w:rsid w:val="00733A9C"/>
    <w:rsid w:val="00735944"/>
    <w:rsid w:val="007359A8"/>
    <w:rsid w:val="0073645E"/>
    <w:rsid w:val="00736760"/>
    <w:rsid w:val="00736A43"/>
    <w:rsid w:val="00736F08"/>
    <w:rsid w:val="00736FB4"/>
    <w:rsid w:val="00737153"/>
    <w:rsid w:val="00737B22"/>
    <w:rsid w:val="0074087E"/>
    <w:rsid w:val="0074091C"/>
    <w:rsid w:val="0074119A"/>
    <w:rsid w:val="00741C63"/>
    <w:rsid w:val="00742647"/>
    <w:rsid w:val="00742E82"/>
    <w:rsid w:val="00743879"/>
    <w:rsid w:val="00743E72"/>
    <w:rsid w:val="00745DDD"/>
    <w:rsid w:val="007463AE"/>
    <w:rsid w:val="007464E0"/>
    <w:rsid w:val="00746729"/>
    <w:rsid w:val="00746FC8"/>
    <w:rsid w:val="00747C1D"/>
    <w:rsid w:val="0075091C"/>
    <w:rsid w:val="007514D8"/>
    <w:rsid w:val="00751767"/>
    <w:rsid w:val="00751864"/>
    <w:rsid w:val="00752111"/>
    <w:rsid w:val="00752AD6"/>
    <w:rsid w:val="00752B03"/>
    <w:rsid w:val="00753115"/>
    <w:rsid w:val="00753B8C"/>
    <w:rsid w:val="00754586"/>
    <w:rsid w:val="0075458A"/>
    <w:rsid w:val="00754C37"/>
    <w:rsid w:val="00756BAE"/>
    <w:rsid w:val="00757D71"/>
    <w:rsid w:val="00760B90"/>
    <w:rsid w:val="00761336"/>
    <w:rsid w:val="00761827"/>
    <w:rsid w:val="00761BBA"/>
    <w:rsid w:val="007625CC"/>
    <w:rsid w:val="00762E15"/>
    <w:rsid w:val="00763588"/>
    <w:rsid w:val="00763A6B"/>
    <w:rsid w:val="00763E0B"/>
    <w:rsid w:val="0076567A"/>
    <w:rsid w:val="00766411"/>
    <w:rsid w:val="00766513"/>
    <w:rsid w:val="007669B4"/>
    <w:rsid w:val="00766A8A"/>
    <w:rsid w:val="00766D06"/>
    <w:rsid w:val="00767036"/>
    <w:rsid w:val="00767F51"/>
    <w:rsid w:val="00770FFB"/>
    <w:rsid w:val="00771ECD"/>
    <w:rsid w:val="007720ED"/>
    <w:rsid w:val="0077223E"/>
    <w:rsid w:val="00774145"/>
    <w:rsid w:val="007746E9"/>
    <w:rsid w:val="0077493D"/>
    <w:rsid w:val="007761CF"/>
    <w:rsid w:val="007764A3"/>
    <w:rsid w:val="007777E4"/>
    <w:rsid w:val="00777E52"/>
    <w:rsid w:val="007803E5"/>
    <w:rsid w:val="0078054B"/>
    <w:rsid w:val="007806AC"/>
    <w:rsid w:val="007806C5"/>
    <w:rsid w:val="0078111F"/>
    <w:rsid w:val="0078183B"/>
    <w:rsid w:val="00781ACD"/>
    <w:rsid w:val="00781F41"/>
    <w:rsid w:val="0078276D"/>
    <w:rsid w:val="00782898"/>
    <w:rsid w:val="00782E70"/>
    <w:rsid w:val="007852B1"/>
    <w:rsid w:val="00785872"/>
    <w:rsid w:val="00785A25"/>
    <w:rsid w:val="007862CC"/>
    <w:rsid w:val="00787502"/>
    <w:rsid w:val="00787AA6"/>
    <w:rsid w:val="007904AD"/>
    <w:rsid w:val="00790E38"/>
    <w:rsid w:val="00791321"/>
    <w:rsid w:val="00791B95"/>
    <w:rsid w:val="00791D17"/>
    <w:rsid w:val="00791D9E"/>
    <w:rsid w:val="00791EF9"/>
    <w:rsid w:val="00792302"/>
    <w:rsid w:val="00792676"/>
    <w:rsid w:val="00792B16"/>
    <w:rsid w:val="007937CF"/>
    <w:rsid w:val="00793F7F"/>
    <w:rsid w:val="00794CD4"/>
    <w:rsid w:val="00794D19"/>
    <w:rsid w:val="007953EA"/>
    <w:rsid w:val="0079584F"/>
    <w:rsid w:val="00795EBC"/>
    <w:rsid w:val="007966C4"/>
    <w:rsid w:val="00796FF6"/>
    <w:rsid w:val="007973B7"/>
    <w:rsid w:val="00797B75"/>
    <w:rsid w:val="00797C38"/>
    <w:rsid w:val="007A0C6F"/>
    <w:rsid w:val="007A157B"/>
    <w:rsid w:val="007A1A92"/>
    <w:rsid w:val="007A211B"/>
    <w:rsid w:val="007A2E24"/>
    <w:rsid w:val="007A3393"/>
    <w:rsid w:val="007A35DD"/>
    <w:rsid w:val="007A4425"/>
    <w:rsid w:val="007A4589"/>
    <w:rsid w:val="007A54F5"/>
    <w:rsid w:val="007A55D8"/>
    <w:rsid w:val="007A67E2"/>
    <w:rsid w:val="007A6F56"/>
    <w:rsid w:val="007A7441"/>
    <w:rsid w:val="007A749F"/>
    <w:rsid w:val="007B032A"/>
    <w:rsid w:val="007B133A"/>
    <w:rsid w:val="007B23FF"/>
    <w:rsid w:val="007B2B5E"/>
    <w:rsid w:val="007B2EE1"/>
    <w:rsid w:val="007B2FE6"/>
    <w:rsid w:val="007B38B5"/>
    <w:rsid w:val="007B393F"/>
    <w:rsid w:val="007B3950"/>
    <w:rsid w:val="007B5153"/>
    <w:rsid w:val="007B5FCD"/>
    <w:rsid w:val="007B6BE8"/>
    <w:rsid w:val="007C0672"/>
    <w:rsid w:val="007C0D07"/>
    <w:rsid w:val="007C200E"/>
    <w:rsid w:val="007C20FE"/>
    <w:rsid w:val="007C2DE1"/>
    <w:rsid w:val="007C393A"/>
    <w:rsid w:val="007C39BF"/>
    <w:rsid w:val="007C3F28"/>
    <w:rsid w:val="007C419C"/>
    <w:rsid w:val="007C4472"/>
    <w:rsid w:val="007C4A9C"/>
    <w:rsid w:val="007C4B70"/>
    <w:rsid w:val="007C538D"/>
    <w:rsid w:val="007C5887"/>
    <w:rsid w:val="007C5BB8"/>
    <w:rsid w:val="007C6004"/>
    <w:rsid w:val="007C6034"/>
    <w:rsid w:val="007C6D55"/>
    <w:rsid w:val="007C6EB6"/>
    <w:rsid w:val="007C74D5"/>
    <w:rsid w:val="007D0638"/>
    <w:rsid w:val="007D0AAF"/>
    <w:rsid w:val="007D0F42"/>
    <w:rsid w:val="007D104D"/>
    <w:rsid w:val="007D1A6A"/>
    <w:rsid w:val="007D23B4"/>
    <w:rsid w:val="007D2590"/>
    <w:rsid w:val="007D30F2"/>
    <w:rsid w:val="007D342F"/>
    <w:rsid w:val="007D3A58"/>
    <w:rsid w:val="007D3D15"/>
    <w:rsid w:val="007D4F5D"/>
    <w:rsid w:val="007D5471"/>
    <w:rsid w:val="007D5802"/>
    <w:rsid w:val="007D5C8A"/>
    <w:rsid w:val="007D60F7"/>
    <w:rsid w:val="007D6F24"/>
    <w:rsid w:val="007D7726"/>
    <w:rsid w:val="007D7997"/>
    <w:rsid w:val="007D7B03"/>
    <w:rsid w:val="007E0189"/>
    <w:rsid w:val="007E03BB"/>
    <w:rsid w:val="007E0AE1"/>
    <w:rsid w:val="007E0DA8"/>
    <w:rsid w:val="007E1DD4"/>
    <w:rsid w:val="007E1FA5"/>
    <w:rsid w:val="007E25FC"/>
    <w:rsid w:val="007E271B"/>
    <w:rsid w:val="007E2C05"/>
    <w:rsid w:val="007E2EA4"/>
    <w:rsid w:val="007E383A"/>
    <w:rsid w:val="007E3D3D"/>
    <w:rsid w:val="007E3FDB"/>
    <w:rsid w:val="007E4AA7"/>
    <w:rsid w:val="007E5893"/>
    <w:rsid w:val="007E7EC3"/>
    <w:rsid w:val="007F077A"/>
    <w:rsid w:val="007F09FC"/>
    <w:rsid w:val="007F0D6F"/>
    <w:rsid w:val="007F1105"/>
    <w:rsid w:val="007F1485"/>
    <w:rsid w:val="007F148E"/>
    <w:rsid w:val="007F14F9"/>
    <w:rsid w:val="007F1A75"/>
    <w:rsid w:val="007F1D46"/>
    <w:rsid w:val="007F23AE"/>
    <w:rsid w:val="007F2495"/>
    <w:rsid w:val="007F25DC"/>
    <w:rsid w:val="007F2975"/>
    <w:rsid w:val="007F3397"/>
    <w:rsid w:val="007F3F23"/>
    <w:rsid w:val="007F45ED"/>
    <w:rsid w:val="007F4D9F"/>
    <w:rsid w:val="007F5C17"/>
    <w:rsid w:val="007F6985"/>
    <w:rsid w:val="007F698C"/>
    <w:rsid w:val="007F71B4"/>
    <w:rsid w:val="007F79F2"/>
    <w:rsid w:val="00800254"/>
    <w:rsid w:val="008002D0"/>
    <w:rsid w:val="00800955"/>
    <w:rsid w:val="00800DC9"/>
    <w:rsid w:val="008017BC"/>
    <w:rsid w:val="0080253E"/>
    <w:rsid w:val="00802BA9"/>
    <w:rsid w:val="00803BB8"/>
    <w:rsid w:val="00803F51"/>
    <w:rsid w:val="008048C8"/>
    <w:rsid w:val="00805ED5"/>
    <w:rsid w:val="00806216"/>
    <w:rsid w:val="00806BB6"/>
    <w:rsid w:val="00807702"/>
    <w:rsid w:val="00807C1E"/>
    <w:rsid w:val="008106DB"/>
    <w:rsid w:val="00812054"/>
    <w:rsid w:val="00812316"/>
    <w:rsid w:val="0081259D"/>
    <w:rsid w:val="0081280E"/>
    <w:rsid w:val="00812BDF"/>
    <w:rsid w:val="00813A87"/>
    <w:rsid w:val="00814448"/>
    <w:rsid w:val="00814EFF"/>
    <w:rsid w:val="008153A3"/>
    <w:rsid w:val="008163A3"/>
    <w:rsid w:val="008167E7"/>
    <w:rsid w:val="00816924"/>
    <w:rsid w:val="00817C7F"/>
    <w:rsid w:val="0082080E"/>
    <w:rsid w:val="00820A86"/>
    <w:rsid w:val="00820ADE"/>
    <w:rsid w:val="00821DC6"/>
    <w:rsid w:val="008223C6"/>
    <w:rsid w:val="00822699"/>
    <w:rsid w:val="00822815"/>
    <w:rsid w:val="00822D31"/>
    <w:rsid w:val="00823333"/>
    <w:rsid w:val="008249A3"/>
    <w:rsid w:val="008255C5"/>
    <w:rsid w:val="00826293"/>
    <w:rsid w:val="00826508"/>
    <w:rsid w:val="00826B60"/>
    <w:rsid w:val="00830BF9"/>
    <w:rsid w:val="00830E92"/>
    <w:rsid w:val="008312F4"/>
    <w:rsid w:val="0083145B"/>
    <w:rsid w:val="008325A5"/>
    <w:rsid w:val="00832638"/>
    <w:rsid w:val="00833E7F"/>
    <w:rsid w:val="00833F8E"/>
    <w:rsid w:val="00834DB5"/>
    <w:rsid w:val="00835BA5"/>
    <w:rsid w:val="00836951"/>
    <w:rsid w:val="008369B6"/>
    <w:rsid w:val="00837758"/>
    <w:rsid w:val="00837D06"/>
    <w:rsid w:val="00840D21"/>
    <w:rsid w:val="00841040"/>
    <w:rsid w:val="008411DF"/>
    <w:rsid w:val="00842DDD"/>
    <w:rsid w:val="008434CF"/>
    <w:rsid w:val="0084371F"/>
    <w:rsid w:val="008437B9"/>
    <w:rsid w:val="008440F0"/>
    <w:rsid w:val="008442E2"/>
    <w:rsid w:val="008443BD"/>
    <w:rsid w:val="00844719"/>
    <w:rsid w:val="00845255"/>
    <w:rsid w:val="00845394"/>
    <w:rsid w:val="008459EE"/>
    <w:rsid w:val="008464F2"/>
    <w:rsid w:val="008469AA"/>
    <w:rsid w:val="00846EDD"/>
    <w:rsid w:val="008471C5"/>
    <w:rsid w:val="008505AF"/>
    <w:rsid w:val="00850814"/>
    <w:rsid w:val="00850B3E"/>
    <w:rsid w:val="00851117"/>
    <w:rsid w:val="008511DD"/>
    <w:rsid w:val="00851DB0"/>
    <w:rsid w:val="0085215B"/>
    <w:rsid w:val="00852329"/>
    <w:rsid w:val="00852E2C"/>
    <w:rsid w:val="00853204"/>
    <w:rsid w:val="00855506"/>
    <w:rsid w:val="00855735"/>
    <w:rsid w:val="00855D74"/>
    <w:rsid w:val="00857542"/>
    <w:rsid w:val="0085761E"/>
    <w:rsid w:val="00857CF9"/>
    <w:rsid w:val="00857DCD"/>
    <w:rsid w:val="00857FA7"/>
    <w:rsid w:val="0086108C"/>
    <w:rsid w:val="0086165A"/>
    <w:rsid w:val="0086297F"/>
    <w:rsid w:val="008635C2"/>
    <w:rsid w:val="0086391C"/>
    <w:rsid w:val="00863B19"/>
    <w:rsid w:val="00864B07"/>
    <w:rsid w:val="00865551"/>
    <w:rsid w:val="008655C6"/>
    <w:rsid w:val="00865CA4"/>
    <w:rsid w:val="008662FB"/>
    <w:rsid w:val="008666D2"/>
    <w:rsid w:val="00866B43"/>
    <w:rsid w:val="00866D4E"/>
    <w:rsid w:val="00867310"/>
    <w:rsid w:val="0086764C"/>
    <w:rsid w:val="0087124C"/>
    <w:rsid w:val="008719AD"/>
    <w:rsid w:val="00871ACD"/>
    <w:rsid w:val="00872C9E"/>
    <w:rsid w:val="008738EC"/>
    <w:rsid w:val="00874117"/>
    <w:rsid w:val="00874EEF"/>
    <w:rsid w:val="00875ED7"/>
    <w:rsid w:val="008762EE"/>
    <w:rsid w:val="00876E30"/>
    <w:rsid w:val="00877052"/>
    <w:rsid w:val="00877228"/>
    <w:rsid w:val="008773CB"/>
    <w:rsid w:val="00877A0F"/>
    <w:rsid w:val="00877C24"/>
    <w:rsid w:val="00880EFF"/>
    <w:rsid w:val="008817FC"/>
    <w:rsid w:val="00881A98"/>
    <w:rsid w:val="00882AAF"/>
    <w:rsid w:val="0088334B"/>
    <w:rsid w:val="00883355"/>
    <w:rsid w:val="00883672"/>
    <w:rsid w:val="00884154"/>
    <w:rsid w:val="0088426A"/>
    <w:rsid w:val="00884E70"/>
    <w:rsid w:val="00885A19"/>
    <w:rsid w:val="00885B50"/>
    <w:rsid w:val="0088730B"/>
    <w:rsid w:val="00887D59"/>
    <w:rsid w:val="00890904"/>
    <w:rsid w:val="00890E5D"/>
    <w:rsid w:val="00893543"/>
    <w:rsid w:val="008935C6"/>
    <w:rsid w:val="00893677"/>
    <w:rsid w:val="00893734"/>
    <w:rsid w:val="008944EB"/>
    <w:rsid w:val="00894F49"/>
    <w:rsid w:val="00895CF6"/>
    <w:rsid w:val="00896AB8"/>
    <w:rsid w:val="00896BE5"/>
    <w:rsid w:val="00897385"/>
    <w:rsid w:val="008978DE"/>
    <w:rsid w:val="00897A06"/>
    <w:rsid w:val="008A03A9"/>
    <w:rsid w:val="008A1137"/>
    <w:rsid w:val="008A120E"/>
    <w:rsid w:val="008A12E9"/>
    <w:rsid w:val="008A152A"/>
    <w:rsid w:val="008A16C2"/>
    <w:rsid w:val="008A177A"/>
    <w:rsid w:val="008A1CC5"/>
    <w:rsid w:val="008A1E16"/>
    <w:rsid w:val="008A2CF6"/>
    <w:rsid w:val="008A2DFC"/>
    <w:rsid w:val="008A38EC"/>
    <w:rsid w:val="008A39C1"/>
    <w:rsid w:val="008A4452"/>
    <w:rsid w:val="008A4ABE"/>
    <w:rsid w:val="008A6D15"/>
    <w:rsid w:val="008A6E6D"/>
    <w:rsid w:val="008A749D"/>
    <w:rsid w:val="008A7D13"/>
    <w:rsid w:val="008B00BB"/>
    <w:rsid w:val="008B0632"/>
    <w:rsid w:val="008B1ED1"/>
    <w:rsid w:val="008B25BE"/>
    <w:rsid w:val="008B27D9"/>
    <w:rsid w:val="008B2FA5"/>
    <w:rsid w:val="008B3338"/>
    <w:rsid w:val="008B348F"/>
    <w:rsid w:val="008B63F4"/>
    <w:rsid w:val="008B68CE"/>
    <w:rsid w:val="008B73B5"/>
    <w:rsid w:val="008C0527"/>
    <w:rsid w:val="008C0767"/>
    <w:rsid w:val="008C1C18"/>
    <w:rsid w:val="008C1C3F"/>
    <w:rsid w:val="008C44E6"/>
    <w:rsid w:val="008C4C96"/>
    <w:rsid w:val="008C4D04"/>
    <w:rsid w:val="008C4EBA"/>
    <w:rsid w:val="008C52EF"/>
    <w:rsid w:val="008C55AF"/>
    <w:rsid w:val="008C5D48"/>
    <w:rsid w:val="008C67AD"/>
    <w:rsid w:val="008C68C2"/>
    <w:rsid w:val="008C73BF"/>
    <w:rsid w:val="008C7751"/>
    <w:rsid w:val="008C7A96"/>
    <w:rsid w:val="008C7C96"/>
    <w:rsid w:val="008C7E55"/>
    <w:rsid w:val="008D050E"/>
    <w:rsid w:val="008D08AC"/>
    <w:rsid w:val="008D0E82"/>
    <w:rsid w:val="008D10C3"/>
    <w:rsid w:val="008D11BA"/>
    <w:rsid w:val="008D1780"/>
    <w:rsid w:val="008D2516"/>
    <w:rsid w:val="008D2A70"/>
    <w:rsid w:val="008D376C"/>
    <w:rsid w:val="008D39CB"/>
    <w:rsid w:val="008D56D8"/>
    <w:rsid w:val="008D5D2C"/>
    <w:rsid w:val="008D617A"/>
    <w:rsid w:val="008D72D8"/>
    <w:rsid w:val="008E0185"/>
    <w:rsid w:val="008E06FB"/>
    <w:rsid w:val="008E0B4D"/>
    <w:rsid w:val="008E17BF"/>
    <w:rsid w:val="008E24CA"/>
    <w:rsid w:val="008E2ABD"/>
    <w:rsid w:val="008E2C57"/>
    <w:rsid w:val="008E3ACF"/>
    <w:rsid w:val="008E5322"/>
    <w:rsid w:val="008E7418"/>
    <w:rsid w:val="008F065A"/>
    <w:rsid w:val="008F1143"/>
    <w:rsid w:val="008F22CE"/>
    <w:rsid w:val="008F3134"/>
    <w:rsid w:val="008F3701"/>
    <w:rsid w:val="008F38C8"/>
    <w:rsid w:val="008F3E47"/>
    <w:rsid w:val="008F48DA"/>
    <w:rsid w:val="008F53B6"/>
    <w:rsid w:val="008F5FB1"/>
    <w:rsid w:val="008F5FED"/>
    <w:rsid w:val="008F65B9"/>
    <w:rsid w:val="008F6BAB"/>
    <w:rsid w:val="008F70BF"/>
    <w:rsid w:val="008F7478"/>
    <w:rsid w:val="008F74C9"/>
    <w:rsid w:val="009004B9"/>
    <w:rsid w:val="00900605"/>
    <w:rsid w:val="00900E81"/>
    <w:rsid w:val="009011CE"/>
    <w:rsid w:val="00901604"/>
    <w:rsid w:val="00901B42"/>
    <w:rsid w:val="00902337"/>
    <w:rsid w:val="00902364"/>
    <w:rsid w:val="00902C70"/>
    <w:rsid w:val="00902CA9"/>
    <w:rsid w:val="009033C2"/>
    <w:rsid w:val="00904F92"/>
    <w:rsid w:val="009058CB"/>
    <w:rsid w:val="009071B7"/>
    <w:rsid w:val="0090770F"/>
    <w:rsid w:val="009079E4"/>
    <w:rsid w:val="009107EF"/>
    <w:rsid w:val="009120C2"/>
    <w:rsid w:val="00912361"/>
    <w:rsid w:val="0091317F"/>
    <w:rsid w:val="00913A46"/>
    <w:rsid w:val="00914240"/>
    <w:rsid w:val="00915714"/>
    <w:rsid w:val="00916EE4"/>
    <w:rsid w:val="0091792E"/>
    <w:rsid w:val="0092152A"/>
    <w:rsid w:val="009217FD"/>
    <w:rsid w:val="00921862"/>
    <w:rsid w:val="00921E0B"/>
    <w:rsid w:val="009229EE"/>
    <w:rsid w:val="00922F65"/>
    <w:rsid w:val="00923149"/>
    <w:rsid w:val="009238E2"/>
    <w:rsid w:val="00923AF7"/>
    <w:rsid w:val="00925CC6"/>
    <w:rsid w:val="009261FE"/>
    <w:rsid w:val="009262B7"/>
    <w:rsid w:val="0092654F"/>
    <w:rsid w:val="009266C3"/>
    <w:rsid w:val="009268F9"/>
    <w:rsid w:val="009270E3"/>
    <w:rsid w:val="00931899"/>
    <w:rsid w:val="00931C9C"/>
    <w:rsid w:val="00931F0B"/>
    <w:rsid w:val="00932411"/>
    <w:rsid w:val="00932A8D"/>
    <w:rsid w:val="00932AFC"/>
    <w:rsid w:val="00932DE4"/>
    <w:rsid w:val="0093370A"/>
    <w:rsid w:val="009338B8"/>
    <w:rsid w:val="00933F14"/>
    <w:rsid w:val="00934282"/>
    <w:rsid w:val="00934F23"/>
    <w:rsid w:val="0093554B"/>
    <w:rsid w:val="00935822"/>
    <w:rsid w:val="00935CB7"/>
    <w:rsid w:val="00935DAE"/>
    <w:rsid w:val="009373B9"/>
    <w:rsid w:val="0093774B"/>
    <w:rsid w:val="00937D44"/>
    <w:rsid w:val="009402BB"/>
    <w:rsid w:val="00940A31"/>
    <w:rsid w:val="00940AE9"/>
    <w:rsid w:val="00940B7A"/>
    <w:rsid w:val="0094105F"/>
    <w:rsid w:val="009411FF"/>
    <w:rsid w:val="00941F3F"/>
    <w:rsid w:val="00943598"/>
    <w:rsid w:val="0094509B"/>
    <w:rsid w:val="009451E6"/>
    <w:rsid w:val="0094537E"/>
    <w:rsid w:val="00945A44"/>
    <w:rsid w:val="00945BFD"/>
    <w:rsid w:val="00946039"/>
    <w:rsid w:val="00946091"/>
    <w:rsid w:val="00946C93"/>
    <w:rsid w:val="00947259"/>
    <w:rsid w:val="00947541"/>
    <w:rsid w:val="00950155"/>
    <w:rsid w:val="009508FB"/>
    <w:rsid w:val="00951B33"/>
    <w:rsid w:val="00951BC2"/>
    <w:rsid w:val="00951D47"/>
    <w:rsid w:val="00951FC3"/>
    <w:rsid w:val="00952199"/>
    <w:rsid w:val="0095337D"/>
    <w:rsid w:val="00953677"/>
    <w:rsid w:val="0095389F"/>
    <w:rsid w:val="0095406D"/>
    <w:rsid w:val="009546DE"/>
    <w:rsid w:val="00954ACF"/>
    <w:rsid w:val="00954C24"/>
    <w:rsid w:val="00956B82"/>
    <w:rsid w:val="00956BB6"/>
    <w:rsid w:val="009605AB"/>
    <w:rsid w:val="00961E9B"/>
    <w:rsid w:val="00961FDE"/>
    <w:rsid w:val="009623A7"/>
    <w:rsid w:val="009630E1"/>
    <w:rsid w:val="009634FF"/>
    <w:rsid w:val="0096378E"/>
    <w:rsid w:val="00963A92"/>
    <w:rsid w:val="0096515E"/>
    <w:rsid w:val="009676A2"/>
    <w:rsid w:val="00967ECB"/>
    <w:rsid w:val="00970993"/>
    <w:rsid w:val="00970AB9"/>
    <w:rsid w:val="009711F8"/>
    <w:rsid w:val="00971EDA"/>
    <w:rsid w:val="0097266B"/>
    <w:rsid w:val="00972D24"/>
    <w:rsid w:val="00975D34"/>
    <w:rsid w:val="00976209"/>
    <w:rsid w:val="00976B84"/>
    <w:rsid w:val="00976D1E"/>
    <w:rsid w:val="0097734E"/>
    <w:rsid w:val="009804A3"/>
    <w:rsid w:val="009811BB"/>
    <w:rsid w:val="00981D9C"/>
    <w:rsid w:val="00981DA0"/>
    <w:rsid w:val="0098261B"/>
    <w:rsid w:val="009826A8"/>
    <w:rsid w:val="00982CD3"/>
    <w:rsid w:val="00983807"/>
    <w:rsid w:val="00983D12"/>
    <w:rsid w:val="00983E67"/>
    <w:rsid w:val="00983F41"/>
    <w:rsid w:val="00984242"/>
    <w:rsid w:val="009854B8"/>
    <w:rsid w:val="00985CA2"/>
    <w:rsid w:val="00985E2E"/>
    <w:rsid w:val="0098709C"/>
    <w:rsid w:val="009873EF"/>
    <w:rsid w:val="00987B33"/>
    <w:rsid w:val="00987B49"/>
    <w:rsid w:val="00990801"/>
    <w:rsid w:val="0099193C"/>
    <w:rsid w:val="009925D3"/>
    <w:rsid w:val="00993AA4"/>
    <w:rsid w:val="00993EBD"/>
    <w:rsid w:val="0099420B"/>
    <w:rsid w:val="00994EA7"/>
    <w:rsid w:val="00994EB0"/>
    <w:rsid w:val="00995760"/>
    <w:rsid w:val="00996663"/>
    <w:rsid w:val="00996864"/>
    <w:rsid w:val="009977FC"/>
    <w:rsid w:val="009A00A7"/>
    <w:rsid w:val="009A0CEF"/>
    <w:rsid w:val="009A11EB"/>
    <w:rsid w:val="009A1B79"/>
    <w:rsid w:val="009A2229"/>
    <w:rsid w:val="009A3006"/>
    <w:rsid w:val="009A3803"/>
    <w:rsid w:val="009A498E"/>
    <w:rsid w:val="009A4A21"/>
    <w:rsid w:val="009A590F"/>
    <w:rsid w:val="009A5AD5"/>
    <w:rsid w:val="009A670E"/>
    <w:rsid w:val="009A68EC"/>
    <w:rsid w:val="009A7684"/>
    <w:rsid w:val="009A7863"/>
    <w:rsid w:val="009B02C4"/>
    <w:rsid w:val="009B09AB"/>
    <w:rsid w:val="009B0EA1"/>
    <w:rsid w:val="009B13AB"/>
    <w:rsid w:val="009B165E"/>
    <w:rsid w:val="009B276F"/>
    <w:rsid w:val="009B346E"/>
    <w:rsid w:val="009B34BA"/>
    <w:rsid w:val="009B3A8B"/>
    <w:rsid w:val="009B4414"/>
    <w:rsid w:val="009B4D51"/>
    <w:rsid w:val="009B58F2"/>
    <w:rsid w:val="009B62BF"/>
    <w:rsid w:val="009B636A"/>
    <w:rsid w:val="009B6B30"/>
    <w:rsid w:val="009B6ECF"/>
    <w:rsid w:val="009B72C2"/>
    <w:rsid w:val="009C1CF7"/>
    <w:rsid w:val="009C1E87"/>
    <w:rsid w:val="009C3AF3"/>
    <w:rsid w:val="009C43C0"/>
    <w:rsid w:val="009C45A8"/>
    <w:rsid w:val="009C45B7"/>
    <w:rsid w:val="009C4A59"/>
    <w:rsid w:val="009C4C23"/>
    <w:rsid w:val="009C4FE1"/>
    <w:rsid w:val="009C6AE2"/>
    <w:rsid w:val="009C6C37"/>
    <w:rsid w:val="009C6CAD"/>
    <w:rsid w:val="009C7DD9"/>
    <w:rsid w:val="009D1813"/>
    <w:rsid w:val="009D185A"/>
    <w:rsid w:val="009D18B6"/>
    <w:rsid w:val="009D1BC9"/>
    <w:rsid w:val="009D33D9"/>
    <w:rsid w:val="009D38B3"/>
    <w:rsid w:val="009D439C"/>
    <w:rsid w:val="009D52AF"/>
    <w:rsid w:val="009D6544"/>
    <w:rsid w:val="009D78CA"/>
    <w:rsid w:val="009D79DE"/>
    <w:rsid w:val="009D7D57"/>
    <w:rsid w:val="009D7EAD"/>
    <w:rsid w:val="009E00A4"/>
    <w:rsid w:val="009E06A9"/>
    <w:rsid w:val="009E0C83"/>
    <w:rsid w:val="009E15F9"/>
    <w:rsid w:val="009E1C0F"/>
    <w:rsid w:val="009E1DF7"/>
    <w:rsid w:val="009E2411"/>
    <w:rsid w:val="009E2EA4"/>
    <w:rsid w:val="009E3A6A"/>
    <w:rsid w:val="009E4426"/>
    <w:rsid w:val="009E5522"/>
    <w:rsid w:val="009E60F6"/>
    <w:rsid w:val="009E65E9"/>
    <w:rsid w:val="009E688E"/>
    <w:rsid w:val="009E6B6D"/>
    <w:rsid w:val="009E6F62"/>
    <w:rsid w:val="009E722A"/>
    <w:rsid w:val="009E763F"/>
    <w:rsid w:val="009E778B"/>
    <w:rsid w:val="009E7AAD"/>
    <w:rsid w:val="009F00FF"/>
    <w:rsid w:val="009F0271"/>
    <w:rsid w:val="009F11C1"/>
    <w:rsid w:val="009F11C5"/>
    <w:rsid w:val="009F12D2"/>
    <w:rsid w:val="009F26FF"/>
    <w:rsid w:val="009F29AD"/>
    <w:rsid w:val="009F3308"/>
    <w:rsid w:val="009F3998"/>
    <w:rsid w:val="009F3ECA"/>
    <w:rsid w:val="009F4B99"/>
    <w:rsid w:val="009F553B"/>
    <w:rsid w:val="009F58BF"/>
    <w:rsid w:val="009F642D"/>
    <w:rsid w:val="009F6715"/>
    <w:rsid w:val="009F6ADE"/>
    <w:rsid w:val="009F73BA"/>
    <w:rsid w:val="009F765B"/>
    <w:rsid w:val="00A012B4"/>
    <w:rsid w:val="00A0153E"/>
    <w:rsid w:val="00A01628"/>
    <w:rsid w:val="00A02627"/>
    <w:rsid w:val="00A02F30"/>
    <w:rsid w:val="00A02FF7"/>
    <w:rsid w:val="00A041BF"/>
    <w:rsid w:val="00A04258"/>
    <w:rsid w:val="00A04DE2"/>
    <w:rsid w:val="00A0672D"/>
    <w:rsid w:val="00A06C24"/>
    <w:rsid w:val="00A07701"/>
    <w:rsid w:val="00A107E8"/>
    <w:rsid w:val="00A12417"/>
    <w:rsid w:val="00A12643"/>
    <w:rsid w:val="00A13C66"/>
    <w:rsid w:val="00A146E0"/>
    <w:rsid w:val="00A14D1F"/>
    <w:rsid w:val="00A17758"/>
    <w:rsid w:val="00A204CB"/>
    <w:rsid w:val="00A205BF"/>
    <w:rsid w:val="00A2159B"/>
    <w:rsid w:val="00A21F0F"/>
    <w:rsid w:val="00A23388"/>
    <w:rsid w:val="00A23DC1"/>
    <w:rsid w:val="00A265BC"/>
    <w:rsid w:val="00A26F6C"/>
    <w:rsid w:val="00A276BB"/>
    <w:rsid w:val="00A2774B"/>
    <w:rsid w:val="00A302BA"/>
    <w:rsid w:val="00A3067F"/>
    <w:rsid w:val="00A30EDA"/>
    <w:rsid w:val="00A31296"/>
    <w:rsid w:val="00A32753"/>
    <w:rsid w:val="00A366C6"/>
    <w:rsid w:val="00A37A98"/>
    <w:rsid w:val="00A4061D"/>
    <w:rsid w:val="00A408DC"/>
    <w:rsid w:val="00A40D6A"/>
    <w:rsid w:val="00A42B0F"/>
    <w:rsid w:val="00A43064"/>
    <w:rsid w:val="00A4327B"/>
    <w:rsid w:val="00A436AB"/>
    <w:rsid w:val="00A439FC"/>
    <w:rsid w:val="00A4402C"/>
    <w:rsid w:val="00A4420B"/>
    <w:rsid w:val="00A4439F"/>
    <w:rsid w:val="00A44829"/>
    <w:rsid w:val="00A44A0C"/>
    <w:rsid w:val="00A45E81"/>
    <w:rsid w:val="00A46882"/>
    <w:rsid w:val="00A47FDA"/>
    <w:rsid w:val="00A50036"/>
    <w:rsid w:val="00A5012F"/>
    <w:rsid w:val="00A50ECC"/>
    <w:rsid w:val="00A51504"/>
    <w:rsid w:val="00A51C9D"/>
    <w:rsid w:val="00A5253C"/>
    <w:rsid w:val="00A52EE1"/>
    <w:rsid w:val="00A53869"/>
    <w:rsid w:val="00A53C73"/>
    <w:rsid w:val="00A55484"/>
    <w:rsid w:val="00A56732"/>
    <w:rsid w:val="00A56AF8"/>
    <w:rsid w:val="00A5705F"/>
    <w:rsid w:val="00A602CA"/>
    <w:rsid w:val="00A6056F"/>
    <w:rsid w:val="00A60F33"/>
    <w:rsid w:val="00A61A92"/>
    <w:rsid w:val="00A620D6"/>
    <w:rsid w:val="00A6218E"/>
    <w:rsid w:val="00A62277"/>
    <w:rsid w:val="00A6281F"/>
    <w:rsid w:val="00A63140"/>
    <w:rsid w:val="00A63C35"/>
    <w:rsid w:val="00A640C4"/>
    <w:rsid w:val="00A65C48"/>
    <w:rsid w:val="00A663B1"/>
    <w:rsid w:val="00A6667C"/>
    <w:rsid w:val="00A669A3"/>
    <w:rsid w:val="00A67325"/>
    <w:rsid w:val="00A673C0"/>
    <w:rsid w:val="00A67E11"/>
    <w:rsid w:val="00A67F1A"/>
    <w:rsid w:val="00A70681"/>
    <w:rsid w:val="00A709E6"/>
    <w:rsid w:val="00A70D27"/>
    <w:rsid w:val="00A70D68"/>
    <w:rsid w:val="00A71282"/>
    <w:rsid w:val="00A71463"/>
    <w:rsid w:val="00A71764"/>
    <w:rsid w:val="00A71B6D"/>
    <w:rsid w:val="00A72004"/>
    <w:rsid w:val="00A720A0"/>
    <w:rsid w:val="00A720B7"/>
    <w:rsid w:val="00A720BF"/>
    <w:rsid w:val="00A72D96"/>
    <w:rsid w:val="00A733FC"/>
    <w:rsid w:val="00A73527"/>
    <w:rsid w:val="00A73864"/>
    <w:rsid w:val="00A73AC9"/>
    <w:rsid w:val="00A73B15"/>
    <w:rsid w:val="00A748AF"/>
    <w:rsid w:val="00A74C48"/>
    <w:rsid w:val="00A751E4"/>
    <w:rsid w:val="00A7616A"/>
    <w:rsid w:val="00A76A62"/>
    <w:rsid w:val="00A77031"/>
    <w:rsid w:val="00A77C18"/>
    <w:rsid w:val="00A77E51"/>
    <w:rsid w:val="00A81326"/>
    <w:rsid w:val="00A8181D"/>
    <w:rsid w:val="00A819A1"/>
    <w:rsid w:val="00A81DD5"/>
    <w:rsid w:val="00A81E33"/>
    <w:rsid w:val="00A8249D"/>
    <w:rsid w:val="00A82762"/>
    <w:rsid w:val="00A82FEE"/>
    <w:rsid w:val="00A836E0"/>
    <w:rsid w:val="00A84642"/>
    <w:rsid w:val="00A84882"/>
    <w:rsid w:val="00A84C11"/>
    <w:rsid w:val="00A864EE"/>
    <w:rsid w:val="00A86EB6"/>
    <w:rsid w:val="00A86FBF"/>
    <w:rsid w:val="00A87472"/>
    <w:rsid w:val="00A877D9"/>
    <w:rsid w:val="00A87872"/>
    <w:rsid w:val="00A87CBC"/>
    <w:rsid w:val="00A87DD7"/>
    <w:rsid w:val="00A9055E"/>
    <w:rsid w:val="00A90F3C"/>
    <w:rsid w:val="00A912E2"/>
    <w:rsid w:val="00A91410"/>
    <w:rsid w:val="00A91588"/>
    <w:rsid w:val="00A917BA"/>
    <w:rsid w:val="00A928F2"/>
    <w:rsid w:val="00A92BAD"/>
    <w:rsid w:val="00A930CA"/>
    <w:rsid w:val="00A933C9"/>
    <w:rsid w:val="00A935E9"/>
    <w:rsid w:val="00A94F72"/>
    <w:rsid w:val="00A95233"/>
    <w:rsid w:val="00A95296"/>
    <w:rsid w:val="00A95355"/>
    <w:rsid w:val="00A9586B"/>
    <w:rsid w:val="00A960C9"/>
    <w:rsid w:val="00A96202"/>
    <w:rsid w:val="00A9730B"/>
    <w:rsid w:val="00A97D70"/>
    <w:rsid w:val="00AA0470"/>
    <w:rsid w:val="00AA096A"/>
    <w:rsid w:val="00AA0A84"/>
    <w:rsid w:val="00AA1513"/>
    <w:rsid w:val="00AA1664"/>
    <w:rsid w:val="00AA24E0"/>
    <w:rsid w:val="00AA25EF"/>
    <w:rsid w:val="00AA3F25"/>
    <w:rsid w:val="00AA6729"/>
    <w:rsid w:val="00AA7A0E"/>
    <w:rsid w:val="00AA7E0E"/>
    <w:rsid w:val="00AB0218"/>
    <w:rsid w:val="00AB02F9"/>
    <w:rsid w:val="00AB0E54"/>
    <w:rsid w:val="00AB13A6"/>
    <w:rsid w:val="00AB1642"/>
    <w:rsid w:val="00AB183B"/>
    <w:rsid w:val="00AB19A1"/>
    <w:rsid w:val="00AB1D5E"/>
    <w:rsid w:val="00AB1EB2"/>
    <w:rsid w:val="00AB2365"/>
    <w:rsid w:val="00AB262A"/>
    <w:rsid w:val="00AB3A30"/>
    <w:rsid w:val="00AB3FE3"/>
    <w:rsid w:val="00AB4093"/>
    <w:rsid w:val="00AB4B8E"/>
    <w:rsid w:val="00AB4BDE"/>
    <w:rsid w:val="00AB4FDB"/>
    <w:rsid w:val="00AB5550"/>
    <w:rsid w:val="00AB5F22"/>
    <w:rsid w:val="00AB615A"/>
    <w:rsid w:val="00AB6F8A"/>
    <w:rsid w:val="00AB728F"/>
    <w:rsid w:val="00AC007C"/>
    <w:rsid w:val="00AC0184"/>
    <w:rsid w:val="00AC0AD7"/>
    <w:rsid w:val="00AC1260"/>
    <w:rsid w:val="00AC202B"/>
    <w:rsid w:val="00AC264F"/>
    <w:rsid w:val="00AC2EC2"/>
    <w:rsid w:val="00AC3787"/>
    <w:rsid w:val="00AC472C"/>
    <w:rsid w:val="00AC4917"/>
    <w:rsid w:val="00AC4D05"/>
    <w:rsid w:val="00AC4F92"/>
    <w:rsid w:val="00AC5663"/>
    <w:rsid w:val="00AC6310"/>
    <w:rsid w:val="00AC6564"/>
    <w:rsid w:val="00AC68D0"/>
    <w:rsid w:val="00AC6B2D"/>
    <w:rsid w:val="00AC6CD9"/>
    <w:rsid w:val="00AC6FD2"/>
    <w:rsid w:val="00AC7961"/>
    <w:rsid w:val="00AD01E9"/>
    <w:rsid w:val="00AD0718"/>
    <w:rsid w:val="00AD0759"/>
    <w:rsid w:val="00AD093B"/>
    <w:rsid w:val="00AD14BA"/>
    <w:rsid w:val="00AD2024"/>
    <w:rsid w:val="00AD2150"/>
    <w:rsid w:val="00AD21D0"/>
    <w:rsid w:val="00AD233E"/>
    <w:rsid w:val="00AD33FB"/>
    <w:rsid w:val="00AD38E7"/>
    <w:rsid w:val="00AD3923"/>
    <w:rsid w:val="00AD3DBB"/>
    <w:rsid w:val="00AD3F4C"/>
    <w:rsid w:val="00AD505E"/>
    <w:rsid w:val="00AD566F"/>
    <w:rsid w:val="00AD5CFE"/>
    <w:rsid w:val="00AD6308"/>
    <w:rsid w:val="00AD6DA1"/>
    <w:rsid w:val="00AD7282"/>
    <w:rsid w:val="00AD73D0"/>
    <w:rsid w:val="00AD744A"/>
    <w:rsid w:val="00AD74B9"/>
    <w:rsid w:val="00AD7F42"/>
    <w:rsid w:val="00AE0648"/>
    <w:rsid w:val="00AE26A3"/>
    <w:rsid w:val="00AE2CDA"/>
    <w:rsid w:val="00AE2D68"/>
    <w:rsid w:val="00AE3004"/>
    <w:rsid w:val="00AE4892"/>
    <w:rsid w:val="00AE5395"/>
    <w:rsid w:val="00AE588D"/>
    <w:rsid w:val="00AE5A79"/>
    <w:rsid w:val="00AE5D85"/>
    <w:rsid w:val="00AE6048"/>
    <w:rsid w:val="00AE6E84"/>
    <w:rsid w:val="00AE74F8"/>
    <w:rsid w:val="00AF0AB3"/>
    <w:rsid w:val="00AF0D61"/>
    <w:rsid w:val="00AF2024"/>
    <w:rsid w:val="00AF2262"/>
    <w:rsid w:val="00AF2982"/>
    <w:rsid w:val="00AF36C7"/>
    <w:rsid w:val="00AF3A3A"/>
    <w:rsid w:val="00AF3ACF"/>
    <w:rsid w:val="00AF3ADA"/>
    <w:rsid w:val="00AF3BA1"/>
    <w:rsid w:val="00AF4D65"/>
    <w:rsid w:val="00AF51A6"/>
    <w:rsid w:val="00AF6065"/>
    <w:rsid w:val="00AF6D9B"/>
    <w:rsid w:val="00AF6EBC"/>
    <w:rsid w:val="00AF72AC"/>
    <w:rsid w:val="00B0004C"/>
    <w:rsid w:val="00B0076A"/>
    <w:rsid w:val="00B009E6"/>
    <w:rsid w:val="00B00A94"/>
    <w:rsid w:val="00B01D2F"/>
    <w:rsid w:val="00B02329"/>
    <w:rsid w:val="00B027C9"/>
    <w:rsid w:val="00B02834"/>
    <w:rsid w:val="00B02836"/>
    <w:rsid w:val="00B0310C"/>
    <w:rsid w:val="00B042DA"/>
    <w:rsid w:val="00B04C17"/>
    <w:rsid w:val="00B05510"/>
    <w:rsid w:val="00B05856"/>
    <w:rsid w:val="00B067EF"/>
    <w:rsid w:val="00B072FC"/>
    <w:rsid w:val="00B07C99"/>
    <w:rsid w:val="00B10B39"/>
    <w:rsid w:val="00B10CE8"/>
    <w:rsid w:val="00B10FA3"/>
    <w:rsid w:val="00B11155"/>
    <w:rsid w:val="00B116E6"/>
    <w:rsid w:val="00B13298"/>
    <w:rsid w:val="00B1371F"/>
    <w:rsid w:val="00B13EDA"/>
    <w:rsid w:val="00B147F3"/>
    <w:rsid w:val="00B14BB8"/>
    <w:rsid w:val="00B14F9A"/>
    <w:rsid w:val="00B1505E"/>
    <w:rsid w:val="00B16E3A"/>
    <w:rsid w:val="00B17997"/>
    <w:rsid w:val="00B204BF"/>
    <w:rsid w:val="00B20ABA"/>
    <w:rsid w:val="00B21E3A"/>
    <w:rsid w:val="00B23DCE"/>
    <w:rsid w:val="00B24A4E"/>
    <w:rsid w:val="00B24CC3"/>
    <w:rsid w:val="00B24D68"/>
    <w:rsid w:val="00B25950"/>
    <w:rsid w:val="00B25A94"/>
    <w:rsid w:val="00B2664C"/>
    <w:rsid w:val="00B26D71"/>
    <w:rsid w:val="00B303AE"/>
    <w:rsid w:val="00B30DF0"/>
    <w:rsid w:val="00B30E06"/>
    <w:rsid w:val="00B30EA8"/>
    <w:rsid w:val="00B30ECB"/>
    <w:rsid w:val="00B3122E"/>
    <w:rsid w:val="00B31A07"/>
    <w:rsid w:val="00B32E01"/>
    <w:rsid w:val="00B339A3"/>
    <w:rsid w:val="00B34210"/>
    <w:rsid w:val="00B344AE"/>
    <w:rsid w:val="00B35403"/>
    <w:rsid w:val="00B358A1"/>
    <w:rsid w:val="00B368D3"/>
    <w:rsid w:val="00B36B4B"/>
    <w:rsid w:val="00B36C69"/>
    <w:rsid w:val="00B36D7A"/>
    <w:rsid w:val="00B372F3"/>
    <w:rsid w:val="00B400E8"/>
    <w:rsid w:val="00B40910"/>
    <w:rsid w:val="00B41831"/>
    <w:rsid w:val="00B419CF"/>
    <w:rsid w:val="00B41DAF"/>
    <w:rsid w:val="00B421DE"/>
    <w:rsid w:val="00B429F6"/>
    <w:rsid w:val="00B439F3"/>
    <w:rsid w:val="00B43C06"/>
    <w:rsid w:val="00B43D7F"/>
    <w:rsid w:val="00B45172"/>
    <w:rsid w:val="00B469E8"/>
    <w:rsid w:val="00B46CB2"/>
    <w:rsid w:val="00B471C7"/>
    <w:rsid w:val="00B47268"/>
    <w:rsid w:val="00B475C2"/>
    <w:rsid w:val="00B47B05"/>
    <w:rsid w:val="00B50576"/>
    <w:rsid w:val="00B506A4"/>
    <w:rsid w:val="00B510A4"/>
    <w:rsid w:val="00B5195F"/>
    <w:rsid w:val="00B51D3F"/>
    <w:rsid w:val="00B527E5"/>
    <w:rsid w:val="00B529EF"/>
    <w:rsid w:val="00B532F8"/>
    <w:rsid w:val="00B539DA"/>
    <w:rsid w:val="00B55AE0"/>
    <w:rsid w:val="00B56E30"/>
    <w:rsid w:val="00B57588"/>
    <w:rsid w:val="00B60327"/>
    <w:rsid w:val="00B6149B"/>
    <w:rsid w:val="00B62087"/>
    <w:rsid w:val="00B621D9"/>
    <w:rsid w:val="00B62878"/>
    <w:rsid w:val="00B62A28"/>
    <w:rsid w:val="00B62CDF"/>
    <w:rsid w:val="00B62CF6"/>
    <w:rsid w:val="00B6356C"/>
    <w:rsid w:val="00B64146"/>
    <w:rsid w:val="00B6440E"/>
    <w:rsid w:val="00B65A43"/>
    <w:rsid w:val="00B66A00"/>
    <w:rsid w:val="00B66C2C"/>
    <w:rsid w:val="00B70098"/>
    <w:rsid w:val="00B701FF"/>
    <w:rsid w:val="00B705BD"/>
    <w:rsid w:val="00B70E41"/>
    <w:rsid w:val="00B71795"/>
    <w:rsid w:val="00B71AAF"/>
    <w:rsid w:val="00B71B3D"/>
    <w:rsid w:val="00B721A7"/>
    <w:rsid w:val="00B72E70"/>
    <w:rsid w:val="00B73248"/>
    <w:rsid w:val="00B7324A"/>
    <w:rsid w:val="00B73939"/>
    <w:rsid w:val="00B74C2D"/>
    <w:rsid w:val="00B752E1"/>
    <w:rsid w:val="00B7536E"/>
    <w:rsid w:val="00B75BF7"/>
    <w:rsid w:val="00B75C72"/>
    <w:rsid w:val="00B7643B"/>
    <w:rsid w:val="00B76B34"/>
    <w:rsid w:val="00B76B6A"/>
    <w:rsid w:val="00B76CC4"/>
    <w:rsid w:val="00B7712F"/>
    <w:rsid w:val="00B81396"/>
    <w:rsid w:val="00B81EB3"/>
    <w:rsid w:val="00B8217F"/>
    <w:rsid w:val="00B82AA9"/>
    <w:rsid w:val="00B848D2"/>
    <w:rsid w:val="00B8492B"/>
    <w:rsid w:val="00B850E6"/>
    <w:rsid w:val="00B86F47"/>
    <w:rsid w:val="00B87722"/>
    <w:rsid w:val="00B9032A"/>
    <w:rsid w:val="00B904DD"/>
    <w:rsid w:val="00B90DAF"/>
    <w:rsid w:val="00B9173A"/>
    <w:rsid w:val="00B91CBF"/>
    <w:rsid w:val="00B91D79"/>
    <w:rsid w:val="00B91F90"/>
    <w:rsid w:val="00B92647"/>
    <w:rsid w:val="00B934BA"/>
    <w:rsid w:val="00B93760"/>
    <w:rsid w:val="00B9422C"/>
    <w:rsid w:val="00B94FEE"/>
    <w:rsid w:val="00B95355"/>
    <w:rsid w:val="00B95421"/>
    <w:rsid w:val="00B95C08"/>
    <w:rsid w:val="00B95C91"/>
    <w:rsid w:val="00B961EB"/>
    <w:rsid w:val="00B96529"/>
    <w:rsid w:val="00B971AB"/>
    <w:rsid w:val="00BA0350"/>
    <w:rsid w:val="00BA0A07"/>
    <w:rsid w:val="00BA0C60"/>
    <w:rsid w:val="00BA0E9B"/>
    <w:rsid w:val="00BA1B2A"/>
    <w:rsid w:val="00BA258F"/>
    <w:rsid w:val="00BA2D54"/>
    <w:rsid w:val="00BA49C7"/>
    <w:rsid w:val="00BA5B22"/>
    <w:rsid w:val="00BA6163"/>
    <w:rsid w:val="00BA6787"/>
    <w:rsid w:val="00BA6834"/>
    <w:rsid w:val="00BA7867"/>
    <w:rsid w:val="00BA78CB"/>
    <w:rsid w:val="00BA7A92"/>
    <w:rsid w:val="00BA7BFB"/>
    <w:rsid w:val="00BB041C"/>
    <w:rsid w:val="00BB0D26"/>
    <w:rsid w:val="00BB1363"/>
    <w:rsid w:val="00BB1528"/>
    <w:rsid w:val="00BB256D"/>
    <w:rsid w:val="00BB3583"/>
    <w:rsid w:val="00BB409A"/>
    <w:rsid w:val="00BB409F"/>
    <w:rsid w:val="00BB559D"/>
    <w:rsid w:val="00BB67ED"/>
    <w:rsid w:val="00BB6BF9"/>
    <w:rsid w:val="00BB7481"/>
    <w:rsid w:val="00BB7FED"/>
    <w:rsid w:val="00BC128F"/>
    <w:rsid w:val="00BC1FCA"/>
    <w:rsid w:val="00BC2048"/>
    <w:rsid w:val="00BC2AFF"/>
    <w:rsid w:val="00BC3757"/>
    <w:rsid w:val="00BC3878"/>
    <w:rsid w:val="00BC3B15"/>
    <w:rsid w:val="00BC417D"/>
    <w:rsid w:val="00BC43F0"/>
    <w:rsid w:val="00BC4928"/>
    <w:rsid w:val="00BC6040"/>
    <w:rsid w:val="00BC7122"/>
    <w:rsid w:val="00BC740F"/>
    <w:rsid w:val="00BC7967"/>
    <w:rsid w:val="00BC7EB7"/>
    <w:rsid w:val="00BD00B5"/>
    <w:rsid w:val="00BD098E"/>
    <w:rsid w:val="00BD1DDC"/>
    <w:rsid w:val="00BD4815"/>
    <w:rsid w:val="00BD48E3"/>
    <w:rsid w:val="00BD5335"/>
    <w:rsid w:val="00BD5CE4"/>
    <w:rsid w:val="00BD5F55"/>
    <w:rsid w:val="00BD6013"/>
    <w:rsid w:val="00BD67D4"/>
    <w:rsid w:val="00BD7305"/>
    <w:rsid w:val="00BE0C90"/>
    <w:rsid w:val="00BE14EB"/>
    <w:rsid w:val="00BE18A3"/>
    <w:rsid w:val="00BE1F3F"/>
    <w:rsid w:val="00BE2103"/>
    <w:rsid w:val="00BE2408"/>
    <w:rsid w:val="00BE278F"/>
    <w:rsid w:val="00BE35A9"/>
    <w:rsid w:val="00BE47BC"/>
    <w:rsid w:val="00BE4A49"/>
    <w:rsid w:val="00BE4D34"/>
    <w:rsid w:val="00BE6B05"/>
    <w:rsid w:val="00BE6E1A"/>
    <w:rsid w:val="00BF0BD9"/>
    <w:rsid w:val="00BF0F98"/>
    <w:rsid w:val="00BF2CEB"/>
    <w:rsid w:val="00BF442F"/>
    <w:rsid w:val="00BF4506"/>
    <w:rsid w:val="00BF543B"/>
    <w:rsid w:val="00BF5DF5"/>
    <w:rsid w:val="00BF602F"/>
    <w:rsid w:val="00BF7340"/>
    <w:rsid w:val="00BF79B4"/>
    <w:rsid w:val="00C00697"/>
    <w:rsid w:val="00C00BCD"/>
    <w:rsid w:val="00C00E4C"/>
    <w:rsid w:val="00C01AB5"/>
    <w:rsid w:val="00C01E44"/>
    <w:rsid w:val="00C0243D"/>
    <w:rsid w:val="00C02846"/>
    <w:rsid w:val="00C0289F"/>
    <w:rsid w:val="00C03008"/>
    <w:rsid w:val="00C042E1"/>
    <w:rsid w:val="00C048A0"/>
    <w:rsid w:val="00C06102"/>
    <w:rsid w:val="00C06E5D"/>
    <w:rsid w:val="00C06EBA"/>
    <w:rsid w:val="00C07F35"/>
    <w:rsid w:val="00C10E10"/>
    <w:rsid w:val="00C1167C"/>
    <w:rsid w:val="00C12537"/>
    <w:rsid w:val="00C1333F"/>
    <w:rsid w:val="00C13478"/>
    <w:rsid w:val="00C1347E"/>
    <w:rsid w:val="00C14378"/>
    <w:rsid w:val="00C14E88"/>
    <w:rsid w:val="00C1581D"/>
    <w:rsid w:val="00C1594D"/>
    <w:rsid w:val="00C15C30"/>
    <w:rsid w:val="00C161EF"/>
    <w:rsid w:val="00C17307"/>
    <w:rsid w:val="00C175B1"/>
    <w:rsid w:val="00C17C44"/>
    <w:rsid w:val="00C17CC3"/>
    <w:rsid w:val="00C20251"/>
    <w:rsid w:val="00C20433"/>
    <w:rsid w:val="00C21050"/>
    <w:rsid w:val="00C217E1"/>
    <w:rsid w:val="00C2241C"/>
    <w:rsid w:val="00C2358C"/>
    <w:rsid w:val="00C23A92"/>
    <w:rsid w:val="00C243F0"/>
    <w:rsid w:val="00C25B38"/>
    <w:rsid w:val="00C265EA"/>
    <w:rsid w:val="00C26CA8"/>
    <w:rsid w:val="00C307F9"/>
    <w:rsid w:val="00C30E2F"/>
    <w:rsid w:val="00C311E3"/>
    <w:rsid w:val="00C31618"/>
    <w:rsid w:val="00C328A9"/>
    <w:rsid w:val="00C328D6"/>
    <w:rsid w:val="00C3324E"/>
    <w:rsid w:val="00C33712"/>
    <w:rsid w:val="00C34317"/>
    <w:rsid w:val="00C34FA9"/>
    <w:rsid w:val="00C35CF4"/>
    <w:rsid w:val="00C361D8"/>
    <w:rsid w:val="00C3630D"/>
    <w:rsid w:val="00C368F2"/>
    <w:rsid w:val="00C36B10"/>
    <w:rsid w:val="00C379FE"/>
    <w:rsid w:val="00C37CC5"/>
    <w:rsid w:val="00C37D08"/>
    <w:rsid w:val="00C41029"/>
    <w:rsid w:val="00C42DF9"/>
    <w:rsid w:val="00C44576"/>
    <w:rsid w:val="00C44845"/>
    <w:rsid w:val="00C44970"/>
    <w:rsid w:val="00C456C2"/>
    <w:rsid w:val="00C46BD4"/>
    <w:rsid w:val="00C46F9E"/>
    <w:rsid w:val="00C47098"/>
    <w:rsid w:val="00C4723C"/>
    <w:rsid w:val="00C47495"/>
    <w:rsid w:val="00C4769B"/>
    <w:rsid w:val="00C4777D"/>
    <w:rsid w:val="00C50789"/>
    <w:rsid w:val="00C509F4"/>
    <w:rsid w:val="00C50AF3"/>
    <w:rsid w:val="00C50E44"/>
    <w:rsid w:val="00C52D25"/>
    <w:rsid w:val="00C53DFD"/>
    <w:rsid w:val="00C54B11"/>
    <w:rsid w:val="00C54D23"/>
    <w:rsid w:val="00C550A1"/>
    <w:rsid w:val="00C552EB"/>
    <w:rsid w:val="00C56149"/>
    <w:rsid w:val="00C56328"/>
    <w:rsid w:val="00C56FD9"/>
    <w:rsid w:val="00C57312"/>
    <w:rsid w:val="00C57B31"/>
    <w:rsid w:val="00C60819"/>
    <w:rsid w:val="00C61259"/>
    <w:rsid w:val="00C62154"/>
    <w:rsid w:val="00C624FE"/>
    <w:rsid w:val="00C62E5F"/>
    <w:rsid w:val="00C62FEE"/>
    <w:rsid w:val="00C6386C"/>
    <w:rsid w:val="00C64ED9"/>
    <w:rsid w:val="00C661F5"/>
    <w:rsid w:val="00C668B2"/>
    <w:rsid w:val="00C66BD9"/>
    <w:rsid w:val="00C6744F"/>
    <w:rsid w:val="00C67644"/>
    <w:rsid w:val="00C70639"/>
    <w:rsid w:val="00C70BF0"/>
    <w:rsid w:val="00C710DD"/>
    <w:rsid w:val="00C715CD"/>
    <w:rsid w:val="00C715DB"/>
    <w:rsid w:val="00C723D3"/>
    <w:rsid w:val="00C7258F"/>
    <w:rsid w:val="00C7260B"/>
    <w:rsid w:val="00C72A91"/>
    <w:rsid w:val="00C740A7"/>
    <w:rsid w:val="00C746B9"/>
    <w:rsid w:val="00C767F3"/>
    <w:rsid w:val="00C77ECC"/>
    <w:rsid w:val="00C82227"/>
    <w:rsid w:val="00C82350"/>
    <w:rsid w:val="00C82532"/>
    <w:rsid w:val="00C8368F"/>
    <w:rsid w:val="00C84103"/>
    <w:rsid w:val="00C84C7A"/>
    <w:rsid w:val="00C854AD"/>
    <w:rsid w:val="00C85EF1"/>
    <w:rsid w:val="00C86A29"/>
    <w:rsid w:val="00C872BC"/>
    <w:rsid w:val="00C873DC"/>
    <w:rsid w:val="00C8782C"/>
    <w:rsid w:val="00C87D17"/>
    <w:rsid w:val="00C900CB"/>
    <w:rsid w:val="00C91061"/>
    <w:rsid w:val="00C91B56"/>
    <w:rsid w:val="00C91B75"/>
    <w:rsid w:val="00C91D28"/>
    <w:rsid w:val="00C92CDE"/>
    <w:rsid w:val="00C93277"/>
    <w:rsid w:val="00C937DC"/>
    <w:rsid w:val="00C9398F"/>
    <w:rsid w:val="00C93B6A"/>
    <w:rsid w:val="00C93BFD"/>
    <w:rsid w:val="00C93E38"/>
    <w:rsid w:val="00C94347"/>
    <w:rsid w:val="00C955A8"/>
    <w:rsid w:val="00C960FA"/>
    <w:rsid w:val="00CA0B53"/>
    <w:rsid w:val="00CA109F"/>
    <w:rsid w:val="00CA1476"/>
    <w:rsid w:val="00CA1969"/>
    <w:rsid w:val="00CA1B2F"/>
    <w:rsid w:val="00CA28BB"/>
    <w:rsid w:val="00CA32EB"/>
    <w:rsid w:val="00CA385B"/>
    <w:rsid w:val="00CA489C"/>
    <w:rsid w:val="00CA4974"/>
    <w:rsid w:val="00CA55C7"/>
    <w:rsid w:val="00CA5DD5"/>
    <w:rsid w:val="00CA6754"/>
    <w:rsid w:val="00CB0E54"/>
    <w:rsid w:val="00CB1028"/>
    <w:rsid w:val="00CB1331"/>
    <w:rsid w:val="00CB1452"/>
    <w:rsid w:val="00CB1E78"/>
    <w:rsid w:val="00CB2ECE"/>
    <w:rsid w:val="00CB337C"/>
    <w:rsid w:val="00CB44EE"/>
    <w:rsid w:val="00CB46D8"/>
    <w:rsid w:val="00CB4F56"/>
    <w:rsid w:val="00CB6469"/>
    <w:rsid w:val="00CB67E3"/>
    <w:rsid w:val="00CB73BA"/>
    <w:rsid w:val="00CB7B47"/>
    <w:rsid w:val="00CC1093"/>
    <w:rsid w:val="00CC1500"/>
    <w:rsid w:val="00CC19B4"/>
    <w:rsid w:val="00CC1BDE"/>
    <w:rsid w:val="00CC1F55"/>
    <w:rsid w:val="00CC2458"/>
    <w:rsid w:val="00CC25B4"/>
    <w:rsid w:val="00CC28EF"/>
    <w:rsid w:val="00CC2D50"/>
    <w:rsid w:val="00CC3055"/>
    <w:rsid w:val="00CC34A3"/>
    <w:rsid w:val="00CC46DE"/>
    <w:rsid w:val="00CC4AAB"/>
    <w:rsid w:val="00CC4F65"/>
    <w:rsid w:val="00CC5017"/>
    <w:rsid w:val="00CC58C7"/>
    <w:rsid w:val="00CC6742"/>
    <w:rsid w:val="00CC7C3A"/>
    <w:rsid w:val="00CD06BA"/>
    <w:rsid w:val="00CD07E8"/>
    <w:rsid w:val="00CD1982"/>
    <w:rsid w:val="00CD268B"/>
    <w:rsid w:val="00CD2C98"/>
    <w:rsid w:val="00CD2FE5"/>
    <w:rsid w:val="00CD3AD6"/>
    <w:rsid w:val="00CD4532"/>
    <w:rsid w:val="00CD46EE"/>
    <w:rsid w:val="00CD4C79"/>
    <w:rsid w:val="00CD4D67"/>
    <w:rsid w:val="00CD5BF2"/>
    <w:rsid w:val="00CD5EA3"/>
    <w:rsid w:val="00CD619E"/>
    <w:rsid w:val="00CD633A"/>
    <w:rsid w:val="00CD6734"/>
    <w:rsid w:val="00CD6954"/>
    <w:rsid w:val="00CD6E18"/>
    <w:rsid w:val="00CD71A5"/>
    <w:rsid w:val="00CD7325"/>
    <w:rsid w:val="00CE0614"/>
    <w:rsid w:val="00CE1B4A"/>
    <w:rsid w:val="00CE1E4C"/>
    <w:rsid w:val="00CE297B"/>
    <w:rsid w:val="00CE3162"/>
    <w:rsid w:val="00CE3A70"/>
    <w:rsid w:val="00CE4D67"/>
    <w:rsid w:val="00CE51CE"/>
    <w:rsid w:val="00CE5B12"/>
    <w:rsid w:val="00CE5E61"/>
    <w:rsid w:val="00CE5FBF"/>
    <w:rsid w:val="00CE6AFF"/>
    <w:rsid w:val="00CE74DF"/>
    <w:rsid w:val="00CE7788"/>
    <w:rsid w:val="00CE7DA6"/>
    <w:rsid w:val="00CE7F04"/>
    <w:rsid w:val="00CF08C7"/>
    <w:rsid w:val="00CF0C55"/>
    <w:rsid w:val="00CF15F2"/>
    <w:rsid w:val="00CF1D0D"/>
    <w:rsid w:val="00CF590D"/>
    <w:rsid w:val="00CF5C23"/>
    <w:rsid w:val="00CF6027"/>
    <w:rsid w:val="00CF66CB"/>
    <w:rsid w:val="00CF6A26"/>
    <w:rsid w:val="00CF6F03"/>
    <w:rsid w:val="00CF739B"/>
    <w:rsid w:val="00CF79C1"/>
    <w:rsid w:val="00CF7D85"/>
    <w:rsid w:val="00D013C9"/>
    <w:rsid w:val="00D01E0D"/>
    <w:rsid w:val="00D02053"/>
    <w:rsid w:val="00D03927"/>
    <w:rsid w:val="00D0425C"/>
    <w:rsid w:val="00D0462D"/>
    <w:rsid w:val="00D05A27"/>
    <w:rsid w:val="00D065C1"/>
    <w:rsid w:val="00D067EE"/>
    <w:rsid w:val="00D06A2A"/>
    <w:rsid w:val="00D06E5E"/>
    <w:rsid w:val="00D07209"/>
    <w:rsid w:val="00D077B1"/>
    <w:rsid w:val="00D07B1E"/>
    <w:rsid w:val="00D07D1D"/>
    <w:rsid w:val="00D07F20"/>
    <w:rsid w:val="00D1184E"/>
    <w:rsid w:val="00D11B89"/>
    <w:rsid w:val="00D12141"/>
    <w:rsid w:val="00D123CE"/>
    <w:rsid w:val="00D12ED4"/>
    <w:rsid w:val="00D1385F"/>
    <w:rsid w:val="00D139BB"/>
    <w:rsid w:val="00D155CB"/>
    <w:rsid w:val="00D15A00"/>
    <w:rsid w:val="00D15A0B"/>
    <w:rsid w:val="00D15F49"/>
    <w:rsid w:val="00D1605D"/>
    <w:rsid w:val="00D165A9"/>
    <w:rsid w:val="00D17B1D"/>
    <w:rsid w:val="00D20341"/>
    <w:rsid w:val="00D20974"/>
    <w:rsid w:val="00D20DF3"/>
    <w:rsid w:val="00D21703"/>
    <w:rsid w:val="00D223D5"/>
    <w:rsid w:val="00D23190"/>
    <w:rsid w:val="00D234D7"/>
    <w:rsid w:val="00D2383B"/>
    <w:rsid w:val="00D23EDD"/>
    <w:rsid w:val="00D24981"/>
    <w:rsid w:val="00D24D9F"/>
    <w:rsid w:val="00D25E16"/>
    <w:rsid w:val="00D2650D"/>
    <w:rsid w:val="00D265B7"/>
    <w:rsid w:val="00D279B7"/>
    <w:rsid w:val="00D27C31"/>
    <w:rsid w:val="00D305CD"/>
    <w:rsid w:val="00D31289"/>
    <w:rsid w:val="00D32BE5"/>
    <w:rsid w:val="00D330B4"/>
    <w:rsid w:val="00D33190"/>
    <w:rsid w:val="00D33487"/>
    <w:rsid w:val="00D34508"/>
    <w:rsid w:val="00D346D1"/>
    <w:rsid w:val="00D346F5"/>
    <w:rsid w:val="00D34F8A"/>
    <w:rsid w:val="00D35C23"/>
    <w:rsid w:val="00D36973"/>
    <w:rsid w:val="00D3778C"/>
    <w:rsid w:val="00D377CE"/>
    <w:rsid w:val="00D405EF"/>
    <w:rsid w:val="00D40F84"/>
    <w:rsid w:val="00D41AF2"/>
    <w:rsid w:val="00D42817"/>
    <w:rsid w:val="00D42BE8"/>
    <w:rsid w:val="00D447B0"/>
    <w:rsid w:val="00D45821"/>
    <w:rsid w:val="00D45BF2"/>
    <w:rsid w:val="00D4688D"/>
    <w:rsid w:val="00D46AFD"/>
    <w:rsid w:val="00D5075C"/>
    <w:rsid w:val="00D5090B"/>
    <w:rsid w:val="00D50CA4"/>
    <w:rsid w:val="00D50F36"/>
    <w:rsid w:val="00D51179"/>
    <w:rsid w:val="00D52E48"/>
    <w:rsid w:val="00D5326A"/>
    <w:rsid w:val="00D53AA3"/>
    <w:rsid w:val="00D5477C"/>
    <w:rsid w:val="00D54895"/>
    <w:rsid w:val="00D5696A"/>
    <w:rsid w:val="00D56FCC"/>
    <w:rsid w:val="00D609E5"/>
    <w:rsid w:val="00D61027"/>
    <w:rsid w:val="00D61244"/>
    <w:rsid w:val="00D621A3"/>
    <w:rsid w:val="00D62DD4"/>
    <w:rsid w:val="00D64038"/>
    <w:rsid w:val="00D65EB7"/>
    <w:rsid w:val="00D66327"/>
    <w:rsid w:val="00D66BE9"/>
    <w:rsid w:val="00D66FB7"/>
    <w:rsid w:val="00D67EE7"/>
    <w:rsid w:val="00D67FF6"/>
    <w:rsid w:val="00D708B7"/>
    <w:rsid w:val="00D712AA"/>
    <w:rsid w:val="00D713BE"/>
    <w:rsid w:val="00D71499"/>
    <w:rsid w:val="00D71D62"/>
    <w:rsid w:val="00D74162"/>
    <w:rsid w:val="00D74749"/>
    <w:rsid w:val="00D74F79"/>
    <w:rsid w:val="00D75CD9"/>
    <w:rsid w:val="00D75FAA"/>
    <w:rsid w:val="00D760C6"/>
    <w:rsid w:val="00D77064"/>
    <w:rsid w:val="00D775DB"/>
    <w:rsid w:val="00D777DE"/>
    <w:rsid w:val="00D802C6"/>
    <w:rsid w:val="00D8032D"/>
    <w:rsid w:val="00D80F72"/>
    <w:rsid w:val="00D81298"/>
    <w:rsid w:val="00D82B52"/>
    <w:rsid w:val="00D82D8D"/>
    <w:rsid w:val="00D8301B"/>
    <w:rsid w:val="00D8325D"/>
    <w:rsid w:val="00D844BE"/>
    <w:rsid w:val="00D85B46"/>
    <w:rsid w:val="00D85C71"/>
    <w:rsid w:val="00D863BD"/>
    <w:rsid w:val="00D871F2"/>
    <w:rsid w:val="00D87C39"/>
    <w:rsid w:val="00D90140"/>
    <w:rsid w:val="00D919E5"/>
    <w:rsid w:val="00D92708"/>
    <w:rsid w:val="00D928B6"/>
    <w:rsid w:val="00D92D70"/>
    <w:rsid w:val="00D92DAA"/>
    <w:rsid w:val="00D93733"/>
    <w:rsid w:val="00D93D4F"/>
    <w:rsid w:val="00D9428E"/>
    <w:rsid w:val="00D951E9"/>
    <w:rsid w:val="00D961EE"/>
    <w:rsid w:val="00D9689C"/>
    <w:rsid w:val="00D96CB8"/>
    <w:rsid w:val="00D96F76"/>
    <w:rsid w:val="00D972E0"/>
    <w:rsid w:val="00D97861"/>
    <w:rsid w:val="00D97C4C"/>
    <w:rsid w:val="00DA0147"/>
    <w:rsid w:val="00DA052C"/>
    <w:rsid w:val="00DA14CD"/>
    <w:rsid w:val="00DA1719"/>
    <w:rsid w:val="00DA1C49"/>
    <w:rsid w:val="00DA26E3"/>
    <w:rsid w:val="00DA287C"/>
    <w:rsid w:val="00DA3AA9"/>
    <w:rsid w:val="00DA3B08"/>
    <w:rsid w:val="00DA3FE9"/>
    <w:rsid w:val="00DA40A8"/>
    <w:rsid w:val="00DA51D7"/>
    <w:rsid w:val="00DA57C3"/>
    <w:rsid w:val="00DA5970"/>
    <w:rsid w:val="00DA62CA"/>
    <w:rsid w:val="00DA6C9B"/>
    <w:rsid w:val="00DA70EF"/>
    <w:rsid w:val="00DA73A4"/>
    <w:rsid w:val="00DA74BE"/>
    <w:rsid w:val="00DA792B"/>
    <w:rsid w:val="00DB014A"/>
    <w:rsid w:val="00DB06E9"/>
    <w:rsid w:val="00DB0867"/>
    <w:rsid w:val="00DB1B8A"/>
    <w:rsid w:val="00DB20A6"/>
    <w:rsid w:val="00DB25FE"/>
    <w:rsid w:val="00DB2688"/>
    <w:rsid w:val="00DB2B28"/>
    <w:rsid w:val="00DB2B37"/>
    <w:rsid w:val="00DB464E"/>
    <w:rsid w:val="00DB52DA"/>
    <w:rsid w:val="00DB59A1"/>
    <w:rsid w:val="00DB5E39"/>
    <w:rsid w:val="00DB71CC"/>
    <w:rsid w:val="00DB77E2"/>
    <w:rsid w:val="00DC02F8"/>
    <w:rsid w:val="00DC093E"/>
    <w:rsid w:val="00DC0A20"/>
    <w:rsid w:val="00DC203D"/>
    <w:rsid w:val="00DC2375"/>
    <w:rsid w:val="00DC32F1"/>
    <w:rsid w:val="00DC4669"/>
    <w:rsid w:val="00DC4B90"/>
    <w:rsid w:val="00DC537A"/>
    <w:rsid w:val="00DC5705"/>
    <w:rsid w:val="00DC5AE3"/>
    <w:rsid w:val="00DC61C0"/>
    <w:rsid w:val="00DC651A"/>
    <w:rsid w:val="00DD132B"/>
    <w:rsid w:val="00DD1A4C"/>
    <w:rsid w:val="00DD1F39"/>
    <w:rsid w:val="00DD2152"/>
    <w:rsid w:val="00DD25BE"/>
    <w:rsid w:val="00DD3BC7"/>
    <w:rsid w:val="00DD3C2B"/>
    <w:rsid w:val="00DD3EA2"/>
    <w:rsid w:val="00DD41CD"/>
    <w:rsid w:val="00DD4898"/>
    <w:rsid w:val="00DD566A"/>
    <w:rsid w:val="00DD5C61"/>
    <w:rsid w:val="00DD5DD8"/>
    <w:rsid w:val="00DD6354"/>
    <w:rsid w:val="00DD6798"/>
    <w:rsid w:val="00DD6F55"/>
    <w:rsid w:val="00DE00A4"/>
    <w:rsid w:val="00DE06CA"/>
    <w:rsid w:val="00DE0A09"/>
    <w:rsid w:val="00DE14A1"/>
    <w:rsid w:val="00DE2FEB"/>
    <w:rsid w:val="00DE312D"/>
    <w:rsid w:val="00DE3EC6"/>
    <w:rsid w:val="00DE3F39"/>
    <w:rsid w:val="00DE43A9"/>
    <w:rsid w:val="00DE48CE"/>
    <w:rsid w:val="00DE4C47"/>
    <w:rsid w:val="00DE4CE7"/>
    <w:rsid w:val="00DE503D"/>
    <w:rsid w:val="00DE585E"/>
    <w:rsid w:val="00DE6637"/>
    <w:rsid w:val="00DE6C86"/>
    <w:rsid w:val="00DF1004"/>
    <w:rsid w:val="00DF1F71"/>
    <w:rsid w:val="00DF28A8"/>
    <w:rsid w:val="00DF2C98"/>
    <w:rsid w:val="00DF2C9A"/>
    <w:rsid w:val="00DF2D87"/>
    <w:rsid w:val="00DF5DD0"/>
    <w:rsid w:val="00DF659A"/>
    <w:rsid w:val="00DF6EF3"/>
    <w:rsid w:val="00DF77A7"/>
    <w:rsid w:val="00DF78B2"/>
    <w:rsid w:val="00DF7B43"/>
    <w:rsid w:val="00E00454"/>
    <w:rsid w:val="00E00E0E"/>
    <w:rsid w:val="00E01037"/>
    <w:rsid w:val="00E01795"/>
    <w:rsid w:val="00E02B34"/>
    <w:rsid w:val="00E03155"/>
    <w:rsid w:val="00E03B0E"/>
    <w:rsid w:val="00E041D4"/>
    <w:rsid w:val="00E046D8"/>
    <w:rsid w:val="00E0692A"/>
    <w:rsid w:val="00E0752D"/>
    <w:rsid w:val="00E07623"/>
    <w:rsid w:val="00E1087A"/>
    <w:rsid w:val="00E10FAA"/>
    <w:rsid w:val="00E12A4F"/>
    <w:rsid w:val="00E12A8F"/>
    <w:rsid w:val="00E12B4F"/>
    <w:rsid w:val="00E14410"/>
    <w:rsid w:val="00E14527"/>
    <w:rsid w:val="00E150D9"/>
    <w:rsid w:val="00E1549A"/>
    <w:rsid w:val="00E157AF"/>
    <w:rsid w:val="00E15984"/>
    <w:rsid w:val="00E15BA7"/>
    <w:rsid w:val="00E1657A"/>
    <w:rsid w:val="00E169F2"/>
    <w:rsid w:val="00E16C2A"/>
    <w:rsid w:val="00E176AA"/>
    <w:rsid w:val="00E20D6D"/>
    <w:rsid w:val="00E21124"/>
    <w:rsid w:val="00E2115F"/>
    <w:rsid w:val="00E2153F"/>
    <w:rsid w:val="00E219F5"/>
    <w:rsid w:val="00E21A1A"/>
    <w:rsid w:val="00E21BB7"/>
    <w:rsid w:val="00E23200"/>
    <w:rsid w:val="00E234C9"/>
    <w:rsid w:val="00E23773"/>
    <w:rsid w:val="00E256B2"/>
    <w:rsid w:val="00E25C88"/>
    <w:rsid w:val="00E27CC8"/>
    <w:rsid w:val="00E27CD1"/>
    <w:rsid w:val="00E27E4C"/>
    <w:rsid w:val="00E300DE"/>
    <w:rsid w:val="00E30542"/>
    <w:rsid w:val="00E318A1"/>
    <w:rsid w:val="00E32BCA"/>
    <w:rsid w:val="00E333B3"/>
    <w:rsid w:val="00E33C52"/>
    <w:rsid w:val="00E34160"/>
    <w:rsid w:val="00E34324"/>
    <w:rsid w:val="00E34E4E"/>
    <w:rsid w:val="00E34EDC"/>
    <w:rsid w:val="00E35549"/>
    <w:rsid w:val="00E355D5"/>
    <w:rsid w:val="00E36214"/>
    <w:rsid w:val="00E366C9"/>
    <w:rsid w:val="00E36B09"/>
    <w:rsid w:val="00E40D2F"/>
    <w:rsid w:val="00E41D14"/>
    <w:rsid w:val="00E42097"/>
    <w:rsid w:val="00E4209F"/>
    <w:rsid w:val="00E4269B"/>
    <w:rsid w:val="00E42A1D"/>
    <w:rsid w:val="00E43897"/>
    <w:rsid w:val="00E44ED7"/>
    <w:rsid w:val="00E4541C"/>
    <w:rsid w:val="00E459D2"/>
    <w:rsid w:val="00E45B6A"/>
    <w:rsid w:val="00E4783B"/>
    <w:rsid w:val="00E47ACB"/>
    <w:rsid w:val="00E51A75"/>
    <w:rsid w:val="00E522A6"/>
    <w:rsid w:val="00E528C2"/>
    <w:rsid w:val="00E531D5"/>
    <w:rsid w:val="00E53650"/>
    <w:rsid w:val="00E53657"/>
    <w:rsid w:val="00E54E44"/>
    <w:rsid w:val="00E55374"/>
    <w:rsid w:val="00E55677"/>
    <w:rsid w:val="00E55807"/>
    <w:rsid w:val="00E56576"/>
    <w:rsid w:val="00E565C4"/>
    <w:rsid w:val="00E5660B"/>
    <w:rsid w:val="00E56705"/>
    <w:rsid w:val="00E56DCF"/>
    <w:rsid w:val="00E5746B"/>
    <w:rsid w:val="00E5748B"/>
    <w:rsid w:val="00E6005E"/>
    <w:rsid w:val="00E6056E"/>
    <w:rsid w:val="00E609EC"/>
    <w:rsid w:val="00E60C5B"/>
    <w:rsid w:val="00E6207B"/>
    <w:rsid w:val="00E62A5B"/>
    <w:rsid w:val="00E637CA"/>
    <w:rsid w:val="00E6459D"/>
    <w:rsid w:val="00E6483A"/>
    <w:rsid w:val="00E651BB"/>
    <w:rsid w:val="00E65787"/>
    <w:rsid w:val="00E65CD5"/>
    <w:rsid w:val="00E661F3"/>
    <w:rsid w:val="00E6634C"/>
    <w:rsid w:val="00E66369"/>
    <w:rsid w:val="00E6652F"/>
    <w:rsid w:val="00E66539"/>
    <w:rsid w:val="00E66774"/>
    <w:rsid w:val="00E66F33"/>
    <w:rsid w:val="00E673E9"/>
    <w:rsid w:val="00E676EA"/>
    <w:rsid w:val="00E67820"/>
    <w:rsid w:val="00E706EE"/>
    <w:rsid w:val="00E70BBE"/>
    <w:rsid w:val="00E71917"/>
    <w:rsid w:val="00E71DBD"/>
    <w:rsid w:val="00E71DCD"/>
    <w:rsid w:val="00E71ED3"/>
    <w:rsid w:val="00E71F81"/>
    <w:rsid w:val="00E72006"/>
    <w:rsid w:val="00E72891"/>
    <w:rsid w:val="00E72E49"/>
    <w:rsid w:val="00E7419F"/>
    <w:rsid w:val="00E75117"/>
    <w:rsid w:val="00E76571"/>
    <w:rsid w:val="00E775D7"/>
    <w:rsid w:val="00E77A01"/>
    <w:rsid w:val="00E77A67"/>
    <w:rsid w:val="00E8109D"/>
    <w:rsid w:val="00E8171C"/>
    <w:rsid w:val="00E82294"/>
    <w:rsid w:val="00E822DD"/>
    <w:rsid w:val="00E82472"/>
    <w:rsid w:val="00E8255C"/>
    <w:rsid w:val="00E82623"/>
    <w:rsid w:val="00E82C4F"/>
    <w:rsid w:val="00E82C92"/>
    <w:rsid w:val="00E82D02"/>
    <w:rsid w:val="00E84E53"/>
    <w:rsid w:val="00E84EB9"/>
    <w:rsid w:val="00E856FF"/>
    <w:rsid w:val="00E867F6"/>
    <w:rsid w:val="00E86A38"/>
    <w:rsid w:val="00E86E37"/>
    <w:rsid w:val="00E87393"/>
    <w:rsid w:val="00E90B9B"/>
    <w:rsid w:val="00E90F7C"/>
    <w:rsid w:val="00E9135F"/>
    <w:rsid w:val="00E91C41"/>
    <w:rsid w:val="00E91E7B"/>
    <w:rsid w:val="00E920C2"/>
    <w:rsid w:val="00E932CA"/>
    <w:rsid w:val="00E93706"/>
    <w:rsid w:val="00E93BEA"/>
    <w:rsid w:val="00E93FD3"/>
    <w:rsid w:val="00E94357"/>
    <w:rsid w:val="00E95ACD"/>
    <w:rsid w:val="00E96834"/>
    <w:rsid w:val="00E973C7"/>
    <w:rsid w:val="00E97618"/>
    <w:rsid w:val="00E976B8"/>
    <w:rsid w:val="00E97889"/>
    <w:rsid w:val="00EA00A8"/>
    <w:rsid w:val="00EA0943"/>
    <w:rsid w:val="00EA1540"/>
    <w:rsid w:val="00EA185E"/>
    <w:rsid w:val="00EA2990"/>
    <w:rsid w:val="00EA45D1"/>
    <w:rsid w:val="00EA47E2"/>
    <w:rsid w:val="00EA54DA"/>
    <w:rsid w:val="00EA6650"/>
    <w:rsid w:val="00EA6F08"/>
    <w:rsid w:val="00EA7445"/>
    <w:rsid w:val="00EA7741"/>
    <w:rsid w:val="00EB00D9"/>
    <w:rsid w:val="00EB087D"/>
    <w:rsid w:val="00EB150F"/>
    <w:rsid w:val="00EB1812"/>
    <w:rsid w:val="00EB1E69"/>
    <w:rsid w:val="00EB2939"/>
    <w:rsid w:val="00EB35A6"/>
    <w:rsid w:val="00EB4F68"/>
    <w:rsid w:val="00EB56A0"/>
    <w:rsid w:val="00EB5923"/>
    <w:rsid w:val="00EB5BDD"/>
    <w:rsid w:val="00EB5F19"/>
    <w:rsid w:val="00EB62CD"/>
    <w:rsid w:val="00EB63FD"/>
    <w:rsid w:val="00EB74F0"/>
    <w:rsid w:val="00EB7D24"/>
    <w:rsid w:val="00EC005D"/>
    <w:rsid w:val="00EC073B"/>
    <w:rsid w:val="00EC0C31"/>
    <w:rsid w:val="00EC12F5"/>
    <w:rsid w:val="00EC165B"/>
    <w:rsid w:val="00EC179B"/>
    <w:rsid w:val="00EC1E9B"/>
    <w:rsid w:val="00EC30DE"/>
    <w:rsid w:val="00EC34B7"/>
    <w:rsid w:val="00EC39EC"/>
    <w:rsid w:val="00EC49AE"/>
    <w:rsid w:val="00EC4B5B"/>
    <w:rsid w:val="00EC4C93"/>
    <w:rsid w:val="00EC5810"/>
    <w:rsid w:val="00EC61FC"/>
    <w:rsid w:val="00EC7DF1"/>
    <w:rsid w:val="00EC7F59"/>
    <w:rsid w:val="00ED1110"/>
    <w:rsid w:val="00ED1285"/>
    <w:rsid w:val="00ED2125"/>
    <w:rsid w:val="00ED277B"/>
    <w:rsid w:val="00ED3A7E"/>
    <w:rsid w:val="00ED3B57"/>
    <w:rsid w:val="00ED4B5D"/>
    <w:rsid w:val="00ED519E"/>
    <w:rsid w:val="00ED54FF"/>
    <w:rsid w:val="00ED5AA5"/>
    <w:rsid w:val="00ED7219"/>
    <w:rsid w:val="00ED729F"/>
    <w:rsid w:val="00ED792A"/>
    <w:rsid w:val="00ED7A62"/>
    <w:rsid w:val="00EE0290"/>
    <w:rsid w:val="00EE0B85"/>
    <w:rsid w:val="00EE0D0B"/>
    <w:rsid w:val="00EE0DF1"/>
    <w:rsid w:val="00EE267A"/>
    <w:rsid w:val="00EE4A21"/>
    <w:rsid w:val="00EE4E15"/>
    <w:rsid w:val="00EE50EF"/>
    <w:rsid w:val="00EE53A6"/>
    <w:rsid w:val="00EE5811"/>
    <w:rsid w:val="00EE5837"/>
    <w:rsid w:val="00EE5A94"/>
    <w:rsid w:val="00EE6A83"/>
    <w:rsid w:val="00EE722F"/>
    <w:rsid w:val="00EE751A"/>
    <w:rsid w:val="00EE79C8"/>
    <w:rsid w:val="00EE7F31"/>
    <w:rsid w:val="00EF0321"/>
    <w:rsid w:val="00EF070F"/>
    <w:rsid w:val="00EF19A4"/>
    <w:rsid w:val="00EF2882"/>
    <w:rsid w:val="00EF31AB"/>
    <w:rsid w:val="00EF364F"/>
    <w:rsid w:val="00EF5582"/>
    <w:rsid w:val="00EF6CC7"/>
    <w:rsid w:val="00EF6D2F"/>
    <w:rsid w:val="00EF7380"/>
    <w:rsid w:val="00EF7FAB"/>
    <w:rsid w:val="00EF7FD9"/>
    <w:rsid w:val="00F00081"/>
    <w:rsid w:val="00F00281"/>
    <w:rsid w:val="00F02D86"/>
    <w:rsid w:val="00F03164"/>
    <w:rsid w:val="00F04F8D"/>
    <w:rsid w:val="00F11587"/>
    <w:rsid w:val="00F116EE"/>
    <w:rsid w:val="00F11ECA"/>
    <w:rsid w:val="00F14572"/>
    <w:rsid w:val="00F145DD"/>
    <w:rsid w:val="00F158C8"/>
    <w:rsid w:val="00F163BD"/>
    <w:rsid w:val="00F16B9F"/>
    <w:rsid w:val="00F175AB"/>
    <w:rsid w:val="00F20C37"/>
    <w:rsid w:val="00F22976"/>
    <w:rsid w:val="00F2358A"/>
    <w:rsid w:val="00F24DA5"/>
    <w:rsid w:val="00F24F1E"/>
    <w:rsid w:val="00F25760"/>
    <w:rsid w:val="00F25ADE"/>
    <w:rsid w:val="00F25C8C"/>
    <w:rsid w:val="00F2687C"/>
    <w:rsid w:val="00F26E09"/>
    <w:rsid w:val="00F27968"/>
    <w:rsid w:val="00F30180"/>
    <w:rsid w:val="00F30D3B"/>
    <w:rsid w:val="00F31930"/>
    <w:rsid w:val="00F31ABE"/>
    <w:rsid w:val="00F329E2"/>
    <w:rsid w:val="00F32BC4"/>
    <w:rsid w:val="00F33B54"/>
    <w:rsid w:val="00F345A0"/>
    <w:rsid w:val="00F36416"/>
    <w:rsid w:val="00F3661F"/>
    <w:rsid w:val="00F379BB"/>
    <w:rsid w:val="00F4086E"/>
    <w:rsid w:val="00F40A7C"/>
    <w:rsid w:val="00F41730"/>
    <w:rsid w:val="00F4206C"/>
    <w:rsid w:val="00F4272B"/>
    <w:rsid w:val="00F4290A"/>
    <w:rsid w:val="00F4378C"/>
    <w:rsid w:val="00F437F0"/>
    <w:rsid w:val="00F440CE"/>
    <w:rsid w:val="00F44293"/>
    <w:rsid w:val="00F443BF"/>
    <w:rsid w:val="00F44DE2"/>
    <w:rsid w:val="00F452E8"/>
    <w:rsid w:val="00F455D6"/>
    <w:rsid w:val="00F45C46"/>
    <w:rsid w:val="00F45F7D"/>
    <w:rsid w:val="00F461DA"/>
    <w:rsid w:val="00F462F4"/>
    <w:rsid w:val="00F46B9D"/>
    <w:rsid w:val="00F50B10"/>
    <w:rsid w:val="00F510C6"/>
    <w:rsid w:val="00F532DC"/>
    <w:rsid w:val="00F54201"/>
    <w:rsid w:val="00F54744"/>
    <w:rsid w:val="00F54797"/>
    <w:rsid w:val="00F54BA9"/>
    <w:rsid w:val="00F55D70"/>
    <w:rsid w:val="00F55EB2"/>
    <w:rsid w:val="00F56B96"/>
    <w:rsid w:val="00F56BDD"/>
    <w:rsid w:val="00F56C34"/>
    <w:rsid w:val="00F56E20"/>
    <w:rsid w:val="00F5707E"/>
    <w:rsid w:val="00F572A6"/>
    <w:rsid w:val="00F57B2D"/>
    <w:rsid w:val="00F57CB9"/>
    <w:rsid w:val="00F6142B"/>
    <w:rsid w:val="00F621BD"/>
    <w:rsid w:val="00F63277"/>
    <w:rsid w:val="00F63A90"/>
    <w:rsid w:val="00F643B2"/>
    <w:rsid w:val="00F6457E"/>
    <w:rsid w:val="00F64EA6"/>
    <w:rsid w:val="00F65CF9"/>
    <w:rsid w:val="00F665C5"/>
    <w:rsid w:val="00F66A58"/>
    <w:rsid w:val="00F66DCB"/>
    <w:rsid w:val="00F6722A"/>
    <w:rsid w:val="00F67893"/>
    <w:rsid w:val="00F67A5F"/>
    <w:rsid w:val="00F67D84"/>
    <w:rsid w:val="00F67DAD"/>
    <w:rsid w:val="00F67DD1"/>
    <w:rsid w:val="00F703F1"/>
    <w:rsid w:val="00F71A1A"/>
    <w:rsid w:val="00F71A60"/>
    <w:rsid w:val="00F71A9F"/>
    <w:rsid w:val="00F72C97"/>
    <w:rsid w:val="00F72E91"/>
    <w:rsid w:val="00F738F1"/>
    <w:rsid w:val="00F73C40"/>
    <w:rsid w:val="00F73CCA"/>
    <w:rsid w:val="00F73DE1"/>
    <w:rsid w:val="00F73EEC"/>
    <w:rsid w:val="00F74783"/>
    <w:rsid w:val="00F74A02"/>
    <w:rsid w:val="00F74DD5"/>
    <w:rsid w:val="00F752CD"/>
    <w:rsid w:val="00F75570"/>
    <w:rsid w:val="00F80B74"/>
    <w:rsid w:val="00F81CB5"/>
    <w:rsid w:val="00F8249D"/>
    <w:rsid w:val="00F83CFA"/>
    <w:rsid w:val="00F84E73"/>
    <w:rsid w:val="00F84FE4"/>
    <w:rsid w:val="00F8503C"/>
    <w:rsid w:val="00F8593F"/>
    <w:rsid w:val="00F875B1"/>
    <w:rsid w:val="00F9084B"/>
    <w:rsid w:val="00F90E4D"/>
    <w:rsid w:val="00F90FB3"/>
    <w:rsid w:val="00F913B3"/>
    <w:rsid w:val="00F91720"/>
    <w:rsid w:val="00F9202A"/>
    <w:rsid w:val="00F92E78"/>
    <w:rsid w:val="00F94CB5"/>
    <w:rsid w:val="00F95678"/>
    <w:rsid w:val="00F95752"/>
    <w:rsid w:val="00F95B7E"/>
    <w:rsid w:val="00F95D04"/>
    <w:rsid w:val="00F96452"/>
    <w:rsid w:val="00F96C4D"/>
    <w:rsid w:val="00F96C53"/>
    <w:rsid w:val="00F96C60"/>
    <w:rsid w:val="00F9726C"/>
    <w:rsid w:val="00F974CE"/>
    <w:rsid w:val="00F97637"/>
    <w:rsid w:val="00F979F5"/>
    <w:rsid w:val="00FA0306"/>
    <w:rsid w:val="00FA2090"/>
    <w:rsid w:val="00FA26CB"/>
    <w:rsid w:val="00FA2CB1"/>
    <w:rsid w:val="00FA502E"/>
    <w:rsid w:val="00FA5088"/>
    <w:rsid w:val="00FA5764"/>
    <w:rsid w:val="00FA5C9D"/>
    <w:rsid w:val="00FA5D77"/>
    <w:rsid w:val="00FA5FA4"/>
    <w:rsid w:val="00FA6AAF"/>
    <w:rsid w:val="00FA7462"/>
    <w:rsid w:val="00FA7525"/>
    <w:rsid w:val="00FA79BD"/>
    <w:rsid w:val="00FB070E"/>
    <w:rsid w:val="00FB09DA"/>
    <w:rsid w:val="00FB0B70"/>
    <w:rsid w:val="00FB0FC3"/>
    <w:rsid w:val="00FB13D9"/>
    <w:rsid w:val="00FB1E45"/>
    <w:rsid w:val="00FB2095"/>
    <w:rsid w:val="00FB2679"/>
    <w:rsid w:val="00FB26D0"/>
    <w:rsid w:val="00FB3725"/>
    <w:rsid w:val="00FB3B3B"/>
    <w:rsid w:val="00FB49B7"/>
    <w:rsid w:val="00FB4C83"/>
    <w:rsid w:val="00FB5CAC"/>
    <w:rsid w:val="00FB65D2"/>
    <w:rsid w:val="00FB6DBC"/>
    <w:rsid w:val="00FB6E47"/>
    <w:rsid w:val="00FB736F"/>
    <w:rsid w:val="00FB77C8"/>
    <w:rsid w:val="00FC10A1"/>
    <w:rsid w:val="00FC2E1C"/>
    <w:rsid w:val="00FC3D38"/>
    <w:rsid w:val="00FC3F9D"/>
    <w:rsid w:val="00FC3FAF"/>
    <w:rsid w:val="00FC47C0"/>
    <w:rsid w:val="00FC4B01"/>
    <w:rsid w:val="00FC51F4"/>
    <w:rsid w:val="00FC5371"/>
    <w:rsid w:val="00FC58B0"/>
    <w:rsid w:val="00FC59BB"/>
    <w:rsid w:val="00FC5A27"/>
    <w:rsid w:val="00FC5DBD"/>
    <w:rsid w:val="00FC61D1"/>
    <w:rsid w:val="00FC6355"/>
    <w:rsid w:val="00FC68C4"/>
    <w:rsid w:val="00FD0B48"/>
    <w:rsid w:val="00FD174A"/>
    <w:rsid w:val="00FD1E4C"/>
    <w:rsid w:val="00FD2320"/>
    <w:rsid w:val="00FD29E8"/>
    <w:rsid w:val="00FD33B2"/>
    <w:rsid w:val="00FD36CB"/>
    <w:rsid w:val="00FD46C8"/>
    <w:rsid w:val="00FD4FF2"/>
    <w:rsid w:val="00FD580D"/>
    <w:rsid w:val="00FD58AA"/>
    <w:rsid w:val="00FD5A07"/>
    <w:rsid w:val="00FD5D6A"/>
    <w:rsid w:val="00FD5F33"/>
    <w:rsid w:val="00FD665B"/>
    <w:rsid w:val="00FD7BF4"/>
    <w:rsid w:val="00FD7CF4"/>
    <w:rsid w:val="00FE0A26"/>
    <w:rsid w:val="00FE0ACB"/>
    <w:rsid w:val="00FE12A6"/>
    <w:rsid w:val="00FE1B30"/>
    <w:rsid w:val="00FE2215"/>
    <w:rsid w:val="00FE2521"/>
    <w:rsid w:val="00FE286B"/>
    <w:rsid w:val="00FE39F5"/>
    <w:rsid w:val="00FE51FD"/>
    <w:rsid w:val="00FE53D0"/>
    <w:rsid w:val="00FE5560"/>
    <w:rsid w:val="00FE68C7"/>
    <w:rsid w:val="00FE7A8E"/>
    <w:rsid w:val="00FE7C17"/>
    <w:rsid w:val="00FF1792"/>
    <w:rsid w:val="00FF1853"/>
    <w:rsid w:val="00FF3294"/>
    <w:rsid w:val="00FF3A10"/>
    <w:rsid w:val="00FF496F"/>
    <w:rsid w:val="00FF55E2"/>
    <w:rsid w:val="00FF59E7"/>
    <w:rsid w:val="00FF7132"/>
    <w:rsid w:val="00FF7607"/>
    <w:rsid w:val="00FF78EB"/>
    <w:rsid w:val="00FF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word/2003/wordmlurn:schemas-microsoft-com:office:smarttags"/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39133D1"/>
  <w15:chartTrackingRefBased/>
  <w15:docId w15:val="{F859B225-AB0B-4DB4-ACA8-D71565CFD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70D27"/>
    <w:pPr>
      <w:tabs>
        <w:tab w:val="left" w:pos="567"/>
      </w:tabs>
      <w:spacing w:line="260" w:lineRule="exact"/>
    </w:pPr>
    <w:rPr>
      <w:snapToGrid w:val="0"/>
      <w:sz w:val="22"/>
      <w:lang w:val="en-GB" w:eastAsia="en-US"/>
    </w:rPr>
  </w:style>
  <w:style w:type="paragraph" w:styleId="Heading1">
    <w:name w:val="heading 1"/>
    <w:basedOn w:val="Normal"/>
    <w:next w:val="Normal"/>
    <w:qFormat/>
    <w:pPr>
      <w:spacing w:before="240" w:after="120"/>
      <w:ind w:left="357" w:hanging="357"/>
      <w:outlineLvl w:val="0"/>
    </w:pPr>
    <w:rPr>
      <w:b/>
      <w:caps/>
      <w:sz w:val="26"/>
      <w:lang w:val="en-US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Helvetica" w:hAnsi="Helvetica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keepLines/>
      <w:spacing w:before="120" w:after="80"/>
      <w:outlineLvl w:val="2"/>
    </w:pPr>
    <w:rPr>
      <w:b/>
      <w:kern w:val="28"/>
      <w:sz w:val="24"/>
      <w:lang w:val="en-US"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noProof/>
      <w:lang w:val="en-US"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noProof/>
      <w:lang w:val="en-US"/>
    </w:rPr>
  </w:style>
  <w:style w:type="paragraph" w:styleId="Heading6">
    <w:name w:val="heading 6"/>
    <w:basedOn w:val="Normal"/>
    <w:next w:val="Normal"/>
    <w:qFormat/>
    <w:pPr>
      <w:keepNext/>
      <w:tabs>
        <w:tab w:val="left" w:pos="-720"/>
        <w:tab w:val="left" w:pos="4536"/>
      </w:tabs>
      <w:suppressAutoHyphens/>
      <w:outlineLvl w:val="5"/>
    </w:pPr>
    <w:rPr>
      <w:i/>
    </w:rPr>
  </w:style>
  <w:style w:type="paragraph" w:styleId="Heading7">
    <w:name w:val="heading 7"/>
    <w:basedOn w:val="Normal"/>
    <w:next w:val="Normal"/>
    <w:qFormat/>
    <w:pPr>
      <w:keepNext/>
      <w:tabs>
        <w:tab w:val="left" w:pos="-720"/>
        <w:tab w:val="left" w:pos="4536"/>
      </w:tabs>
      <w:suppressAutoHyphens/>
      <w:jc w:val="both"/>
      <w:outlineLvl w:val="6"/>
    </w:pPr>
    <w:rPr>
      <w:i/>
    </w:rPr>
  </w:style>
  <w:style w:type="paragraph" w:styleId="Heading8">
    <w:name w:val="heading 8"/>
    <w:basedOn w:val="Normal"/>
    <w:next w:val="Normal"/>
    <w:qFormat/>
    <w:pPr>
      <w:keepNext/>
      <w:ind w:left="567" w:hanging="567"/>
      <w:jc w:val="both"/>
      <w:outlineLvl w:val="7"/>
    </w:pPr>
    <w:rPr>
      <w:b/>
      <w:i/>
    </w:rPr>
  </w:style>
  <w:style w:type="paragraph" w:styleId="Heading9">
    <w:name w:val="heading 9"/>
    <w:basedOn w:val="Normal"/>
    <w:next w:val="Normal"/>
    <w:qFormat/>
    <w:pPr>
      <w:keepNext/>
      <w:jc w:val="both"/>
      <w:outlineLvl w:val="8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  <w:spacing w:line="240" w:lineRule="auto"/>
    </w:pPr>
    <w:rPr>
      <w:rFonts w:ascii="Helvetica" w:hAnsi="Helvetica"/>
      <w:sz w:val="20"/>
    </w:rPr>
  </w:style>
  <w:style w:type="paragraph" w:styleId="Footer">
    <w:name w:val="footer"/>
    <w:basedOn w:val="Normal"/>
    <w:pPr>
      <w:tabs>
        <w:tab w:val="center" w:pos="4536"/>
        <w:tab w:val="center" w:pos="8930"/>
      </w:tabs>
      <w:spacing w:line="240" w:lineRule="auto"/>
    </w:pPr>
    <w:rPr>
      <w:rFonts w:ascii="Helvetica" w:hAnsi="Helvetica"/>
      <w:sz w:val="16"/>
    </w:rPr>
  </w:style>
  <w:style w:type="character" w:styleId="PageNumber">
    <w:name w:val="page number"/>
    <w:rPr>
      <w:rFonts w:cs="Times New Roman"/>
    </w:rPr>
  </w:style>
  <w:style w:type="paragraph" w:styleId="BodyTextIndent">
    <w:name w:val="Body Text Indent"/>
    <w:basedOn w:val="Normal"/>
    <w:pPr>
      <w:tabs>
        <w:tab w:val="clear" w:pos="567"/>
      </w:tabs>
      <w:autoSpaceDE w:val="0"/>
      <w:autoSpaceDN w:val="0"/>
      <w:adjustRightInd w:val="0"/>
      <w:spacing w:line="240" w:lineRule="auto"/>
      <w:ind w:left="720"/>
      <w:jc w:val="both"/>
    </w:pPr>
    <w:rPr>
      <w:szCs w:val="22"/>
    </w:rPr>
  </w:style>
  <w:style w:type="paragraph" w:styleId="BodyText3">
    <w:name w:val="Body Text 3"/>
    <w:basedOn w:val="Normal"/>
    <w:pPr>
      <w:tabs>
        <w:tab w:val="clear" w:pos="567"/>
      </w:tabs>
      <w:autoSpaceDE w:val="0"/>
      <w:autoSpaceDN w:val="0"/>
      <w:adjustRightInd w:val="0"/>
      <w:spacing w:line="240" w:lineRule="auto"/>
      <w:jc w:val="both"/>
    </w:pPr>
    <w:rPr>
      <w:color w:val="0000FF"/>
      <w:szCs w:val="22"/>
    </w:rPr>
  </w:style>
  <w:style w:type="paragraph" w:styleId="BodyTextIndent2">
    <w:name w:val="Body Text Indent 2"/>
    <w:basedOn w:val="Normal"/>
    <w:pPr>
      <w:pBdr>
        <w:top w:val="wave" w:sz="6" w:space="0" w:color="auto"/>
        <w:left w:val="wave" w:sz="6" w:space="3" w:color="auto"/>
        <w:bottom w:val="wave" w:sz="6" w:space="1" w:color="auto"/>
        <w:right w:val="wave" w:sz="6" w:space="4" w:color="auto"/>
      </w:pBdr>
      <w:autoSpaceDE w:val="0"/>
      <w:autoSpaceDN w:val="0"/>
      <w:adjustRightInd w:val="0"/>
      <w:ind w:left="1134"/>
      <w:jc w:val="both"/>
    </w:pPr>
    <w:rPr>
      <w:b/>
      <w:bCs/>
      <w:color w:val="0000FF"/>
      <w:szCs w:val="22"/>
    </w:rPr>
  </w:style>
  <w:style w:type="paragraph" w:styleId="BodyText">
    <w:name w:val="Body Text"/>
    <w:basedOn w:val="Normal"/>
    <w:pPr>
      <w:tabs>
        <w:tab w:val="clear" w:pos="567"/>
      </w:tabs>
      <w:spacing w:line="240" w:lineRule="auto"/>
    </w:pPr>
    <w:rPr>
      <w:i/>
      <w:color w:val="008000"/>
    </w:rPr>
  </w:style>
  <w:style w:type="paragraph" w:styleId="BodyText2">
    <w:name w:val="Body Text 2"/>
    <w:basedOn w:val="Normal"/>
    <w:pPr>
      <w:pBdr>
        <w:top w:val="wave" w:sz="6" w:space="0" w:color="auto"/>
        <w:left w:val="wave" w:sz="6" w:space="3" w:color="auto"/>
        <w:bottom w:val="wave" w:sz="6" w:space="1" w:color="auto"/>
        <w:right w:val="wave" w:sz="6" w:space="4" w:color="auto"/>
      </w:pBdr>
      <w:autoSpaceDE w:val="0"/>
      <w:autoSpaceDN w:val="0"/>
      <w:adjustRightInd w:val="0"/>
      <w:jc w:val="both"/>
    </w:pPr>
    <w:rPr>
      <w:b/>
      <w:bCs/>
      <w:color w:val="0000FF"/>
      <w:szCs w:val="22"/>
      <w:u w:val="single"/>
    </w:rPr>
  </w:style>
  <w:style w:type="character" w:styleId="CommentReference">
    <w:name w:val="annotation reference"/>
    <w:aliases w:val=" Char Char Car Car Char Char Char Char Char Char Char Char Char Char Char Char Char Char"/>
    <w:link w:val="CharCharCarCarCharCharCharCharCharCharCharCharCharCharCharChar"/>
    <w:semiHidden/>
    <w:rPr>
      <w:rFonts w:cs="Times New Roman"/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customStyle="1" w:styleId="EMEAEnBodyText">
    <w:name w:val="EMEA En Body Text"/>
    <w:basedOn w:val="Normal"/>
    <w:pPr>
      <w:tabs>
        <w:tab w:val="clear" w:pos="567"/>
      </w:tabs>
      <w:spacing w:before="120" w:after="120" w:line="240" w:lineRule="auto"/>
      <w:jc w:val="both"/>
    </w:pPr>
    <w:rPr>
      <w:lang w:val="en-US"/>
    </w:rPr>
  </w:style>
  <w:style w:type="paragraph" w:styleId="DocumentMap">
    <w:name w:val="Document Map"/>
    <w:basedOn w:val="Normal"/>
    <w:semiHidden/>
    <w:pPr>
      <w:shd w:val="clear" w:color="auto" w:fill="000080"/>
    </w:pPr>
  </w:style>
  <w:style w:type="character" w:styleId="Hyperlink">
    <w:name w:val="Hyperlink"/>
    <w:rPr>
      <w:rFonts w:cs="Times New Roman"/>
      <w:color w:val="0000FF"/>
      <w:u w:val="single"/>
    </w:rPr>
  </w:style>
  <w:style w:type="paragraph" w:customStyle="1" w:styleId="AHeader1">
    <w:name w:val="AHeader 1"/>
    <w:basedOn w:val="Normal"/>
    <w:pPr>
      <w:numPr>
        <w:numId w:val="8"/>
      </w:numPr>
      <w:tabs>
        <w:tab w:val="clear" w:pos="567"/>
      </w:tabs>
      <w:spacing w:after="120" w:line="240" w:lineRule="auto"/>
    </w:pPr>
    <w:rPr>
      <w:rFonts w:ascii="Arial" w:hAnsi="Arial" w:cs="Arial"/>
      <w:b/>
      <w:bCs/>
      <w:sz w:val="24"/>
    </w:rPr>
  </w:style>
  <w:style w:type="paragraph" w:customStyle="1" w:styleId="AHeader2">
    <w:name w:val="AHeader 2"/>
    <w:basedOn w:val="AHeader1"/>
    <w:pPr>
      <w:numPr>
        <w:ilvl w:val="1"/>
      </w:numPr>
    </w:pPr>
    <w:rPr>
      <w:sz w:val="22"/>
    </w:rPr>
  </w:style>
  <w:style w:type="paragraph" w:customStyle="1" w:styleId="AHeader3">
    <w:name w:val="AHeader 3"/>
    <w:basedOn w:val="AHeader2"/>
    <w:pPr>
      <w:numPr>
        <w:ilvl w:val="2"/>
      </w:numPr>
    </w:pPr>
  </w:style>
  <w:style w:type="paragraph" w:customStyle="1" w:styleId="AHeader2abc">
    <w:name w:val="AHeader 2 abc"/>
    <w:basedOn w:val="AHeader3"/>
    <w:pPr>
      <w:numPr>
        <w:ilvl w:val="3"/>
      </w:numPr>
      <w:jc w:val="both"/>
    </w:pPr>
    <w:rPr>
      <w:b w:val="0"/>
      <w:bCs w:val="0"/>
    </w:rPr>
  </w:style>
  <w:style w:type="paragraph" w:customStyle="1" w:styleId="AHeader3abc">
    <w:name w:val="AHeader 3 abc"/>
    <w:basedOn w:val="AHeader2abc"/>
    <w:pPr>
      <w:numPr>
        <w:ilvl w:val="4"/>
      </w:numPr>
    </w:pPr>
  </w:style>
  <w:style w:type="paragraph" w:styleId="BodyTextIndent3">
    <w:name w:val="Body Text Indent 3"/>
    <w:basedOn w:val="Normal"/>
    <w:pPr>
      <w:tabs>
        <w:tab w:val="left" w:pos="1134"/>
      </w:tabs>
      <w:autoSpaceDE w:val="0"/>
      <w:autoSpaceDN w:val="0"/>
      <w:adjustRightInd w:val="0"/>
      <w:ind w:left="633"/>
      <w:jc w:val="both"/>
    </w:pPr>
    <w:rPr>
      <w:szCs w:val="21"/>
    </w:rPr>
  </w:style>
  <w:style w:type="character" w:styleId="FollowedHyperlink">
    <w:name w:val="FollowedHyperlink"/>
    <w:rPr>
      <w:rFonts w:cs="Times New Roman"/>
      <w:color w:val="800080"/>
      <w:u w:val="single"/>
    </w:rPr>
  </w:style>
  <w:style w:type="paragraph" w:customStyle="1" w:styleId="BalloonText1">
    <w:name w:val="Balloon Text1"/>
    <w:basedOn w:val="Normal"/>
    <w:semiHidden/>
    <w:rPr>
      <w:sz w:val="16"/>
      <w:szCs w:val="16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MS Mincho"/>
      <w:snapToGrid w:val="0"/>
      <w:color w:val="000000"/>
      <w:sz w:val="24"/>
      <w:szCs w:val="24"/>
      <w:lang w:val="fr-FR" w:eastAsia="en-US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BalloonText">
    <w:name w:val="Balloon Text"/>
    <w:basedOn w:val="Normal"/>
    <w:semiHidden/>
    <w:rPr>
      <w:sz w:val="16"/>
      <w:szCs w:val="16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rFonts w:cs="Times New Roman"/>
      <w:vertAlign w:val="superscript"/>
    </w:rPr>
  </w:style>
  <w:style w:type="paragraph" w:styleId="EndnoteText">
    <w:name w:val="endnote text"/>
    <w:basedOn w:val="Normal"/>
    <w:semiHidden/>
    <w:pPr>
      <w:tabs>
        <w:tab w:val="clear" w:pos="567"/>
      </w:tabs>
      <w:spacing w:before="240" w:line="240" w:lineRule="auto"/>
    </w:pPr>
    <w:rPr>
      <w:rFonts w:eastAsia="MS Mincho"/>
      <w:color w:val="000000"/>
      <w:lang w:val="en-US"/>
    </w:rPr>
  </w:style>
  <w:style w:type="character" w:styleId="EndnoteReference">
    <w:name w:val="endnote reference"/>
    <w:semiHidden/>
    <w:rPr>
      <w:rFonts w:cs="Times New Roman"/>
      <w:color w:val="000000"/>
      <w:vertAlign w:val="superscript"/>
    </w:rPr>
  </w:style>
  <w:style w:type="paragraph" w:customStyle="1" w:styleId="Normal11pt">
    <w:name w:val="Normal + 11pt"/>
    <w:basedOn w:val="Normal"/>
    <w:link w:val="CharChar"/>
    <w:pPr>
      <w:tabs>
        <w:tab w:val="clear" w:pos="567"/>
      </w:tabs>
      <w:spacing w:line="240" w:lineRule="auto"/>
    </w:pPr>
    <w:rPr>
      <w:szCs w:val="22"/>
    </w:rPr>
  </w:style>
  <w:style w:type="character" w:customStyle="1" w:styleId="Normal11ptCar">
    <w:name w:val="Normal + 11pt Car"/>
    <w:locked/>
    <w:rPr>
      <w:rFonts w:cs="Times New Roman"/>
      <w:sz w:val="22"/>
      <w:szCs w:val="22"/>
      <w:lang w:val="en-GB" w:bidi="ar-SA"/>
    </w:rPr>
  </w:style>
  <w:style w:type="character" w:customStyle="1" w:styleId="InstructionsTextChar">
    <w:name w:val="Instructions Text Char"/>
    <w:locked/>
    <w:rPr>
      <w:rFonts w:ascii="MS Mincho" w:eastAsia="MS Mincho" w:hAnsi="MS Mincho" w:cs="Times New Roman"/>
      <w:color w:val="000000"/>
      <w:sz w:val="24"/>
      <w:szCs w:val="24"/>
      <w:shd w:val="clear" w:color="auto" w:fill="FFCC66"/>
      <w:lang w:val="en-US" w:bidi="ar-SA"/>
    </w:rPr>
  </w:style>
  <w:style w:type="paragraph" w:customStyle="1" w:styleId="CharCharCarCarCharCharCharCharCharCharCharCharCharCharCharChar">
    <w:name w:val="Char Char Car Car Char Char Char Char Char Char Char Char Char Char Char Char"/>
    <w:basedOn w:val="Normal"/>
    <w:next w:val="Normal"/>
    <w:link w:val="CommentReference"/>
    <w:pPr>
      <w:shd w:val="clear" w:color="auto" w:fill="FFCC66"/>
      <w:tabs>
        <w:tab w:val="clear" w:pos="567"/>
      </w:tabs>
      <w:spacing w:before="40" w:after="40" w:line="240" w:lineRule="auto"/>
    </w:pPr>
    <w:rPr>
      <w:rFonts w:ascii="MS Mincho" w:eastAsia="MS Mincho" w:hAnsi="MS Mincho"/>
      <w:color w:val="000000"/>
      <w:sz w:val="24"/>
      <w:szCs w:val="24"/>
      <w:shd w:val="clear" w:color="auto" w:fill="FFCC66"/>
      <w:lang w:val="en-US"/>
    </w:rPr>
  </w:style>
  <w:style w:type="paragraph" w:customStyle="1" w:styleId="TblFigFootnote">
    <w:name w:val="Tbl Fig Footnote"/>
    <w:pPr>
      <w:keepLines/>
      <w:adjustRightInd w:val="0"/>
      <w:snapToGrid w:val="0"/>
      <w:spacing w:before="20" w:after="20"/>
    </w:pPr>
    <w:rPr>
      <w:rFonts w:eastAsia="MS Gothic"/>
      <w:snapToGrid w:val="0"/>
      <w:sz w:val="18"/>
      <w:lang w:val="en-US" w:eastAsia="en-US"/>
    </w:rPr>
  </w:style>
  <w:style w:type="character" w:customStyle="1" w:styleId="TblFigFootnoteChar">
    <w:name w:val="Tbl Fig Footnote Char"/>
    <w:rPr>
      <w:rFonts w:ascii="Times New Roman" w:eastAsia="MS Gothic" w:hAnsi="Times New Roman" w:cs="Times New Roman"/>
      <w:sz w:val="18"/>
      <w:lang w:val="en-US" w:bidi="ar-SA"/>
    </w:rPr>
  </w:style>
  <w:style w:type="character" w:customStyle="1" w:styleId="TblFigFootnoteReference">
    <w:name w:val="Tbl Fig Footnote Reference"/>
    <w:rPr>
      <w:rFonts w:ascii="Times New Roman" w:eastAsia="MS Gothic" w:hAnsi="Times New Roman" w:cs="Times New Roman"/>
      <w:i/>
      <w:position w:val="6"/>
      <w:sz w:val="18"/>
      <w:vertAlign w:val="baseline"/>
      <w:lang w:val="en-US"/>
    </w:rPr>
  </w:style>
  <w:style w:type="paragraph" w:customStyle="1" w:styleId="TblHeadingLeft">
    <w:name w:val="Tbl Heading Left"/>
    <w:pPr>
      <w:spacing w:before="60" w:after="60"/>
    </w:pPr>
    <w:rPr>
      <w:rFonts w:eastAsia="MS Gothic" w:cs="Arial"/>
      <w:b/>
      <w:noProof/>
      <w:snapToGrid w:val="0"/>
      <w:lang w:val="en-US" w:eastAsia="en-US"/>
    </w:rPr>
  </w:style>
  <w:style w:type="paragraph" w:customStyle="1" w:styleId="TblHeadingCenter">
    <w:name w:val="Tbl Heading Center"/>
    <w:basedOn w:val="TblHeadingLeft"/>
    <w:pPr>
      <w:jc w:val="center"/>
    </w:pPr>
  </w:style>
  <w:style w:type="paragraph" w:customStyle="1" w:styleId="TblTextLeft">
    <w:name w:val="Tbl Text Left"/>
    <w:link w:val="TblTextLeftChar"/>
    <w:pPr>
      <w:spacing w:before="60" w:after="60"/>
    </w:pPr>
    <w:rPr>
      <w:rFonts w:eastAsia="MS Gothic"/>
      <w:snapToGrid w:val="0"/>
      <w:lang w:val="en-US" w:eastAsia="en-US"/>
    </w:rPr>
  </w:style>
  <w:style w:type="paragraph" w:customStyle="1" w:styleId="TblTextbulletedlist">
    <w:name w:val="Tbl Text bulleted list"/>
    <w:basedOn w:val="TblTextLeft"/>
    <w:pPr>
      <w:tabs>
        <w:tab w:val="left" w:pos="216"/>
      </w:tabs>
      <w:spacing w:before="0" w:after="0"/>
    </w:pPr>
  </w:style>
  <w:style w:type="paragraph" w:customStyle="1" w:styleId="TblTextCenter">
    <w:name w:val="Tbl Text Center"/>
    <w:basedOn w:val="TblTextLeft"/>
    <w:pPr>
      <w:jc w:val="center"/>
    </w:pPr>
  </w:style>
  <w:style w:type="paragraph" w:customStyle="1" w:styleId="ListNumbered">
    <w:name w:val="List Numbered"/>
    <w:basedOn w:val="Normal"/>
    <w:pPr>
      <w:tabs>
        <w:tab w:val="clear" w:pos="567"/>
      </w:tabs>
      <w:spacing w:before="120" w:line="240" w:lineRule="auto"/>
    </w:pPr>
    <w:rPr>
      <w:rFonts w:eastAsia="MS Mincho"/>
      <w:color w:val="000000"/>
      <w:szCs w:val="24"/>
      <w:lang w:val="en-US"/>
    </w:rPr>
  </w:style>
  <w:style w:type="paragraph" w:customStyle="1" w:styleId="ListAlphabeticalLevel2">
    <w:name w:val="List Alphabetical Level 2"/>
    <w:basedOn w:val="ListNumbered"/>
  </w:style>
  <w:style w:type="paragraph" w:customStyle="1" w:styleId="ListBulletLevel1">
    <w:name w:val="List Bullet Level 1"/>
    <w:basedOn w:val="Normal"/>
    <w:pPr>
      <w:numPr>
        <w:numId w:val="9"/>
      </w:numPr>
      <w:tabs>
        <w:tab w:val="clear" w:pos="567"/>
      </w:tabs>
      <w:spacing w:before="120" w:line="240" w:lineRule="auto"/>
    </w:pPr>
    <w:rPr>
      <w:rFonts w:eastAsia="MS Mincho"/>
      <w:color w:val="000000"/>
      <w:szCs w:val="24"/>
      <w:lang w:val="en-US"/>
    </w:rPr>
  </w:style>
  <w:style w:type="paragraph" w:customStyle="1" w:styleId="ListBulletLevel2">
    <w:name w:val="List Bullet Level 2"/>
    <w:basedOn w:val="Normal"/>
    <w:pPr>
      <w:numPr>
        <w:numId w:val="10"/>
      </w:numPr>
      <w:tabs>
        <w:tab w:val="clear" w:pos="567"/>
      </w:tabs>
      <w:spacing w:before="120" w:line="240" w:lineRule="auto"/>
    </w:pPr>
    <w:rPr>
      <w:rFonts w:eastAsia="MS Mincho"/>
      <w:color w:val="000000"/>
      <w:lang w:val="en-US"/>
    </w:rPr>
  </w:style>
  <w:style w:type="character" w:customStyle="1" w:styleId="BlueReplace">
    <w:name w:val="Blue Replace"/>
    <w:rPr>
      <w:rFonts w:cs="Times New Roman"/>
      <w:color w:val="0000FF"/>
    </w:rPr>
  </w:style>
  <w:style w:type="paragraph" w:styleId="Date">
    <w:name w:val="Date"/>
    <w:basedOn w:val="Normal"/>
    <w:next w:val="Normal"/>
    <w:pPr>
      <w:tabs>
        <w:tab w:val="clear" w:pos="567"/>
      </w:tabs>
      <w:spacing w:line="240" w:lineRule="auto"/>
    </w:pPr>
    <w:rPr>
      <w:szCs w:val="24"/>
    </w:rPr>
  </w:style>
  <w:style w:type="paragraph" w:customStyle="1" w:styleId="xCover2Answ">
    <w:name w:val="xCover 2 Answ"/>
    <w:basedOn w:val="Normal"/>
    <w:pPr>
      <w:tabs>
        <w:tab w:val="clear" w:pos="567"/>
      </w:tabs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rFonts w:ascii="Arial" w:hAnsi="Arial"/>
      <w:sz w:val="20"/>
      <w:lang w:val="en-US"/>
    </w:rPr>
  </w:style>
  <w:style w:type="paragraph" w:styleId="TOAHeading">
    <w:name w:val="toa heading"/>
    <w:basedOn w:val="Normal"/>
    <w:next w:val="Normal"/>
    <w:semiHidden/>
    <w:pPr>
      <w:tabs>
        <w:tab w:val="clear" w:pos="567"/>
      </w:tabs>
      <w:spacing w:before="120" w:line="276" w:lineRule="auto"/>
      <w:jc w:val="both"/>
    </w:pPr>
    <w:rPr>
      <w:rFonts w:ascii="Arial" w:hAnsi="Arial"/>
      <w:b/>
      <w:sz w:val="24"/>
    </w:rPr>
  </w:style>
  <w:style w:type="paragraph" w:styleId="Caption">
    <w:name w:val="caption"/>
    <w:basedOn w:val="Normal"/>
    <w:next w:val="Normal"/>
    <w:qFormat/>
    <w:pPr>
      <w:tabs>
        <w:tab w:val="clear" w:pos="567"/>
      </w:tabs>
      <w:suppressAutoHyphens/>
      <w:spacing w:before="240" w:line="240" w:lineRule="auto"/>
    </w:pPr>
    <w:rPr>
      <w:rFonts w:eastAsia="MS Mincho"/>
      <w:b/>
      <w:bCs/>
      <w:color w:val="000000"/>
      <w:sz w:val="20"/>
      <w:lang w:val="en-US"/>
    </w:rPr>
  </w:style>
  <w:style w:type="table" w:styleId="TableGrid">
    <w:name w:val="Table Grid"/>
    <w:basedOn w:val="TableNormal"/>
    <w:pPr>
      <w:overflowPunct w:val="0"/>
      <w:autoSpaceDE w:val="0"/>
      <w:autoSpaceDN w:val="0"/>
      <w:adjustRightInd w:val="0"/>
      <w:spacing w:before="120" w:after="120" w:line="312" w:lineRule="auto"/>
      <w:textAlignment w:val="baseline"/>
    </w:pPr>
    <w:rPr>
      <w:rFonts w:eastAsia="MS Mincho"/>
      <w:snapToGrid w:val="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qFormat/>
    <w:rPr>
      <w:rFonts w:cs="Times New Roman"/>
      <w:i/>
      <w:iCs/>
    </w:rPr>
  </w:style>
  <w:style w:type="paragraph" w:styleId="NormalWeb">
    <w:name w:val="Normal (Web)"/>
    <w:basedOn w:val="Normal"/>
    <w:pPr>
      <w:tabs>
        <w:tab w:val="clear" w:pos="567"/>
      </w:tabs>
      <w:spacing w:before="100" w:beforeAutospacing="1" w:after="100" w:afterAutospacing="1" w:line="240" w:lineRule="auto"/>
    </w:pPr>
    <w:rPr>
      <w:rFonts w:eastAsia="MS Mincho"/>
      <w:sz w:val="24"/>
      <w:szCs w:val="24"/>
      <w:lang w:val="fr-FR"/>
    </w:rPr>
  </w:style>
  <w:style w:type="paragraph" w:styleId="PlainText">
    <w:name w:val="Plain Text"/>
    <w:basedOn w:val="Normal"/>
    <w:link w:val="PlainTextChar"/>
    <w:pPr>
      <w:tabs>
        <w:tab w:val="clear" w:pos="567"/>
      </w:tabs>
      <w:spacing w:line="240" w:lineRule="auto"/>
    </w:pPr>
    <w:rPr>
      <w:rFonts w:ascii="Courier New" w:hAnsi="Courier New"/>
      <w:sz w:val="20"/>
      <w:lang w:val="en-US"/>
    </w:rPr>
  </w:style>
  <w:style w:type="character" w:customStyle="1" w:styleId="CharChar">
    <w:name w:val="Char Char"/>
    <w:link w:val="Normal11pt"/>
    <w:locked/>
    <w:rPr>
      <w:rFonts w:eastAsia="MS Gothic" w:cs="Times New Roman"/>
      <w:lang w:val="en-US" w:bidi="ar-SA"/>
    </w:rPr>
  </w:style>
  <w:style w:type="character" w:customStyle="1" w:styleId="Reference">
    <w:name w:val="Reference"/>
    <w:rPr>
      <w:rFonts w:cs="Times New Roman"/>
      <w:color w:val="0000FF"/>
    </w:rPr>
  </w:style>
  <w:style w:type="character" w:customStyle="1" w:styleId="tw4winMark">
    <w:name w:val="tw4winMark"/>
    <w:rPr>
      <w:rFonts w:ascii="Courier New" w:hAnsi="Courier New"/>
      <w:vanish/>
      <w:color w:val="800080"/>
      <w:sz w:val="24"/>
      <w:vertAlign w:val="subscript"/>
    </w:rPr>
  </w:style>
  <w:style w:type="character" w:customStyle="1" w:styleId="tw4winError">
    <w:name w:val="tw4winError"/>
    <w:rPr>
      <w:rFonts w:ascii="Courier New" w:hAnsi="Courier New"/>
      <w:color w:val="00FF00"/>
      <w:sz w:val="40"/>
    </w:rPr>
  </w:style>
  <w:style w:type="character" w:customStyle="1" w:styleId="tw4winTerm">
    <w:name w:val="tw4winTerm"/>
    <w:rPr>
      <w:color w:val="0000FF"/>
    </w:rPr>
  </w:style>
  <w:style w:type="character" w:customStyle="1" w:styleId="tw4winPopup">
    <w:name w:val="tw4winPopup"/>
    <w:rPr>
      <w:rFonts w:ascii="Courier New" w:hAnsi="Courier New"/>
      <w:noProof/>
      <w:color w:val="008000"/>
    </w:rPr>
  </w:style>
  <w:style w:type="character" w:customStyle="1" w:styleId="tw4winJump">
    <w:name w:val="tw4winJump"/>
    <w:rPr>
      <w:rFonts w:ascii="Courier New" w:hAnsi="Courier New"/>
      <w:noProof/>
      <w:color w:val="008080"/>
    </w:rPr>
  </w:style>
  <w:style w:type="character" w:customStyle="1" w:styleId="tw4winExternal">
    <w:name w:val="tw4winExternal"/>
    <w:rPr>
      <w:rFonts w:ascii="Courier New" w:hAnsi="Courier New"/>
      <w:noProof/>
      <w:color w:val="808080"/>
    </w:rPr>
  </w:style>
  <w:style w:type="character" w:customStyle="1" w:styleId="tw4winInternal">
    <w:name w:val="tw4winInternal"/>
    <w:rPr>
      <w:rFonts w:ascii="Courier New" w:hAnsi="Courier New"/>
      <w:noProof/>
      <w:color w:val="FF0000"/>
    </w:rPr>
  </w:style>
  <w:style w:type="character" w:customStyle="1" w:styleId="DONOTTRANSLATE">
    <w:name w:val="DO_NOT_TRANSLATE"/>
    <w:rPr>
      <w:rFonts w:ascii="Courier New" w:hAnsi="Courier New"/>
      <w:noProof/>
      <w:color w:val="800000"/>
    </w:rPr>
  </w:style>
  <w:style w:type="paragraph" w:customStyle="1" w:styleId="BodytextAgency">
    <w:name w:val="Body text (Agency)"/>
    <w:basedOn w:val="Normal"/>
    <w:link w:val="BodytextAgencyChar"/>
    <w:qFormat/>
    <w:rsid w:val="009A2229"/>
    <w:pPr>
      <w:tabs>
        <w:tab w:val="clear" w:pos="567"/>
      </w:tabs>
      <w:spacing w:after="140" w:line="280" w:lineRule="atLeast"/>
    </w:pPr>
    <w:rPr>
      <w:rFonts w:ascii="Verdana" w:eastAsia="Verdana" w:hAnsi="Verdana" w:cs="Verdana"/>
      <w:snapToGrid/>
      <w:sz w:val="18"/>
      <w:szCs w:val="18"/>
      <w:lang w:eastAsia="en-GB"/>
    </w:rPr>
  </w:style>
  <w:style w:type="numbering" w:customStyle="1" w:styleId="BulletsAgency">
    <w:name w:val="Bullets (Agency)"/>
    <w:basedOn w:val="NoList"/>
    <w:rsid w:val="009A2229"/>
    <w:pPr>
      <w:numPr>
        <w:numId w:val="16"/>
      </w:numPr>
    </w:pPr>
  </w:style>
  <w:style w:type="paragraph" w:customStyle="1" w:styleId="NormalAgency">
    <w:name w:val="Normal (Agency)"/>
    <w:link w:val="NormalAgencyChar"/>
    <w:rsid w:val="009A2229"/>
    <w:rPr>
      <w:rFonts w:ascii="Verdana" w:eastAsia="Verdana" w:hAnsi="Verdana" w:cs="Verdana"/>
      <w:sz w:val="18"/>
      <w:szCs w:val="18"/>
      <w:lang w:val="en-GB" w:eastAsia="en-GB"/>
    </w:rPr>
  </w:style>
  <w:style w:type="character" w:customStyle="1" w:styleId="NormalAgencyChar">
    <w:name w:val="Normal (Agency) Char"/>
    <w:link w:val="NormalAgency"/>
    <w:rsid w:val="009A2229"/>
    <w:rPr>
      <w:rFonts w:ascii="Verdana" w:eastAsia="Verdana" w:hAnsi="Verdana" w:cs="Verdana"/>
      <w:sz w:val="18"/>
      <w:szCs w:val="18"/>
      <w:lang w:val="en-GB" w:eastAsia="en-GB" w:bidi="ar-SA"/>
    </w:rPr>
  </w:style>
  <w:style w:type="character" w:customStyle="1" w:styleId="BodytextAgencyChar">
    <w:name w:val="Body text (Agency) Char"/>
    <w:link w:val="BodytextAgency"/>
    <w:rsid w:val="009A2229"/>
    <w:rPr>
      <w:rFonts w:ascii="Verdana" w:eastAsia="Verdana" w:hAnsi="Verdana" w:cs="Verdana"/>
      <w:sz w:val="18"/>
      <w:szCs w:val="18"/>
      <w:lang w:val="en-GB" w:eastAsia="en-GB" w:bidi="ar-SA"/>
    </w:rPr>
  </w:style>
  <w:style w:type="character" w:customStyle="1" w:styleId="TblTextLeftChar">
    <w:name w:val="Tbl Text Left Char"/>
    <w:link w:val="TblTextLeft"/>
    <w:rsid w:val="00B51D3F"/>
    <w:rPr>
      <w:rFonts w:eastAsia="MS Gothic"/>
      <w:snapToGrid w:val="0"/>
      <w:lang w:val="en-US" w:eastAsia="en-US" w:bidi="ar-SA"/>
    </w:rPr>
  </w:style>
  <w:style w:type="paragraph" w:styleId="EnvelopeAddress">
    <w:name w:val="envelope address"/>
    <w:basedOn w:val="Normal"/>
    <w:rsid w:val="00117B8E"/>
    <w:pPr>
      <w:framePr w:w="7938" w:h="1985" w:hRule="exact" w:hSpace="141" w:wrap="auto" w:hAnchor="page" w:xAlign="center" w:yAlign="bottom"/>
      <w:ind w:left="2835"/>
    </w:pPr>
    <w:rPr>
      <w:rFonts w:ascii="Arial" w:hAnsi="Arial" w:cs="Arial"/>
      <w:sz w:val="24"/>
      <w:szCs w:val="24"/>
    </w:rPr>
  </w:style>
  <w:style w:type="paragraph" w:styleId="EnvelopeReturn">
    <w:name w:val="envelope return"/>
    <w:basedOn w:val="Normal"/>
    <w:rsid w:val="00117B8E"/>
    <w:rPr>
      <w:rFonts w:ascii="Arial" w:hAnsi="Arial" w:cs="Arial"/>
      <w:sz w:val="20"/>
    </w:rPr>
  </w:style>
  <w:style w:type="paragraph" w:styleId="HTMLAddress">
    <w:name w:val="HTML Address"/>
    <w:basedOn w:val="Normal"/>
    <w:rsid w:val="00117B8E"/>
    <w:rPr>
      <w:i/>
      <w:iCs/>
    </w:rPr>
  </w:style>
  <w:style w:type="paragraph" w:styleId="MessageHeader">
    <w:name w:val="Message Header"/>
    <w:basedOn w:val="Normal"/>
    <w:rsid w:val="00117B8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Closing">
    <w:name w:val="Closing"/>
    <w:basedOn w:val="Normal"/>
    <w:rsid w:val="00117B8E"/>
    <w:pPr>
      <w:ind w:left="4252"/>
    </w:pPr>
  </w:style>
  <w:style w:type="paragraph" w:styleId="Index1">
    <w:name w:val="index 1"/>
    <w:basedOn w:val="Normal"/>
    <w:next w:val="Normal"/>
    <w:autoRedefine/>
    <w:semiHidden/>
    <w:rsid w:val="00117B8E"/>
    <w:pPr>
      <w:tabs>
        <w:tab w:val="clear" w:pos="567"/>
      </w:tabs>
      <w:ind w:left="220" w:hanging="220"/>
    </w:pPr>
  </w:style>
  <w:style w:type="paragraph" w:styleId="Index2">
    <w:name w:val="index 2"/>
    <w:basedOn w:val="Normal"/>
    <w:next w:val="Normal"/>
    <w:autoRedefine/>
    <w:semiHidden/>
    <w:rsid w:val="00117B8E"/>
    <w:pPr>
      <w:tabs>
        <w:tab w:val="clear" w:pos="567"/>
      </w:tabs>
      <w:ind w:left="440" w:hanging="220"/>
    </w:pPr>
  </w:style>
  <w:style w:type="paragraph" w:styleId="Index3">
    <w:name w:val="index 3"/>
    <w:basedOn w:val="Normal"/>
    <w:next w:val="Normal"/>
    <w:autoRedefine/>
    <w:semiHidden/>
    <w:rsid w:val="00117B8E"/>
    <w:pPr>
      <w:tabs>
        <w:tab w:val="clear" w:pos="567"/>
      </w:tabs>
      <w:ind w:left="660" w:hanging="220"/>
    </w:pPr>
  </w:style>
  <w:style w:type="paragraph" w:styleId="Index4">
    <w:name w:val="index 4"/>
    <w:basedOn w:val="Normal"/>
    <w:next w:val="Normal"/>
    <w:autoRedefine/>
    <w:semiHidden/>
    <w:rsid w:val="00117B8E"/>
    <w:pPr>
      <w:tabs>
        <w:tab w:val="clear" w:pos="567"/>
      </w:tabs>
      <w:ind w:left="880" w:hanging="220"/>
    </w:pPr>
  </w:style>
  <w:style w:type="paragraph" w:styleId="Index5">
    <w:name w:val="index 5"/>
    <w:basedOn w:val="Normal"/>
    <w:next w:val="Normal"/>
    <w:autoRedefine/>
    <w:semiHidden/>
    <w:rsid w:val="00117B8E"/>
    <w:pPr>
      <w:tabs>
        <w:tab w:val="clear" w:pos="567"/>
      </w:tabs>
      <w:ind w:left="1100" w:hanging="220"/>
    </w:pPr>
  </w:style>
  <w:style w:type="paragraph" w:styleId="Index6">
    <w:name w:val="index 6"/>
    <w:basedOn w:val="Normal"/>
    <w:next w:val="Normal"/>
    <w:autoRedefine/>
    <w:semiHidden/>
    <w:rsid w:val="00117B8E"/>
    <w:pPr>
      <w:tabs>
        <w:tab w:val="clear" w:pos="567"/>
      </w:tabs>
      <w:ind w:left="1320" w:hanging="220"/>
    </w:pPr>
  </w:style>
  <w:style w:type="paragraph" w:styleId="Index7">
    <w:name w:val="index 7"/>
    <w:basedOn w:val="Normal"/>
    <w:next w:val="Normal"/>
    <w:autoRedefine/>
    <w:semiHidden/>
    <w:rsid w:val="00117B8E"/>
    <w:pPr>
      <w:tabs>
        <w:tab w:val="clear" w:pos="567"/>
      </w:tabs>
      <w:ind w:left="1540" w:hanging="220"/>
    </w:pPr>
  </w:style>
  <w:style w:type="paragraph" w:styleId="Index8">
    <w:name w:val="index 8"/>
    <w:basedOn w:val="Normal"/>
    <w:next w:val="Normal"/>
    <w:autoRedefine/>
    <w:semiHidden/>
    <w:rsid w:val="00117B8E"/>
    <w:pPr>
      <w:tabs>
        <w:tab w:val="clear" w:pos="567"/>
      </w:tabs>
      <w:ind w:left="1760" w:hanging="220"/>
    </w:pPr>
  </w:style>
  <w:style w:type="paragraph" w:styleId="Index9">
    <w:name w:val="index 9"/>
    <w:basedOn w:val="Normal"/>
    <w:next w:val="Normal"/>
    <w:autoRedefine/>
    <w:semiHidden/>
    <w:rsid w:val="00117B8E"/>
    <w:pPr>
      <w:tabs>
        <w:tab w:val="clear" w:pos="567"/>
      </w:tabs>
      <w:ind w:left="1980" w:hanging="220"/>
    </w:pPr>
  </w:style>
  <w:style w:type="paragraph" w:styleId="List">
    <w:name w:val="List"/>
    <w:basedOn w:val="Normal"/>
    <w:rsid w:val="00117B8E"/>
    <w:pPr>
      <w:ind w:left="283" w:hanging="283"/>
    </w:pPr>
  </w:style>
  <w:style w:type="paragraph" w:styleId="List2">
    <w:name w:val="List 2"/>
    <w:basedOn w:val="Normal"/>
    <w:rsid w:val="00117B8E"/>
    <w:pPr>
      <w:ind w:left="566" w:hanging="283"/>
    </w:pPr>
  </w:style>
  <w:style w:type="paragraph" w:styleId="List3">
    <w:name w:val="List 3"/>
    <w:basedOn w:val="Normal"/>
    <w:rsid w:val="00117B8E"/>
    <w:pPr>
      <w:ind w:left="849" w:hanging="283"/>
    </w:pPr>
  </w:style>
  <w:style w:type="paragraph" w:styleId="List4">
    <w:name w:val="List 4"/>
    <w:basedOn w:val="Normal"/>
    <w:rsid w:val="00117B8E"/>
    <w:pPr>
      <w:ind w:left="1132" w:hanging="283"/>
    </w:pPr>
  </w:style>
  <w:style w:type="paragraph" w:styleId="List5">
    <w:name w:val="List 5"/>
    <w:basedOn w:val="Normal"/>
    <w:rsid w:val="00117B8E"/>
    <w:pPr>
      <w:ind w:left="1415" w:hanging="283"/>
    </w:pPr>
  </w:style>
  <w:style w:type="paragraph" w:styleId="ListNumber">
    <w:name w:val="List Number"/>
    <w:basedOn w:val="Normal"/>
    <w:rsid w:val="00117B8E"/>
    <w:pPr>
      <w:numPr>
        <w:numId w:val="17"/>
      </w:numPr>
    </w:pPr>
  </w:style>
  <w:style w:type="paragraph" w:styleId="ListNumber2">
    <w:name w:val="List Number 2"/>
    <w:basedOn w:val="Normal"/>
    <w:rsid w:val="00117B8E"/>
    <w:pPr>
      <w:numPr>
        <w:numId w:val="18"/>
      </w:numPr>
    </w:pPr>
  </w:style>
  <w:style w:type="paragraph" w:styleId="ListNumber3">
    <w:name w:val="List Number 3"/>
    <w:basedOn w:val="Normal"/>
    <w:rsid w:val="00117B8E"/>
    <w:pPr>
      <w:numPr>
        <w:numId w:val="19"/>
      </w:numPr>
    </w:pPr>
  </w:style>
  <w:style w:type="paragraph" w:styleId="ListNumber4">
    <w:name w:val="List Number 4"/>
    <w:basedOn w:val="Normal"/>
    <w:rsid w:val="00117B8E"/>
    <w:pPr>
      <w:numPr>
        <w:numId w:val="20"/>
      </w:numPr>
    </w:pPr>
  </w:style>
  <w:style w:type="paragraph" w:styleId="ListNumber5">
    <w:name w:val="List Number 5"/>
    <w:basedOn w:val="Normal"/>
    <w:rsid w:val="00117B8E"/>
    <w:pPr>
      <w:numPr>
        <w:numId w:val="21"/>
      </w:numPr>
    </w:pPr>
  </w:style>
  <w:style w:type="paragraph" w:styleId="ListBullet">
    <w:name w:val="List Bullet"/>
    <w:basedOn w:val="Normal"/>
    <w:rsid w:val="00117B8E"/>
    <w:pPr>
      <w:numPr>
        <w:numId w:val="22"/>
      </w:numPr>
    </w:pPr>
  </w:style>
  <w:style w:type="paragraph" w:styleId="ListBullet2">
    <w:name w:val="List Bullet 2"/>
    <w:basedOn w:val="Normal"/>
    <w:rsid w:val="00117B8E"/>
    <w:pPr>
      <w:numPr>
        <w:numId w:val="23"/>
      </w:numPr>
    </w:pPr>
  </w:style>
  <w:style w:type="paragraph" w:styleId="ListBullet3">
    <w:name w:val="List Bullet 3"/>
    <w:basedOn w:val="Normal"/>
    <w:rsid w:val="00117B8E"/>
    <w:pPr>
      <w:numPr>
        <w:numId w:val="24"/>
      </w:numPr>
    </w:pPr>
  </w:style>
  <w:style w:type="paragraph" w:styleId="ListBullet4">
    <w:name w:val="List Bullet 4"/>
    <w:basedOn w:val="Normal"/>
    <w:rsid w:val="00117B8E"/>
    <w:pPr>
      <w:numPr>
        <w:numId w:val="25"/>
      </w:numPr>
    </w:pPr>
  </w:style>
  <w:style w:type="paragraph" w:styleId="ListBullet5">
    <w:name w:val="List Bullet 5"/>
    <w:basedOn w:val="Normal"/>
    <w:rsid w:val="00117B8E"/>
    <w:pPr>
      <w:numPr>
        <w:numId w:val="26"/>
      </w:numPr>
    </w:pPr>
  </w:style>
  <w:style w:type="paragraph" w:styleId="ListContinue">
    <w:name w:val="List Continue"/>
    <w:basedOn w:val="Normal"/>
    <w:rsid w:val="00117B8E"/>
    <w:pPr>
      <w:spacing w:after="120"/>
      <w:ind w:left="283"/>
    </w:pPr>
  </w:style>
  <w:style w:type="paragraph" w:styleId="ListContinue2">
    <w:name w:val="List Continue 2"/>
    <w:basedOn w:val="Normal"/>
    <w:rsid w:val="00117B8E"/>
    <w:pPr>
      <w:spacing w:after="120"/>
      <w:ind w:left="566"/>
    </w:pPr>
  </w:style>
  <w:style w:type="paragraph" w:styleId="ListContinue3">
    <w:name w:val="List Continue 3"/>
    <w:basedOn w:val="Normal"/>
    <w:rsid w:val="00117B8E"/>
    <w:pPr>
      <w:spacing w:after="120"/>
      <w:ind w:left="849"/>
    </w:pPr>
  </w:style>
  <w:style w:type="paragraph" w:styleId="ListContinue4">
    <w:name w:val="List Continue 4"/>
    <w:basedOn w:val="Normal"/>
    <w:rsid w:val="00117B8E"/>
    <w:pPr>
      <w:spacing w:after="120"/>
      <w:ind w:left="1132"/>
    </w:pPr>
  </w:style>
  <w:style w:type="paragraph" w:styleId="ListContinue5">
    <w:name w:val="List Continue 5"/>
    <w:basedOn w:val="Normal"/>
    <w:rsid w:val="00117B8E"/>
    <w:pPr>
      <w:spacing w:after="120"/>
      <w:ind w:left="1415"/>
    </w:pPr>
  </w:style>
  <w:style w:type="paragraph" w:styleId="BlockText">
    <w:name w:val="Block Text"/>
    <w:basedOn w:val="Normal"/>
    <w:rsid w:val="00117B8E"/>
    <w:pPr>
      <w:spacing w:after="120"/>
      <w:ind w:left="1440" w:right="1440"/>
    </w:pPr>
  </w:style>
  <w:style w:type="paragraph" w:styleId="HTMLPreformatted">
    <w:name w:val="HTML Preformatted"/>
    <w:basedOn w:val="Normal"/>
    <w:rsid w:val="00117B8E"/>
    <w:rPr>
      <w:rFonts w:ascii="Courier New" w:hAnsi="Courier New" w:cs="Courier New"/>
      <w:sz w:val="20"/>
    </w:rPr>
  </w:style>
  <w:style w:type="paragraph" w:styleId="BodyTextFirstIndent">
    <w:name w:val="Body Text First Indent"/>
    <w:basedOn w:val="BodyText"/>
    <w:rsid w:val="00117B8E"/>
    <w:pPr>
      <w:tabs>
        <w:tab w:val="left" w:pos="567"/>
      </w:tabs>
      <w:spacing w:after="120" w:line="260" w:lineRule="exact"/>
      <w:ind w:firstLine="210"/>
    </w:pPr>
    <w:rPr>
      <w:i w:val="0"/>
      <w:color w:val="auto"/>
    </w:rPr>
  </w:style>
  <w:style w:type="paragraph" w:styleId="BodyTextFirstIndent2">
    <w:name w:val="Body Text First Indent 2"/>
    <w:basedOn w:val="BodyTextIndent"/>
    <w:rsid w:val="00117B8E"/>
    <w:pPr>
      <w:tabs>
        <w:tab w:val="left" w:pos="567"/>
      </w:tabs>
      <w:autoSpaceDE/>
      <w:autoSpaceDN/>
      <w:adjustRightInd/>
      <w:spacing w:after="120" w:line="260" w:lineRule="exact"/>
      <w:ind w:left="283" w:firstLine="210"/>
      <w:jc w:val="left"/>
    </w:pPr>
    <w:rPr>
      <w:szCs w:val="20"/>
    </w:rPr>
  </w:style>
  <w:style w:type="paragraph" w:styleId="NormalIndent">
    <w:name w:val="Normal Indent"/>
    <w:basedOn w:val="Normal"/>
    <w:rsid w:val="00117B8E"/>
    <w:pPr>
      <w:ind w:left="720"/>
    </w:pPr>
  </w:style>
  <w:style w:type="paragraph" w:styleId="Salutation">
    <w:name w:val="Salutation"/>
    <w:basedOn w:val="Normal"/>
    <w:next w:val="Normal"/>
    <w:rsid w:val="00117B8E"/>
  </w:style>
  <w:style w:type="paragraph" w:styleId="Signature">
    <w:name w:val="Signature"/>
    <w:basedOn w:val="Normal"/>
    <w:rsid w:val="00117B8E"/>
    <w:pPr>
      <w:ind w:left="4252"/>
    </w:pPr>
  </w:style>
  <w:style w:type="paragraph" w:styleId="E-mailSignature">
    <w:name w:val="E-mail Signature"/>
    <w:basedOn w:val="Normal"/>
    <w:rsid w:val="00117B8E"/>
  </w:style>
  <w:style w:type="paragraph" w:styleId="Subtitle">
    <w:name w:val="Subtitle"/>
    <w:basedOn w:val="Normal"/>
    <w:qFormat/>
    <w:rsid w:val="00117B8E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TableofFigures">
    <w:name w:val="table of figures"/>
    <w:basedOn w:val="Normal"/>
    <w:next w:val="Normal"/>
    <w:semiHidden/>
    <w:rsid w:val="00117B8E"/>
    <w:pPr>
      <w:tabs>
        <w:tab w:val="clear" w:pos="567"/>
      </w:tabs>
    </w:pPr>
  </w:style>
  <w:style w:type="paragraph" w:styleId="TableofAuthorities">
    <w:name w:val="table of authorities"/>
    <w:basedOn w:val="Normal"/>
    <w:next w:val="Normal"/>
    <w:semiHidden/>
    <w:rsid w:val="00117B8E"/>
    <w:pPr>
      <w:tabs>
        <w:tab w:val="clear" w:pos="567"/>
      </w:tabs>
      <w:ind w:left="220" w:hanging="220"/>
    </w:pPr>
  </w:style>
  <w:style w:type="paragraph" w:styleId="MacroText">
    <w:name w:val="macro"/>
    <w:semiHidden/>
    <w:rsid w:val="00117B8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60" w:lineRule="exact"/>
    </w:pPr>
    <w:rPr>
      <w:rFonts w:ascii="Courier New" w:hAnsi="Courier New" w:cs="Courier New"/>
      <w:snapToGrid w:val="0"/>
      <w:lang w:val="en-GB" w:eastAsia="en-US"/>
    </w:rPr>
  </w:style>
  <w:style w:type="paragraph" w:styleId="Title">
    <w:name w:val="Title"/>
    <w:basedOn w:val="Normal"/>
    <w:qFormat/>
    <w:rsid w:val="00117B8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NoteHeading">
    <w:name w:val="Note Heading"/>
    <w:basedOn w:val="Normal"/>
    <w:next w:val="Normal"/>
    <w:rsid w:val="00117B8E"/>
  </w:style>
  <w:style w:type="paragraph" w:styleId="IndexHeading">
    <w:name w:val="index heading"/>
    <w:basedOn w:val="Normal"/>
    <w:next w:val="Index1"/>
    <w:semiHidden/>
    <w:rsid w:val="00117B8E"/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117B8E"/>
    <w:pPr>
      <w:tabs>
        <w:tab w:val="clear" w:pos="567"/>
      </w:tabs>
    </w:pPr>
  </w:style>
  <w:style w:type="paragraph" w:styleId="TOC2">
    <w:name w:val="toc 2"/>
    <w:basedOn w:val="Normal"/>
    <w:next w:val="Normal"/>
    <w:autoRedefine/>
    <w:semiHidden/>
    <w:rsid w:val="00117B8E"/>
    <w:pPr>
      <w:tabs>
        <w:tab w:val="clear" w:pos="567"/>
      </w:tabs>
      <w:ind w:left="220"/>
    </w:pPr>
  </w:style>
  <w:style w:type="paragraph" w:styleId="TOC3">
    <w:name w:val="toc 3"/>
    <w:basedOn w:val="Normal"/>
    <w:next w:val="Normal"/>
    <w:autoRedefine/>
    <w:semiHidden/>
    <w:rsid w:val="00117B8E"/>
    <w:pPr>
      <w:tabs>
        <w:tab w:val="clear" w:pos="567"/>
      </w:tabs>
      <w:ind w:left="440"/>
    </w:pPr>
  </w:style>
  <w:style w:type="paragraph" w:styleId="TOC4">
    <w:name w:val="toc 4"/>
    <w:basedOn w:val="Normal"/>
    <w:next w:val="Normal"/>
    <w:autoRedefine/>
    <w:semiHidden/>
    <w:rsid w:val="00117B8E"/>
    <w:pPr>
      <w:tabs>
        <w:tab w:val="clear" w:pos="567"/>
      </w:tabs>
      <w:ind w:left="660"/>
    </w:pPr>
  </w:style>
  <w:style w:type="paragraph" w:styleId="TOC5">
    <w:name w:val="toc 5"/>
    <w:basedOn w:val="Normal"/>
    <w:next w:val="Normal"/>
    <w:autoRedefine/>
    <w:semiHidden/>
    <w:rsid w:val="00117B8E"/>
    <w:pPr>
      <w:tabs>
        <w:tab w:val="clear" w:pos="567"/>
      </w:tabs>
      <w:ind w:left="880"/>
    </w:pPr>
  </w:style>
  <w:style w:type="paragraph" w:styleId="TOC6">
    <w:name w:val="toc 6"/>
    <w:basedOn w:val="Normal"/>
    <w:next w:val="Normal"/>
    <w:autoRedefine/>
    <w:semiHidden/>
    <w:rsid w:val="00117B8E"/>
    <w:pPr>
      <w:tabs>
        <w:tab w:val="clear" w:pos="567"/>
      </w:tabs>
      <w:ind w:left="1100"/>
    </w:pPr>
  </w:style>
  <w:style w:type="paragraph" w:styleId="TOC7">
    <w:name w:val="toc 7"/>
    <w:basedOn w:val="Normal"/>
    <w:next w:val="Normal"/>
    <w:autoRedefine/>
    <w:semiHidden/>
    <w:rsid w:val="00117B8E"/>
    <w:pPr>
      <w:tabs>
        <w:tab w:val="clear" w:pos="567"/>
      </w:tabs>
      <w:ind w:left="1320"/>
    </w:pPr>
  </w:style>
  <w:style w:type="paragraph" w:styleId="TOC8">
    <w:name w:val="toc 8"/>
    <w:basedOn w:val="Normal"/>
    <w:next w:val="Normal"/>
    <w:autoRedefine/>
    <w:semiHidden/>
    <w:rsid w:val="00117B8E"/>
    <w:pPr>
      <w:tabs>
        <w:tab w:val="clear" w:pos="567"/>
      </w:tabs>
      <w:ind w:left="1540"/>
    </w:pPr>
  </w:style>
  <w:style w:type="paragraph" w:styleId="TOC9">
    <w:name w:val="toc 9"/>
    <w:basedOn w:val="Normal"/>
    <w:next w:val="Normal"/>
    <w:autoRedefine/>
    <w:semiHidden/>
    <w:rsid w:val="00117B8E"/>
    <w:pPr>
      <w:tabs>
        <w:tab w:val="clear" w:pos="567"/>
      </w:tabs>
      <w:ind w:left="1760"/>
    </w:pPr>
  </w:style>
  <w:style w:type="character" w:customStyle="1" w:styleId="apple-converted-space">
    <w:name w:val="apple-converted-space"/>
    <w:basedOn w:val="DefaultParagraphFont"/>
    <w:rsid w:val="00543618"/>
  </w:style>
  <w:style w:type="paragraph" w:customStyle="1" w:styleId="msonospacing0">
    <w:name w:val="msonospacing"/>
    <w:rsid w:val="00F2687C"/>
    <w:rPr>
      <w:rFonts w:ascii="Calibri" w:eastAsia="Calibri" w:hAnsi="Calibri"/>
      <w:szCs w:val="22"/>
      <w:lang w:val="en-GB" w:eastAsia="en-US"/>
    </w:rPr>
  </w:style>
  <w:style w:type="character" w:customStyle="1" w:styleId="gt-text">
    <w:name w:val="gt-text"/>
    <w:rsid w:val="0076567A"/>
  </w:style>
  <w:style w:type="paragraph" w:customStyle="1" w:styleId="Revision1">
    <w:name w:val="Revision1"/>
    <w:hidden/>
    <w:uiPriority w:val="99"/>
    <w:semiHidden/>
    <w:rsid w:val="00DC651A"/>
    <w:rPr>
      <w:snapToGrid w:val="0"/>
      <w:sz w:val="22"/>
      <w:lang w:val="en-GB" w:eastAsia="en-US"/>
    </w:rPr>
  </w:style>
  <w:style w:type="paragraph" w:customStyle="1" w:styleId="Heading41">
    <w:name w:val="Heading 41"/>
    <w:basedOn w:val="Normal"/>
    <w:next w:val="Normal"/>
    <w:rsid w:val="00A40D6A"/>
    <w:pPr>
      <w:keepNext/>
      <w:widowControl w:val="0"/>
      <w:tabs>
        <w:tab w:val="clear" w:pos="567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b/>
      <w:snapToGrid/>
    </w:rPr>
  </w:style>
  <w:style w:type="paragraph" w:customStyle="1" w:styleId="ListParagraph1">
    <w:name w:val="List Paragraph1"/>
    <w:basedOn w:val="Normal"/>
    <w:uiPriority w:val="34"/>
    <w:qFormat/>
    <w:rsid w:val="004C61E5"/>
    <w:pPr>
      <w:ind w:left="708"/>
    </w:pPr>
  </w:style>
  <w:style w:type="paragraph" w:customStyle="1" w:styleId="DraftingNotesAgency">
    <w:name w:val="Drafting Notes (Agency)"/>
    <w:basedOn w:val="Normal"/>
    <w:next w:val="BodytextAgency"/>
    <w:link w:val="DraftingNotesAgencyChar"/>
    <w:rsid w:val="00230897"/>
    <w:pPr>
      <w:tabs>
        <w:tab w:val="clear" w:pos="567"/>
      </w:tabs>
      <w:spacing w:after="140" w:line="280" w:lineRule="atLeast"/>
    </w:pPr>
    <w:rPr>
      <w:rFonts w:ascii="Courier New" w:eastAsia="Verdana" w:hAnsi="Courier New"/>
      <w:i/>
      <w:snapToGrid/>
      <w:color w:val="339966"/>
      <w:szCs w:val="18"/>
      <w:lang w:val="hu-HU" w:eastAsia="hu-HU" w:bidi="hu-HU"/>
    </w:rPr>
  </w:style>
  <w:style w:type="paragraph" w:customStyle="1" w:styleId="No-numheading3Agency">
    <w:name w:val="No-num heading 3 (Agency)"/>
    <w:basedOn w:val="Normal"/>
    <w:next w:val="BodytextAgency"/>
    <w:link w:val="No-numheading3AgencyChar"/>
    <w:rsid w:val="00230897"/>
    <w:pPr>
      <w:keepNext/>
      <w:tabs>
        <w:tab w:val="clear" w:pos="567"/>
      </w:tabs>
      <w:spacing w:before="280" w:after="220" w:line="240" w:lineRule="auto"/>
      <w:outlineLvl w:val="2"/>
    </w:pPr>
    <w:rPr>
      <w:rFonts w:ascii="Verdana" w:eastAsia="Verdana" w:hAnsi="Verdana"/>
      <w:b/>
      <w:bCs/>
      <w:snapToGrid/>
      <w:kern w:val="32"/>
      <w:szCs w:val="22"/>
      <w:lang w:val="hu-HU" w:eastAsia="hu-HU" w:bidi="hu-HU"/>
    </w:rPr>
  </w:style>
  <w:style w:type="character" w:customStyle="1" w:styleId="DraftingNotesAgencyChar">
    <w:name w:val="Drafting Notes (Agency) Char"/>
    <w:link w:val="DraftingNotesAgency"/>
    <w:rsid w:val="00230897"/>
    <w:rPr>
      <w:rFonts w:ascii="Courier New" w:eastAsia="Verdana" w:hAnsi="Courier New"/>
      <w:i/>
      <w:color w:val="339966"/>
      <w:sz w:val="22"/>
      <w:szCs w:val="18"/>
      <w:lang w:bidi="hu-HU"/>
    </w:rPr>
  </w:style>
  <w:style w:type="character" w:customStyle="1" w:styleId="No-numheading3AgencyChar">
    <w:name w:val="No-num heading 3 (Agency) Char"/>
    <w:link w:val="No-numheading3Agency"/>
    <w:rsid w:val="00230897"/>
    <w:rPr>
      <w:rFonts w:ascii="Verdana" w:eastAsia="Verdana" w:hAnsi="Verdana"/>
      <w:b/>
      <w:bCs/>
      <w:kern w:val="32"/>
      <w:sz w:val="22"/>
      <w:szCs w:val="22"/>
      <w:lang w:bidi="hu-HU"/>
    </w:rPr>
  </w:style>
  <w:style w:type="paragraph" w:customStyle="1" w:styleId="m-4954781057590738410m-1213476464272531918bodytextagency">
    <w:name w:val="m_-4954781057590738410m-1213476464272531918bodytextagency"/>
    <w:basedOn w:val="Normal"/>
    <w:rsid w:val="00CC5017"/>
    <w:pPr>
      <w:tabs>
        <w:tab w:val="clear" w:pos="567"/>
      </w:tabs>
      <w:spacing w:before="100" w:beforeAutospacing="1" w:after="100" w:afterAutospacing="1" w:line="240" w:lineRule="auto"/>
    </w:pPr>
    <w:rPr>
      <w:rFonts w:eastAsia="Calibri"/>
      <w:snapToGrid/>
      <w:sz w:val="24"/>
      <w:szCs w:val="24"/>
      <w:lang w:val="hu-HU" w:eastAsia="hu-HU"/>
    </w:rPr>
  </w:style>
  <w:style w:type="paragraph" w:styleId="Revision">
    <w:name w:val="Revision"/>
    <w:hidden/>
    <w:uiPriority w:val="99"/>
    <w:semiHidden/>
    <w:rsid w:val="0006676F"/>
    <w:rPr>
      <w:snapToGrid w:val="0"/>
      <w:sz w:val="22"/>
      <w:lang w:val="en-GB" w:eastAsia="en-US"/>
    </w:rPr>
  </w:style>
  <w:style w:type="character" w:customStyle="1" w:styleId="PlainTextChar">
    <w:name w:val="Plain Text Char"/>
    <w:link w:val="PlainText"/>
    <w:rsid w:val="00C1333F"/>
    <w:rPr>
      <w:rFonts w:ascii="Courier New" w:hAnsi="Courier New"/>
      <w:snapToGrid w:val="0"/>
      <w:lang w:val="en-US" w:eastAsia="en-US"/>
    </w:rPr>
  </w:style>
  <w:style w:type="paragraph" w:styleId="ListParagraph">
    <w:name w:val="List Paragraph"/>
    <w:basedOn w:val="Normal"/>
    <w:uiPriority w:val="34"/>
    <w:qFormat/>
    <w:rsid w:val="00C1333F"/>
    <w:pPr>
      <w:ind w:left="708"/>
    </w:pPr>
  </w:style>
  <w:style w:type="character" w:customStyle="1" w:styleId="Feloldatlanmegemlts1">
    <w:name w:val="Feloldatlan megemlítés1"/>
    <w:uiPriority w:val="99"/>
    <w:semiHidden/>
    <w:unhideWhenUsed/>
    <w:rsid w:val="00985C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46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73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9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3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0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77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73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32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043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007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94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81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00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65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71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3833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49711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14" w:color="E3E3E3"/>
                                    <w:left w:val="single" w:sz="6" w:space="14" w:color="E3E3E3"/>
                                    <w:bottom w:val="single" w:sz="6" w:space="14" w:color="E3E3E3"/>
                                    <w:right w:val="single" w:sz="6" w:space="14" w:color="E3E3E3"/>
                                  </w:divBdr>
                                  <w:divsChild>
                                    <w:div w:id="112770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3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26" Type="http://schemas.openxmlformats.org/officeDocument/2006/relationships/customXml" Target="../customXml/item4.xml"/><Relationship Id="rId3" Type="http://schemas.openxmlformats.org/officeDocument/2006/relationships/settings" Target="settings.xml"/><Relationship Id="rId21" Type="http://schemas.microsoft.com/office/2011/relationships/people" Target="people.xml"/><Relationship Id="rId7" Type="http://schemas.openxmlformats.org/officeDocument/2006/relationships/hyperlink" Target="http://www.ema.europa.eu/docs/en_GB/document_library/Template_or_form/2013/03/WC500139752.doc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://www.ema.europa.eu/docs/en_GB/document_library/Template_or_form/2013/03/WC500139752.doc" TargetMode="External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hyperlink" Target="http://www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customXml" Target="../customXml/item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ase" ma:contentTypeID="0x0101000DA6AD19014FF648A49316945EE786F90200176DED4FF78CD74995F64A0F46B59E48" ma:contentTypeVersion="29" ma:contentTypeDescription="Create a new document." ma:contentTypeScope="" ma:versionID="66138b7f7a4f89e9702fed06ed113279">
  <xsd:schema xmlns:xsd="http://www.w3.org/2001/XMLSchema" xmlns:xs="http://www.w3.org/2001/XMLSchema" xmlns:p="http://schemas.microsoft.com/office/2006/metadata/properties" xmlns:ns2="a034c160-bfb7-45f5-8632-2eb7e0508071" xmlns:ns3="62874b74-7561-4a92-a6e7-f8370cb4455a" xmlns:ns4="http://schemas.microsoft.com/sharepoint/v4" targetNamespace="http://schemas.microsoft.com/office/2006/metadata/properties" ma:root="true" ma:fieldsID="57dd3812f3c64a76921e838272f8c1d9" ns2:_="" ns3:_="" ns4:_="">
    <xsd:import namespace="a034c160-bfb7-45f5-8632-2eb7e0508071"/>
    <xsd:import namespace="62874b74-7561-4a92-a6e7-f8370cb4455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pplicationID" minOccurs="0"/>
                <xsd:element ref="ns2:I_LocationID" minOccurs="0"/>
                <xsd:element ref="ns2:I_Process" minOccurs="0"/>
                <xsd:element ref="ns2:I_AgreedCondition" minOccurs="0"/>
                <xsd:element ref="ns2:I_AgreedConditionMedDRA" minOccurs="0"/>
                <xsd:element ref="ns2:I_RegulatoryEntitlement" minOccurs="0"/>
                <xsd:element ref="ns2:I_ParentOrganizationID" minOccurs="0"/>
                <xsd:element ref="ns3:MediaServiceMetadata" minOccurs="0"/>
                <xsd:element ref="ns3:MediaServiceFastMetadata" minOccurs="0"/>
                <xsd:element ref="ns2:I_AllowRecord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vti_ItemDeclaredRecord" minOccurs="0"/>
                <xsd:element ref="ns3:Application_x0020_Status" minOccurs="0"/>
                <xsd:element ref="ns3:Information" minOccurs="0"/>
                <xsd:element ref="ns2:SharedWithUsers" minOccurs="0"/>
                <xsd:element ref="ns2:SharedWithDetails" minOccurs="0"/>
                <xsd:element ref="ns3:vqs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4c160-bfb7-45f5-8632-2eb7e05080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pplicationID" ma:index="11" nillable="true" ma:displayName="Application ID" ma:internalName="I_ApplicationID">
      <xsd:simpleType>
        <xsd:restriction base="dms:Text"/>
      </xsd:simpleType>
    </xsd:element>
    <xsd:element name="I_LocationID" ma:index="12" nillable="true" ma:displayName="Location ID" ma:internalName="I_LocationID">
      <xsd:simpleType>
        <xsd:restriction base="dms:Text"/>
      </xsd:simpleType>
    </xsd:element>
    <xsd:element name="I_Process" ma:index="13" nillable="true" ma:displayName="Process" ma:format="Dropdown" ma:internalName="I_Process">
      <xsd:simpleType>
        <xsd:restriction base="dms:Choice">
          <xsd:enumeration value="MA"/>
          <xsd:enumeration value="OD"/>
          <xsd:enumeration value="PD"/>
        </xsd:restriction>
      </xsd:simpleType>
    </xsd:element>
    <xsd:element name="I_AgreedCondition" ma:index="14" nillable="true" ma:displayName="Agreed condition" ma:internalName="I_AgreedCondition">
      <xsd:simpleType>
        <xsd:restriction base="dms:Text"/>
      </xsd:simpleType>
    </xsd:element>
    <xsd:element name="I_AgreedConditionMedDRA" ma:index="15" nillable="true" ma:displayName="Agreed condition MedDRA" ma:internalName="I_AgreedConditionMedDRA">
      <xsd:simpleType>
        <xsd:restriction base="dms:Text"/>
      </xsd:simpleType>
    </xsd:element>
    <xsd:element name="I_RegulatoryEntitlement" ma:index="16" nillable="true" ma:displayName="Regulatory entitlement" ma:internalName="I_RegulatoryEntitlement">
      <xsd:simpleType>
        <xsd:restriction base="dms:Text"/>
      </xsd:simpleType>
    </xsd:element>
    <xsd:element name="I_ParentOrganizationID" ma:index="17" nillable="true" ma:displayName="Parent organization ID" ma:internalName="I_ParentOrganizationID">
      <xsd:simpleType>
        <xsd:restriction base="dms:Text"/>
      </xsd:simpleType>
    </xsd:element>
    <xsd:element name="I_AllowRecord" ma:index="20" nillable="true" ma:displayName="Allow record" ma:default="1" ma:internalName="I_AllowRecord">
      <xsd:simpleType>
        <xsd:restriction base="dms:Boolean"/>
      </xsd:simple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7" nillable="true" ma:displayName="Taxonomy Catch All Column" ma:hidden="true" ma:list="{665852a9-51cb-438d-a850-d8097df60d25}" ma:internalName="TaxCatchAll" ma:showField="CatchAllData" ma:web="a034c160-bfb7-45f5-8632-2eb7e0508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74b74-7561-4a92-a6e7-f8370cb44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_vti_ItemDeclaredRecord" ma:index="29" nillable="true" ma:displayName="_vti_ItemDeclaredRecord" ma:format="DateOnly" ma:internalName="_vti_ItemDeclaredRecord">
      <xsd:simpleType>
        <xsd:restriction base="dms:DateTime"/>
      </xsd:simpleType>
    </xsd:element>
    <xsd:element name="Application_x0020_Status" ma:index="30" nillable="true" ma:displayName="Application Status" ma:internalName="Application_x0020_Status">
      <xsd:simpleType>
        <xsd:restriction base="dms:Text">
          <xsd:maxLength value="255"/>
        </xsd:restriction>
      </xsd:simpleType>
    </xsd:element>
    <xsd:element name="Information" ma:index="31" nillable="true" ma:displayName="Information" ma:indexed="true" ma:internalName="Information">
      <xsd:simpleType>
        <xsd:restriction base="dms:Text">
          <xsd:maxLength value="80"/>
        </xsd:restriction>
      </xsd:simpleType>
    </xsd:element>
    <xsd:element name="vqsn" ma:index="34" nillable="true" ma:displayName="Date and time" ma:internalName="vqsn">
      <xsd:simpleType>
        <xsd:restriction base="dms:DateTime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6b8e19bc-e54a-46df-9f4e-b6707c3609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qsn xmlns="62874b74-7561-4a92-a6e7-f8370cb4455a" xsi:nil="true"/>
    <TaxCatchAll xmlns="a034c160-bfb7-45f5-8632-2eb7e0508071" xsi:nil="true"/>
    <ApplicationID xmlns="a034c160-bfb7-45f5-8632-2eb7e0508071" xsi:nil="true"/>
    <_Flow_SignoffStatus xmlns="62874b74-7561-4a92-a6e7-f8370cb4455a" xsi:nil="true"/>
    <I_AllowRecord xmlns="a034c160-bfb7-45f5-8632-2eb7e0508071">true</I_AllowRecord>
    <I_AgreedConditionMedDRA xmlns="a034c160-bfb7-45f5-8632-2eb7e0508071" xsi:nil="true"/>
    <IconOverlay xmlns="http://schemas.microsoft.com/sharepoint/v4" xsi:nil="true"/>
    <I_LocationID xmlns="a034c160-bfb7-45f5-8632-2eb7e0508071" xsi:nil="true"/>
    <I_Process xmlns="a034c160-bfb7-45f5-8632-2eb7e0508071" xsi:nil="true"/>
    <I_AgreedCondition xmlns="a034c160-bfb7-45f5-8632-2eb7e0508071" xsi:nil="true"/>
    <I_ParentOrganizationID xmlns="a034c160-bfb7-45f5-8632-2eb7e0508071" xsi:nil="true"/>
    <Application_x0020_Status xmlns="62874b74-7561-4a92-a6e7-f8370cb4455a" xsi:nil="true"/>
    <_vti_ItemDeclaredRecord xmlns="62874b74-7561-4a92-a6e7-f8370cb4455a" xsi:nil="true"/>
    <I_RegulatoryEntitlement xmlns="a034c160-bfb7-45f5-8632-2eb7e0508071" xsi:nil="true"/>
    <Information xmlns="62874b74-7561-4a92-a6e7-f8370cb4455a" xsi:nil="true"/>
    <lcf76f155ced4ddcb4097134ff3c332f xmlns="62874b74-7561-4a92-a6e7-f8370cb4455a">
      <Terms xmlns="http://schemas.microsoft.com/office/infopath/2007/PartnerControls"/>
    </lcf76f155ced4ddcb4097134ff3c332f>
    <_dlc_DocId xmlns="a034c160-bfb7-45f5-8632-2eb7e0508071">EMADOC-1700519818-2116895</_dlc_DocId>
    <_dlc_DocIdUrl xmlns="a034c160-bfb7-45f5-8632-2eb7e0508071">
      <Url>https://euema.sharepoint.com/sites/CRM/_layouts/15/DocIdRedir.aspx?ID=EMADOC-1700519818-2116895</Url>
      <Description>EMADOC-1700519818-2116895</Description>
    </_dlc_DocIdUrl>
  </documentManagement>
</p:properties>
</file>

<file path=customXml/itemProps1.xml><?xml version="1.0" encoding="utf-8"?>
<ds:datastoreItem xmlns:ds="http://schemas.openxmlformats.org/officeDocument/2006/customXml" ds:itemID="{66B80001-D79C-40E6-8F82-096052148706}"/>
</file>

<file path=customXml/itemProps2.xml><?xml version="1.0" encoding="utf-8"?>
<ds:datastoreItem xmlns:ds="http://schemas.openxmlformats.org/officeDocument/2006/customXml" ds:itemID="{77071A00-C1C2-4F92-BD38-5CC849FDAAF0}"/>
</file>

<file path=customXml/itemProps3.xml><?xml version="1.0" encoding="utf-8"?>
<ds:datastoreItem xmlns:ds="http://schemas.openxmlformats.org/officeDocument/2006/customXml" ds:itemID="{FE97C9ED-641A-4F8A-B13F-4525BF0A6E97}"/>
</file>

<file path=customXml/itemProps4.xml><?xml version="1.0" encoding="utf-8"?>
<ds:datastoreItem xmlns:ds="http://schemas.openxmlformats.org/officeDocument/2006/customXml" ds:itemID="{67D693A0-E70A-4839-BAAB-AC90B629E70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11108</Words>
  <Characters>78419</Characters>
  <Application>Microsoft Office Word</Application>
  <DocSecurity>0</DocSecurity>
  <Lines>653</Lines>
  <Paragraphs>178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>Cabazitaxel Accord, INN-cabazitaxel</vt:lpstr>
      <vt:lpstr>Cabazitaxel Accord, INN-cabazitaxel</vt:lpstr>
    </vt:vector>
  </TitlesOfParts>
  <Company>sanofi-aventis</Company>
  <LinksUpToDate>false</LinksUpToDate>
  <CharactersWithSpaces>89349</CharactersWithSpaces>
  <SharedDoc>false</SharedDoc>
  <HLinks>
    <vt:vector size="18" baseType="variant">
      <vt:variant>
        <vt:i4>2359399</vt:i4>
      </vt:variant>
      <vt:variant>
        <vt:i4>11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2818174</vt:i4>
      </vt:variant>
      <vt:variant>
        <vt:i4>8</vt:i4>
      </vt:variant>
      <vt:variant>
        <vt:i4>0</vt:i4>
      </vt:variant>
      <vt:variant>
        <vt:i4>5</vt:i4>
      </vt:variant>
      <vt:variant>
        <vt:lpwstr>http://www/</vt:lpwstr>
      </vt:variant>
      <vt:variant>
        <vt:lpwstr/>
      </vt:variant>
      <vt:variant>
        <vt:i4>2359399</vt:i4>
      </vt:variant>
      <vt:variant>
        <vt:i4>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Cabazitaxel Accord, EPAR – Product information – tracked changes</dc:title>
  <dc:subject>EPAR</dc:subject>
  <dc:creator>CHMP</dc:creator>
  <cp:keywords>Cabazitaxel Accord, INN-cabazitaxels</cp:keywords>
  <cp:lastModifiedBy>Shalu Jha</cp:lastModifiedBy>
  <cp:revision>10</cp:revision>
  <cp:lastPrinted>2017-03-14T13:40:00Z</cp:lastPrinted>
  <dcterms:created xsi:type="dcterms:W3CDTF">2024-07-08T05:02:00Z</dcterms:created>
  <dcterms:modified xsi:type="dcterms:W3CDTF">2025-05-02T11:04:00Z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M_Status">
    <vt:lpwstr/>
  </property>
  <property fmtid="{D5CDD505-2E9C-101B-9397-08002B2CF9AE}" pid="3" name="DM_Authors">
    <vt:lpwstr/>
  </property>
  <property fmtid="{D5CDD505-2E9C-101B-9397-08002B2CF9AE}" pid="4" name="DM_Keywords">
    <vt:lpwstr/>
  </property>
  <property fmtid="{D5CDD505-2E9C-101B-9397-08002B2CF9AE}" pid="5" name="DM_Subject">
    <vt:lpwstr>General-EMEA/148118/2007</vt:lpwstr>
  </property>
  <property fmtid="{D5CDD505-2E9C-101B-9397-08002B2CF9AE}" pid="6" name="DM_Title">
    <vt:lpwstr/>
  </property>
  <property fmtid="{D5CDD505-2E9C-101B-9397-08002B2CF9AE}" pid="7" name="DM_Language">
    <vt:lpwstr/>
  </property>
  <property fmtid="{D5CDD505-2E9C-101B-9397-08002B2CF9AE}" pid="8" name="DM_Owner">
    <vt:lpwstr>Holemarova Zuzana</vt:lpwstr>
  </property>
  <property fmtid="{D5CDD505-2E9C-101B-9397-08002B2CF9AE}" pid="9" name="DM_emea_cc">
    <vt:lpwstr/>
  </property>
  <property fmtid="{D5CDD505-2E9C-101B-9397-08002B2CF9AE}" pid="10" name="DM_emea_message_subject">
    <vt:lpwstr/>
  </property>
  <property fmtid="{D5CDD505-2E9C-101B-9397-08002B2CF9AE}" pid="11" name="DM_emea_doc_number">
    <vt:lpwstr>148118</vt:lpwstr>
  </property>
  <property fmtid="{D5CDD505-2E9C-101B-9397-08002B2CF9AE}" pid="12" name="DM_emea_received_date">
    <vt:lpwstr>nulldate</vt:lpwstr>
  </property>
  <property fmtid="{D5CDD505-2E9C-101B-9397-08002B2CF9AE}" pid="13" name="DM_emea_resp_body">
    <vt:lpwstr/>
  </property>
  <property fmtid="{D5CDD505-2E9C-101B-9397-08002B2CF9AE}" pid="14" name="DM_emea_revision_label">
    <vt:lpwstr/>
  </property>
  <property fmtid="{D5CDD505-2E9C-101B-9397-08002B2CF9AE}" pid="15" name="DM_emea_to">
    <vt:lpwstr/>
  </property>
  <property fmtid="{D5CDD505-2E9C-101B-9397-08002B2CF9AE}" pid="16" name="DM_emea_bcc">
    <vt:lpwstr/>
  </property>
  <property fmtid="{D5CDD505-2E9C-101B-9397-08002B2CF9AE}" pid="17" name="DM_emea_doc_category">
    <vt:lpwstr>General</vt:lpwstr>
  </property>
  <property fmtid="{D5CDD505-2E9C-101B-9397-08002B2CF9AE}" pid="18" name="DM_emea_from">
    <vt:lpwstr/>
  </property>
  <property fmtid="{D5CDD505-2E9C-101B-9397-08002B2CF9AE}" pid="19" name="DM_emea_internal_label">
    <vt:lpwstr>EMEA</vt:lpwstr>
  </property>
  <property fmtid="{D5CDD505-2E9C-101B-9397-08002B2CF9AE}" pid="20" name="DM_emea_legal_date">
    <vt:lpwstr>nulldate</vt:lpwstr>
  </property>
  <property fmtid="{D5CDD505-2E9C-101B-9397-08002B2CF9AE}" pid="21" name="DM_emea_year">
    <vt:lpwstr>2007</vt:lpwstr>
  </property>
  <property fmtid="{D5CDD505-2E9C-101B-9397-08002B2CF9AE}" pid="22" name="DM_emea_sent_date">
    <vt:lpwstr>nulldate</vt:lpwstr>
  </property>
  <property fmtid="{D5CDD505-2E9C-101B-9397-08002B2CF9AE}" pid="23" name="DM_emea_doc_lang">
    <vt:lpwstr/>
  </property>
  <property fmtid="{D5CDD505-2E9C-101B-9397-08002B2CF9AE}" pid="24" name="DM_emea_meeting_status">
    <vt:lpwstr/>
  </property>
  <property fmtid="{D5CDD505-2E9C-101B-9397-08002B2CF9AE}" pid="25" name="DM_emea_meeting_action">
    <vt:lpwstr/>
  </property>
  <property fmtid="{D5CDD505-2E9C-101B-9397-08002B2CF9AE}" pid="26" name="Document Type">
    <vt:lpwstr>Type of Document</vt:lpwstr>
  </property>
  <property fmtid="{D5CDD505-2E9C-101B-9397-08002B2CF9AE}" pid="27" name="Product Code">
    <vt:lpwstr>Product Code / Study Number</vt:lpwstr>
  </property>
  <property fmtid="{D5CDD505-2E9C-101B-9397-08002B2CF9AE}" pid="28" name="INN">
    <vt:lpwstr>INN</vt:lpwstr>
  </property>
  <property fmtid="{D5CDD505-2E9C-101B-9397-08002B2CF9AE}" pid="29" name="Date">
    <vt:lpwstr>Date</vt:lpwstr>
  </property>
  <property fmtid="{D5CDD505-2E9C-101B-9397-08002B2CF9AE}" pid="30" name="LastRefNum">
    <vt:i4>0</vt:i4>
  </property>
  <property fmtid="{D5CDD505-2E9C-101B-9397-08002B2CF9AE}" pid="31" name="_NewReviewCycle">
    <vt:lpwstr/>
  </property>
  <property fmtid="{D5CDD505-2E9C-101B-9397-08002B2CF9AE}" pid="32" name="DM_Version">
    <vt:lpwstr>CURRENT,1.1</vt:lpwstr>
  </property>
  <property fmtid="{D5CDD505-2E9C-101B-9397-08002B2CF9AE}" pid="33" name="DM_Name">
    <vt:lpwstr>EN Jevta Day 165 - QRD review</vt:lpwstr>
  </property>
  <property fmtid="{D5CDD505-2E9C-101B-9397-08002B2CF9AE}" pid="34" name="DM_Creation_Date">
    <vt:lpwstr>23/11/2010 16:34:29</vt:lpwstr>
  </property>
  <property fmtid="{D5CDD505-2E9C-101B-9397-08002B2CF9AE}" pid="35" name="DM_Modify_Date">
    <vt:lpwstr>26/11/2010 15:10:13</vt:lpwstr>
  </property>
  <property fmtid="{D5CDD505-2E9C-101B-9397-08002B2CF9AE}" pid="36" name="DM_Creator_Name">
    <vt:lpwstr>Buch Monica</vt:lpwstr>
  </property>
  <property fmtid="{D5CDD505-2E9C-101B-9397-08002B2CF9AE}" pid="37" name="DM_Modifier_Name">
    <vt:lpwstr>Buch Monica</vt:lpwstr>
  </property>
  <property fmtid="{D5CDD505-2E9C-101B-9397-08002B2CF9AE}" pid="38" name="DM_Type">
    <vt:lpwstr>emea_document</vt:lpwstr>
  </property>
  <property fmtid="{D5CDD505-2E9C-101B-9397-08002B2CF9AE}" pid="39" name="DM_DocRefId">
    <vt:lpwstr>EMA/752697/2010</vt:lpwstr>
  </property>
  <property fmtid="{D5CDD505-2E9C-101B-9397-08002B2CF9AE}" pid="40" name="DM_Category">
    <vt:lpwstr>Product Information</vt:lpwstr>
  </property>
  <property fmtid="{D5CDD505-2E9C-101B-9397-08002B2CF9AE}" pid="41" name="DM_Path">
    <vt:lpwstr>/01. Evaluation of Medicine/H-C/J-L/Jevtana-002018/10 Translations/Day 165 - QRD</vt:lpwstr>
  </property>
  <property fmtid="{D5CDD505-2E9C-101B-9397-08002B2CF9AE}" pid="42" name="DM_emea_doc_ref_id">
    <vt:lpwstr>EMA/752697/2010</vt:lpwstr>
  </property>
  <property fmtid="{D5CDD505-2E9C-101B-9397-08002B2CF9AE}" pid="43" name="DM_Modifer_Name">
    <vt:lpwstr>Buch Monica</vt:lpwstr>
  </property>
  <property fmtid="{D5CDD505-2E9C-101B-9397-08002B2CF9AE}" pid="44" name="DM_Modified_Date">
    <vt:lpwstr>26/11/2010 15:10:13</vt:lpwstr>
  </property>
  <property fmtid="{D5CDD505-2E9C-101B-9397-08002B2CF9AE}" pid="45" name="Comments">
    <vt:lpwstr/>
  </property>
  <property fmtid="{D5CDD505-2E9C-101B-9397-08002B2CF9AE}" pid="46" name="ContentTypeId">
    <vt:lpwstr>0x0101000DA6AD19014FF648A49316945EE786F90200176DED4FF78CD74995F64A0F46B59E48</vt:lpwstr>
  </property>
  <property fmtid="{D5CDD505-2E9C-101B-9397-08002B2CF9AE}" pid="47" name="_dlc_DocIdItemGuid">
    <vt:lpwstr>3374d133-cce4-4a36-8ad3-24cdea8270d7</vt:lpwstr>
  </property>
</Properties>
</file>