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people.xml" ContentType="application/vnd.openxmlformats-officedocument.wordprocessingml.peopl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13C60" w14:textId="77777777" w:rsidR="00601DB2" w:rsidRDefault="00601DB2">
      <w:pPr>
        <w:rPr>
          <w:lang w:val="hu-HU"/>
        </w:rPr>
      </w:pPr>
    </w:p>
    <w:p w14:paraId="3E35CFFE" w14:textId="77777777" w:rsidR="00601DB2" w:rsidRDefault="00601DB2">
      <w:pPr>
        <w:rPr>
          <w:smallCaps/>
          <w:lang w:val="hu-HU"/>
        </w:rPr>
      </w:pPr>
    </w:p>
    <w:p w14:paraId="3179280E" w14:textId="77777777" w:rsidR="00601DB2" w:rsidRDefault="00601DB2">
      <w:pPr>
        <w:rPr>
          <w:smallCaps/>
          <w:lang w:val="hu-HU"/>
        </w:rPr>
      </w:pPr>
    </w:p>
    <w:p w14:paraId="10026054" w14:textId="77777777" w:rsidR="00601DB2" w:rsidRDefault="00601DB2">
      <w:pPr>
        <w:rPr>
          <w:smallCaps/>
          <w:lang w:val="hu-HU"/>
        </w:rPr>
      </w:pPr>
    </w:p>
    <w:p w14:paraId="463635AE" w14:textId="77777777" w:rsidR="00601DB2" w:rsidRDefault="00601DB2">
      <w:pPr>
        <w:rPr>
          <w:smallCaps/>
          <w:lang w:val="hu-HU"/>
        </w:rPr>
      </w:pPr>
    </w:p>
    <w:p w14:paraId="28B632C6" w14:textId="77777777" w:rsidR="00601DB2" w:rsidRDefault="00601DB2">
      <w:pPr>
        <w:rPr>
          <w:smallCaps/>
          <w:lang w:val="hu-HU"/>
        </w:rPr>
      </w:pPr>
    </w:p>
    <w:p w14:paraId="70C6923F" w14:textId="77777777" w:rsidR="00601DB2" w:rsidRDefault="00601DB2">
      <w:pPr>
        <w:suppressAutoHyphens/>
        <w:rPr>
          <w:spacing w:val="-3"/>
          <w:lang w:val="hu-HU"/>
        </w:rPr>
      </w:pPr>
    </w:p>
    <w:p w14:paraId="0CE55D32" w14:textId="77777777" w:rsidR="00601DB2" w:rsidRDefault="00601DB2">
      <w:pPr>
        <w:suppressAutoHyphens/>
        <w:rPr>
          <w:spacing w:val="-3"/>
          <w:lang w:val="hu-HU"/>
        </w:rPr>
      </w:pPr>
    </w:p>
    <w:p w14:paraId="563506A1" w14:textId="77777777" w:rsidR="00601DB2" w:rsidRDefault="00601DB2">
      <w:pPr>
        <w:suppressAutoHyphens/>
        <w:rPr>
          <w:spacing w:val="-3"/>
          <w:lang w:val="hu-HU"/>
        </w:rPr>
      </w:pPr>
    </w:p>
    <w:p w14:paraId="4B4C228F" w14:textId="77777777" w:rsidR="00601DB2" w:rsidRDefault="00601DB2">
      <w:pPr>
        <w:suppressAutoHyphens/>
        <w:rPr>
          <w:spacing w:val="-3"/>
          <w:lang w:val="hu-HU"/>
        </w:rPr>
      </w:pPr>
    </w:p>
    <w:p w14:paraId="42D69A25" w14:textId="77777777" w:rsidR="00601DB2" w:rsidRDefault="00601DB2">
      <w:pPr>
        <w:suppressAutoHyphens/>
        <w:rPr>
          <w:spacing w:val="-3"/>
          <w:lang w:val="hu-HU"/>
        </w:rPr>
      </w:pPr>
    </w:p>
    <w:p w14:paraId="3DE4613F" w14:textId="77777777" w:rsidR="00601DB2" w:rsidRDefault="00601DB2">
      <w:pPr>
        <w:suppressAutoHyphens/>
        <w:rPr>
          <w:spacing w:val="-3"/>
          <w:lang w:val="hu-HU"/>
        </w:rPr>
      </w:pPr>
    </w:p>
    <w:p w14:paraId="7D7385A0" w14:textId="77777777" w:rsidR="00601DB2" w:rsidRDefault="00601DB2">
      <w:pPr>
        <w:suppressAutoHyphens/>
        <w:rPr>
          <w:spacing w:val="-3"/>
          <w:lang w:val="hu-HU"/>
        </w:rPr>
      </w:pPr>
    </w:p>
    <w:p w14:paraId="53DA3FDD" w14:textId="77777777" w:rsidR="00601DB2" w:rsidRDefault="00601DB2">
      <w:pPr>
        <w:suppressAutoHyphens/>
        <w:rPr>
          <w:spacing w:val="-3"/>
          <w:lang w:val="hu-HU"/>
        </w:rPr>
      </w:pPr>
    </w:p>
    <w:p w14:paraId="76D0DB1F" w14:textId="77777777" w:rsidR="00601DB2" w:rsidRDefault="00601DB2">
      <w:pPr>
        <w:rPr>
          <w:smallCaps/>
          <w:lang w:val="hu-HU"/>
        </w:rPr>
      </w:pPr>
    </w:p>
    <w:p w14:paraId="45732C4C" w14:textId="77777777" w:rsidR="00601DB2" w:rsidRDefault="00601DB2">
      <w:pPr>
        <w:rPr>
          <w:smallCaps/>
          <w:lang w:val="hu-HU"/>
        </w:rPr>
      </w:pPr>
    </w:p>
    <w:p w14:paraId="6E773925" w14:textId="77777777" w:rsidR="00601DB2" w:rsidRDefault="00601DB2">
      <w:pPr>
        <w:rPr>
          <w:smallCaps/>
          <w:lang w:val="hu-HU"/>
        </w:rPr>
      </w:pPr>
    </w:p>
    <w:p w14:paraId="6ED842F7" w14:textId="77777777" w:rsidR="00601DB2" w:rsidRDefault="00601DB2">
      <w:pPr>
        <w:rPr>
          <w:smallCaps/>
          <w:lang w:val="hu-HU"/>
        </w:rPr>
      </w:pPr>
    </w:p>
    <w:p w14:paraId="798DE7C0" w14:textId="77777777" w:rsidR="00601DB2" w:rsidRDefault="00601DB2">
      <w:pPr>
        <w:rPr>
          <w:b/>
          <w:smallCaps/>
          <w:lang w:val="hu-HU"/>
        </w:rPr>
      </w:pPr>
    </w:p>
    <w:p w14:paraId="5400B1DA" w14:textId="77777777" w:rsidR="00601DB2" w:rsidRDefault="00601DB2">
      <w:pPr>
        <w:rPr>
          <w:b/>
          <w:smallCaps/>
          <w:lang w:val="hu-HU"/>
        </w:rPr>
      </w:pPr>
    </w:p>
    <w:p w14:paraId="39B3D0D6" w14:textId="77777777" w:rsidR="00601DB2" w:rsidRDefault="00601DB2">
      <w:pPr>
        <w:rPr>
          <w:b/>
          <w:smallCaps/>
          <w:lang w:val="hu-HU"/>
        </w:rPr>
      </w:pPr>
    </w:p>
    <w:p w14:paraId="425F7703" w14:textId="77777777" w:rsidR="00601DB2" w:rsidRDefault="00601DB2">
      <w:pPr>
        <w:rPr>
          <w:b/>
          <w:smallCaps/>
          <w:lang w:val="hu-HU"/>
        </w:rPr>
      </w:pPr>
    </w:p>
    <w:p w14:paraId="63657CB0" w14:textId="77777777" w:rsidR="00601DB2" w:rsidRDefault="00601DB2">
      <w:pPr>
        <w:rPr>
          <w:b/>
          <w:smallCaps/>
          <w:lang w:val="hu-HU"/>
        </w:rPr>
      </w:pPr>
    </w:p>
    <w:p w14:paraId="476D5A88" w14:textId="77777777" w:rsidR="00601DB2" w:rsidRDefault="00601DB2">
      <w:pPr>
        <w:jc w:val="center"/>
        <w:rPr>
          <w:b/>
          <w:smallCaps/>
          <w:lang w:val="hu-HU"/>
        </w:rPr>
      </w:pPr>
      <w:r>
        <w:rPr>
          <w:b/>
          <w:smallCaps/>
          <w:lang w:val="hu-HU"/>
        </w:rPr>
        <w:t>I. MELLÉKLET</w:t>
      </w:r>
    </w:p>
    <w:p w14:paraId="4936F124" w14:textId="77777777" w:rsidR="00601DB2" w:rsidRDefault="00601DB2">
      <w:pPr>
        <w:jc w:val="center"/>
        <w:rPr>
          <w:b/>
          <w:lang w:val="hu-HU"/>
        </w:rPr>
      </w:pPr>
    </w:p>
    <w:p w14:paraId="5BCDD4D5" w14:textId="77777777" w:rsidR="00601DB2" w:rsidRDefault="00601DB2">
      <w:pPr>
        <w:pStyle w:val="BodyText"/>
        <w:jc w:val="center"/>
        <w:rPr>
          <w:i w:val="0"/>
          <w:lang w:val="hu-HU"/>
        </w:rPr>
      </w:pPr>
      <w:r>
        <w:rPr>
          <w:i w:val="0"/>
          <w:lang w:val="hu-HU"/>
        </w:rPr>
        <w:t>ALKALMAZÁSI ELŐÍRÁS</w:t>
      </w:r>
    </w:p>
    <w:p w14:paraId="026AD8A8" w14:textId="77777777" w:rsidR="00601DB2" w:rsidRDefault="00601DB2">
      <w:pPr>
        <w:pStyle w:val="BodyText"/>
        <w:rPr>
          <w:b w:val="0"/>
          <w:lang w:val="hu-HU"/>
        </w:rPr>
      </w:pPr>
    </w:p>
    <w:p w14:paraId="58066060" w14:textId="22BF4C15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br w:type="page"/>
      </w:r>
      <w:r>
        <w:rPr>
          <w:b/>
          <w:lang w:val="hu-HU"/>
        </w:rPr>
        <w:lastRenderedPageBreak/>
        <w:t>1.</w:t>
      </w:r>
      <w:r>
        <w:rPr>
          <w:b/>
          <w:lang w:val="hu-HU"/>
        </w:rPr>
        <w:tab/>
        <w:t>A GYÓGYSZER NEVE</w:t>
      </w:r>
    </w:p>
    <w:p w14:paraId="07AC1753" w14:textId="77777777" w:rsidR="00601DB2" w:rsidRDefault="00601DB2">
      <w:pPr>
        <w:rPr>
          <w:lang w:val="hu-HU"/>
        </w:rPr>
      </w:pPr>
    </w:p>
    <w:p w14:paraId="70078A77" w14:textId="77777777" w:rsidR="00601DB2" w:rsidRDefault="00601DB2">
      <w:pPr>
        <w:rPr>
          <w:lang w:val="hu-HU"/>
        </w:rPr>
      </w:pPr>
      <w:r>
        <w:rPr>
          <w:lang w:val="hu-HU"/>
        </w:rPr>
        <w:t>Carbaglu 200 mg diszpergálódó tabletta</w:t>
      </w:r>
    </w:p>
    <w:p w14:paraId="6C57E3B9" w14:textId="77777777" w:rsidR="00601DB2" w:rsidRDefault="00601DB2">
      <w:pPr>
        <w:rPr>
          <w:lang w:val="hu-HU"/>
        </w:rPr>
      </w:pPr>
    </w:p>
    <w:p w14:paraId="02C83103" w14:textId="77777777" w:rsidR="00601DB2" w:rsidRDefault="00601DB2">
      <w:pPr>
        <w:rPr>
          <w:lang w:val="hu-HU"/>
        </w:rPr>
      </w:pPr>
    </w:p>
    <w:p w14:paraId="550CFCDB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2.</w:t>
      </w:r>
      <w:r>
        <w:rPr>
          <w:b/>
          <w:lang w:val="hu-HU"/>
        </w:rPr>
        <w:tab/>
        <w:t>MINŐSÉGI ÉS MENNYISÉGI ÖSSZETÉTEL</w:t>
      </w:r>
    </w:p>
    <w:p w14:paraId="6E4D4350" w14:textId="77777777" w:rsidR="00601DB2" w:rsidRDefault="00601DB2">
      <w:pPr>
        <w:rPr>
          <w:lang w:val="hu-HU"/>
        </w:rPr>
      </w:pPr>
    </w:p>
    <w:p w14:paraId="46A396DF" w14:textId="77777777" w:rsidR="00601DB2" w:rsidRDefault="00601DB2">
      <w:pPr>
        <w:rPr>
          <w:lang w:val="hu-HU"/>
        </w:rPr>
      </w:pPr>
      <w:r>
        <w:rPr>
          <w:lang w:val="hu-HU"/>
        </w:rPr>
        <w:t xml:space="preserve">200 mg </w:t>
      </w:r>
      <w:r>
        <w:rPr>
          <w:color w:val="000000"/>
          <w:lang w:val="hu-HU"/>
        </w:rPr>
        <w:t>kargluminsav</w:t>
      </w:r>
      <w:r>
        <w:rPr>
          <w:lang w:val="hu-HU"/>
        </w:rPr>
        <w:t xml:space="preserve"> tablettánként.</w:t>
      </w:r>
    </w:p>
    <w:p w14:paraId="2740FAD8" w14:textId="3199C33C" w:rsidR="00601DB2" w:rsidRDefault="00601DB2">
      <w:pPr>
        <w:rPr>
          <w:lang w:val="hu-HU"/>
        </w:rPr>
      </w:pPr>
      <w:r>
        <w:rPr>
          <w:color w:val="000000"/>
          <w:lang w:val="hu-HU"/>
        </w:rPr>
        <w:t>A segédanyagok teljes listáját lásd a 6.1</w:t>
      </w:r>
      <w:r w:rsidR="0061741D">
        <w:rPr>
          <w:color w:val="000000"/>
          <w:lang w:val="hu-HU"/>
        </w:rPr>
        <w:t> </w:t>
      </w:r>
      <w:r>
        <w:rPr>
          <w:color w:val="000000"/>
          <w:lang w:val="hu-HU"/>
        </w:rPr>
        <w:t>pontban.</w:t>
      </w:r>
    </w:p>
    <w:p w14:paraId="02E3E60C" w14:textId="77777777" w:rsidR="00601DB2" w:rsidRDefault="00601DB2">
      <w:pPr>
        <w:rPr>
          <w:lang w:val="hu-HU"/>
        </w:rPr>
      </w:pPr>
    </w:p>
    <w:p w14:paraId="7BFD1477" w14:textId="77777777" w:rsidR="00601DB2" w:rsidRDefault="00601DB2">
      <w:pPr>
        <w:rPr>
          <w:lang w:val="hu-HU"/>
        </w:rPr>
      </w:pPr>
    </w:p>
    <w:p w14:paraId="370700F9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3.</w:t>
      </w:r>
      <w:r>
        <w:rPr>
          <w:b/>
          <w:lang w:val="hu-HU"/>
        </w:rPr>
        <w:tab/>
        <w:t>GYÓGYSZERFORMA</w:t>
      </w:r>
    </w:p>
    <w:p w14:paraId="22BD1A43" w14:textId="77777777" w:rsidR="00601DB2" w:rsidRDefault="00601DB2">
      <w:pPr>
        <w:rPr>
          <w:lang w:val="hu-HU"/>
        </w:rPr>
      </w:pPr>
    </w:p>
    <w:p w14:paraId="4BA552F5" w14:textId="77777777" w:rsidR="00601DB2" w:rsidRDefault="00601DB2">
      <w:pPr>
        <w:rPr>
          <w:lang w:val="hu-HU"/>
        </w:rPr>
      </w:pPr>
      <w:r>
        <w:rPr>
          <w:lang w:val="hu-HU"/>
        </w:rPr>
        <w:t>Diszpergálódó tabletta</w:t>
      </w:r>
    </w:p>
    <w:p w14:paraId="206C59F2" w14:textId="77777777" w:rsidR="00601DB2" w:rsidRDefault="00601DB2">
      <w:pPr>
        <w:rPr>
          <w:color w:val="000000"/>
          <w:lang w:val="hu-HU"/>
        </w:rPr>
      </w:pPr>
      <w:r>
        <w:rPr>
          <w:color w:val="000000"/>
          <w:lang w:val="hu-HU"/>
        </w:rPr>
        <w:t>A tabletták hosszúkás alakúak, fehér színűek, három metszett jelzéssel</w:t>
      </w:r>
      <w:r w:rsidR="00E21051">
        <w:rPr>
          <w:color w:val="000000"/>
          <w:lang w:val="hu-HU"/>
        </w:rPr>
        <w:t xml:space="preserve"> </w:t>
      </w:r>
      <w:r w:rsidR="00E21051" w:rsidRPr="00E21051">
        <w:rPr>
          <w:szCs w:val="22"/>
          <w:lang w:val="hu-HU"/>
        </w:rPr>
        <w:t>és vésettel az egyik oldalon</w:t>
      </w:r>
      <w:r>
        <w:rPr>
          <w:color w:val="000000"/>
          <w:lang w:val="hu-HU"/>
        </w:rPr>
        <w:t>.</w:t>
      </w:r>
    </w:p>
    <w:p w14:paraId="77C363B0" w14:textId="77777777" w:rsidR="00601DB2" w:rsidRDefault="00601DB2">
      <w:pPr>
        <w:rPr>
          <w:lang w:val="hu-HU"/>
        </w:rPr>
      </w:pPr>
      <w:r>
        <w:rPr>
          <w:lang w:val="hu-HU"/>
        </w:rPr>
        <w:t>A tabletta egyenlő adagokra osztható.</w:t>
      </w:r>
    </w:p>
    <w:p w14:paraId="1DD461C8" w14:textId="77777777" w:rsidR="00601DB2" w:rsidRDefault="00601DB2">
      <w:pPr>
        <w:rPr>
          <w:lang w:val="hu-HU"/>
        </w:rPr>
      </w:pPr>
    </w:p>
    <w:p w14:paraId="77B7FF75" w14:textId="77777777" w:rsidR="00601DB2" w:rsidRDefault="00601DB2">
      <w:pPr>
        <w:rPr>
          <w:lang w:val="hu-HU"/>
        </w:rPr>
      </w:pPr>
    </w:p>
    <w:p w14:paraId="68D0287B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</w:t>
      </w:r>
      <w:r>
        <w:rPr>
          <w:b/>
          <w:lang w:val="hu-HU"/>
        </w:rPr>
        <w:tab/>
        <w:t>KLINIKAI JELLEMZŐK</w:t>
      </w:r>
    </w:p>
    <w:p w14:paraId="14ADF5FD" w14:textId="77777777" w:rsidR="00601DB2" w:rsidRDefault="00601DB2">
      <w:pPr>
        <w:pStyle w:val="EndnoteText"/>
        <w:tabs>
          <w:tab w:val="clear" w:pos="567"/>
        </w:tabs>
        <w:rPr>
          <w:lang w:val="hu-HU"/>
        </w:rPr>
      </w:pPr>
    </w:p>
    <w:p w14:paraId="70C2B5B0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4.1</w:t>
      </w:r>
      <w:r>
        <w:rPr>
          <w:b/>
          <w:lang w:val="hu-HU"/>
        </w:rPr>
        <w:tab/>
        <w:t>Terápiás javallatok</w:t>
      </w:r>
    </w:p>
    <w:p w14:paraId="78C1056A" w14:textId="77777777" w:rsidR="00601DB2" w:rsidRDefault="00601DB2">
      <w:pPr>
        <w:pStyle w:val="EndnoteText"/>
        <w:spacing w:line="260" w:lineRule="exact"/>
        <w:rPr>
          <w:lang w:val="hu-HU"/>
        </w:rPr>
      </w:pPr>
    </w:p>
    <w:p w14:paraId="1FF9A3AE" w14:textId="77777777" w:rsidR="009A6CD1" w:rsidRDefault="009A6CD1">
      <w:pPr>
        <w:rPr>
          <w:lang w:val="hu-HU"/>
        </w:rPr>
      </w:pPr>
      <w:r>
        <w:rPr>
          <w:lang w:val="hu-HU"/>
        </w:rPr>
        <w:t xml:space="preserve">A Carbaglu az </w:t>
      </w:r>
    </w:p>
    <w:p w14:paraId="4708FA8A" w14:textId="77777777" w:rsidR="009A6CD1" w:rsidRDefault="00601DB2" w:rsidP="009A6CD1">
      <w:pPr>
        <w:numPr>
          <w:ilvl w:val="0"/>
          <w:numId w:val="37"/>
        </w:numPr>
        <w:tabs>
          <w:tab w:val="clear" w:pos="567"/>
        </w:tabs>
        <w:rPr>
          <w:lang w:val="hu-HU"/>
        </w:rPr>
      </w:pPr>
      <w:r>
        <w:rPr>
          <w:lang w:val="hu-HU"/>
        </w:rPr>
        <w:t xml:space="preserve">N-acetil-glutamát-szintáz </w:t>
      </w:r>
      <w:r w:rsidR="009A6CD1">
        <w:rPr>
          <w:lang w:val="hu-HU"/>
        </w:rPr>
        <w:t xml:space="preserve">elsődleges </w:t>
      </w:r>
      <w:r>
        <w:rPr>
          <w:lang w:val="hu-HU"/>
        </w:rPr>
        <w:t>hiány</w:t>
      </w:r>
      <w:r w:rsidR="009A6CD1">
        <w:rPr>
          <w:lang w:val="hu-HU"/>
        </w:rPr>
        <w:t>a</w:t>
      </w:r>
      <w:r>
        <w:rPr>
          <w:lang w:val="hu-HU"/>
        </w:rPr>
        <w:t xml:space="preserve"> miatt kialakult hyperammonaemi</w:t>
      </w:r>
      <w:r w:rsidR="009A6CD1">
        <w:rPr>
          <w:lang w:val="hu-HU"/>
        </w:rPr>
        <w:t>a,</w:t>
      </w:r>
      <w:r>
        <w:rPr>
          <w:lang w:val="hu-HU"/>
        </w:rPr>
        <w:t xml:space="preserve"> </w:t>
      </w:r>
    </w:p>
    <w:p w14:paraId="3E80600B" w14:textId="77777777" w:rsidR="009A6CD1" w:rsidRDefault="009A6CD1" w:rsidP="009A6CD1">
      <w:pPr>
        <w:numPr>
          <w:ilvl w:val="0"/>
          <w:numId w:val="37"/>
        </w:numPr>
        <w:tabs>
          <w:tab w:val="clear" w:pos="567"/>
        </w:tabs>
        <w:rPr>
          <w:lang w:val="hu-HU"/>
        </w:rPr>
      </w:pPr>
      <w:r>
        <w:rPr>
          <w:lang w:val="hu-HU"/>
        </w:rPr>
        <w:t xml:space="preserve">az izovaleriánsav acidaemia miatt kialakult hyperammonaemia, </w:t>
      </w:r>
    </w:p>
    <w:p w14:paraId="5DF14CA7" w14:textId="77777777" w:rsidR="009A6CD1" w:rsidRDefault="009A6CD1" w:rsidP="009A6CD1">
      <w:pPr>
        <w:numPr>
          <w:ilvl w:val="0"/>
          <w:numId w:val="37"/>
        </w:numPr>
        <w:tabs>
          <w:tab w:val="clear" w:pos="567"/>
        </w:tabs>
        <w:rPr>
          <w:lang w:val="hu-HU"/>
        </w:rPr>
      </w:pPr>
      <w:r>
        <w:rPr>
          <w:lang w:val="hu-HU"/>
        </w:rPr>
        <w:t>a metilmalonát acidaemia miatt kialakult hyperammonaemia,</w:t>
      </w:r>
    </w:p>
    <w:p w14:paraId="0D168786" w14:textId="77777777" w:rsidR="009A6CD1" w:rsidRDefault="009A6CD1" w:rsidP="009A6CD1">
      <w:pPr>
        <w:numPr>
          <w:ilvl w:val="0"/>
          <w:numId w:val="37"/>
        </w:numPr>
        <w:tabs>
          <w:tab w:val="clear" w:pos="567"/>
        </w:tabs>
        <w:rPr>
          <w:lang w:val="hu-HU"/>
        </w:rPr>
      </w:pPr>
      <w:r>
        <w:rPr>
          <w:lang w:val="hu-HU"/>
        </w:rPr>
        <w:t>a propionsav acidaemia miatt kialakult hyperammonaemia,</w:t>
      </w:r>
    </w:p>
    <w:p w14:paraId="3459E5E3" w14:textId="77777777" w:rsidR="00601DB2" w:rsidRPr="009A6CD1" w:rsidRDefault="009A6CD1" w:rsidP="009A6CD1">
      <w:pPr>
        <w:tabs>
          <w:tab w:val="clear" w:pos="567"/>
        </w:tabs>
        <w:ind w:left="1080"/>
        <w:rPr>
          <w:lang w:val="hu-HU"/>
        </w:rPr>
      </w:pPr>
      <w:r>
        <w:rPr>
          <w:lang w:val="hu-HU"/>
        </w:rPr>
        <w:t>kezelésére javall</w:t>
      </w:r>
      <w:r w:rsidR="008958A9">
        <w:rPr>
          <w:lang w:val="hu-HU"/>
        </w:rPr>
        <w:t>o</w:t>
      </w:r>
      <w:r>
        <w:rPr>
          <w:lang w:val="hu-HU"/>
        </w:rPr>
        <w:t>t</w:t>
      </w:r>
      <w:r w:rsidR="008958A9">
        <w:rPr>
          <w:lang w:val="hu-HU"/>
        </w:rPr>
        <w:t>t</w:t>
      </w:r>
      <w:r>
        <w:rPr>
          <w:lang w:val="hu-HU"/>
        </w:rPr>
        <w:t>.</w:t>
      </w:r>
      <w:r w:rsidRPr="009A6CD1">
        <w:rPr>
          <w:lang w:val="hu-HU"/>
        </w:rPr>
        <w:t xml:space="preserve"> </w:t>
      </w:r>
    </w:p>
    <w:p w14:paraId="77D516DE" w14:textId="77777777" w:rsidR="00601DB2" w:rsidRDefault="00601DB2">
      <w:pPr>
        <w:rPr>
          <w:lang w:val="hu-HU"/>
        </w:rPr>
      </w:pPr>
    </w:p>
    <w:p w14:paraId="44DB47F2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4.2</w:t>
      </w:r>
      <w:r>
        <w:rPr>
          <w:b/>
          <w:lang w:val="hu-HU"/>
        </w:rPr>
        <w:tab/>
        <w:t xml:space="preserve">Adagolás és alkalmazás </w:t>
      </w:r>
    </w:p>
    <w:p w14:paraId="2B63EE26" w14:textId="77777777" w:rsidR="00601DB2" w:rsidRDefault="00601DB2">
      <w:pPr>
        <w:rPr>
          <w:lang w:val="hu-HU"/>
        </w:rPr>
      </w:pPr>
    </w:p>
    <w:p w14:paraId="33B3FC7A" w14:textId="77777777" w:rsidR="00601DB2" w:rsidRDefault="00601DB2">
      <w:pPr>
        <w:rPr>
          <w:lang w:val="hu-HU"/>
        </w:rPr>
      </w:pPr>
      <w:r>
        <w:rPr>
          <w:lang w:val="hu-HU"/>
        </w:rPr>
        <w:t>A Carbaglu-kezelés megkezdése csak anyagcsere-betegségek kezelésében jártas orvos felügyelete alatt javasolt.</w:t>
      </w:r>
    </w:p>
    <w:p w14:paraId="1AE9918A" w14:textId="77777777" w:rsidR="00601DB2" w:rsidRDefault="00601DB2">
      <w:pPr>
        <w:rPr>
          <w:lang w:val="hu-HU"/>
        </w:rPr>
      </w:pPr>
    </w:p>
    <w:p w14:paraId="0D811DF9" w14:textId="77777777" w:rsidR="00203B2F" w:rsidRDefault="00203B2F" w:rsidP="00203B2F">
      <w:pPr>
        <w:spacing w:line="240" w:lineRule="auto"/>
        <w:rPr>
          <w:noProof/>
          <w:szCs w:val="22"/>
          <w:u w:val="single"/>
        </w:rPr>
      </w:pPr>
      <w:r>
        <w:rPr>
          <w:noProof/>
          <w:szCs w:val="22"/>
          <w:u w:val="single"/>
        </w:rPr>
        <w:t>Adagolás:</w:t>
      </w:r>
    </w:p>
    <w:p w14:paraId="2D678DD5" w14:textId="77777777" w:rsidR="00203B2F" w:rsidRDefault="00203B2F" w:rsidP="00203B2F">
      <w:pPr>
        <w:spacing w:line="240" w:lineRule="auto"/>
        <w:rPr>
          <w:noProof/>
          <w:szCs w:val="22"/>
          <w:u w:val="single"/>
        </w:rPr>
      </w:pPr>
    </w:p>
    <w:p w14:paraId="78B8FCF1" w14:textId="77777777" w:rsidR="00203B2F" w:rsidRDefault="00203B2F" w:rsidP="00203B2F">
      <w:pPr>
        <w:numPr>
          <w:ilvl w:val="0"/>
          <w:numId w:val="37"/>
        </w:numPr>
        <w:tabs>
          <w:tab w:val="clear" w:pos="567"/>
        </w:tabs>
        <w:rPr>
          <w:noProof/>
          <w:szCs w:val="22"/>
          <w:u w:val="single"/>
        </w:rPr>
      </w:pPr>
      <w:r>
        <w:rPr>
          <w:lang w:val="hu-HU"/>
        </w:rPr>
        <w:t>N-acetil-glutamát-szintáz hiányban:</w:t>
      </w:r>
    </w:p>
    <w:p w14:paraId="6BCC9E36" w14:textId="77777777" w:rsidR="00601DB2" w:rsidRDefault="00601DB2">
      <w:pPr>
        <w:rPr>
          <w:lang w:val="hu-HU"/>
        </w:rPr>
      </w:pPr>
      <w:r>
        <w:rPr>
          <w:lang w:val="hu-HU"/>
        </w:rPr>
        <w:t>Klinikai tapasztalatok szerint a kezelés akár az első életnapon megkezdhető.</w:t>
      </w:r>
    </w:p>
    <w:p w14:paraId="23DE76C7" w14:textId="20F79A56" w:rsidR="00601DB2" w:rsidRDefault="00601DB2">
      <w:pPr>
        <w:rPr>
          <w:lang w:val="hu-HU"/>
        </w:rPr>
      </w:pPr>
      <w:r>
        <w:rPr>
          <w:lang w:val="hu-HU"/>
        </w:rPr>
        <w:t>A gyógyszer javasolt kezdeti adagja 100 mg/</w:t>
      </w:r>
      <w:r w:rsidR="00B632C8">
        <w:rPr>
          <w:lang w:val="hu-HU"/>
        </w:rPr>
        <w:t>tt</w:t>
      </w:r>
      <w:r>
        <w:rPr>
          <w:lang w:val="hu-HU"/>
        </w:rPr>
        <w:t>kg/nap, mely szükség esetén 250 mg/</w:t>
      </w:r>
      <w:r w:rsidR="00B632C8">
        <w:rPr>
          <w:lang w:val="hu-HU"/>
        </w:rPr>
        <w:t>tt</w:t>
      </w:r>
      <w:r>
        <w:rPr>
          <w:lang w:val="hu-HU"/>
        </w:rPr>
        <w:t>kg/nap mennyiségig emelhető.</w:t>
      </w:r>
    </w:p>
    <w:p w14:paraId="287F7F32" w14:textId="1F3CCC21" w:rsidR="00601DB2" w:rsidRDefault="00601DB2">
      <w:pPr>
        <w:pStyle w:val="EndnoteText"/>
        <w:tabs>
          <w:tab w:val="clear" w:pos="567"/>
        </w:tabs>
        <w:rPr>
          <w:lang w:val="hu-HU"/>
        </w:rPr>
      </w:pPr>
      <w:r>
        <w:rPr>
          <w:lang w:val="hu-HU"/>
        </w:rPr>
        <w:t>Az adag a későbbiekben egyedileg módosítandó, a normális plazma</w:t>
      </w:r>
      <w:r w:rsidR="00A35E77">
        <w:rPr>
          <w:lang w:val="hu-HU"/>
        </w:rPr>
        <w:t>-</w:t>
      </w:r>
      <w:r>
        <w:rPr>
          <w:lang w:val="hu-HU"/>
        </w:rPr>
        <w:t>ammóniaszint fenntartása érdekében (lásd a 4.4 pontot).</w:t>
      </w:r>
    </w:p>
    <w:p w14:paraId="3E3F5EE8" w14:textId="0BFE29A0" w:rsidR="00601DB2" w:rsidRDefault="00601DB2">
      <w:pPr>
        <w:rPr>
          <w:lang w:val="hu-HU"/>
        </w:rPr>
      </w:pPr>
      <w:r>
        <w:rPr>
          <w:lang w:val="hu-HU"/>
        </w:rPr>
        <w:t>Előfordulhat, hogy hosszú ideig nem kell az adagot a testtömeg</w:t>
      </w:r>
      <w:r w:rsidR="00A35E77">
        <w:rPr>
          <w:lang w:val="hu-HU"/>
        </w:rPr>
        <w:t>-</w:t>
      </w:r>
      <w:r>
        <w:rPr>
          <w:lang w:val="hu-HU"/>
        </w:rPr>
        <w:t>gyarapodásnak megfelelően módosítani, amennyiben a megfelelő anyagcsere-egyensúly fennáll; a napi adag egyénenként változik, 10 mg/</w:t>
      </w:r>
      <w:r w:rsidR="00B632C8">
        <w:rPr>
          <w:lang w:val="hu-HU"/>
        </w:rPr>
        <w:t>tt</w:t>
      </w:r>
      <w:r>
        <w:rPr>
          <w:lang w:val="hu-HU"/>
        </w:rPr>
        <w:t>kg és 100 mg/</w:t>
      </w:r>
      <w:r w:rsidR="00B632C8">
        <w:rPr>
          <w:lang w:val="hu-HU"/>
        </w:rPr>
        <w:t>tt</w:t>
      </w:r>
      <w:r>
        <w:rPr>
          <w:lang w:val="hu-HU"/>
        </w:rPr>
        <w:t>kg között.</w:t>
      </w:r>
    </w:p>
    <w:p w14:paraId="2028B789" w14:textId="77777777" w:rsidR="00601DB2" w:rsidRDefault="00601DB2">
      <w:pPr>
        <w:rPr>
          <w:lang w:val="hu-HU"/>
        </w:rPr>
      </w:pPr>
    </w:p>
    <w:p w14:paraId="5515C0A9" w14:textId="77777777" w:rsidR="00601DB2" w:rsidRDefault="00601DB2">
      <w:pPr>
        <w:rPr>
          <w:i/>
          <w:color w:val="000000"/>
          <w:lang w:val="hu-HU"/>
        </w:rPr>
      </w:pPr>
      <w:r>
        <w:rPr>
          <w:i/>
          <w:color w:val="000000"/>
          <w:lang w:val="hu-HU"/>
        </w:rPr>
        <w:t>Kargluminsav-válaszkészség vizsgálata</w:t>
      </w:r>
    </w:p>
    <w:p w14:paraId="3E8CEE95" w14:textId="77777777" w:rsidR="00601DB2" w:rsidRDefault="00601DB2">
      <w:pPr>
        <w:rPr>
          <w:lang w:val="hu-HU"/>
        </w:rPr>
      </w:pPr>
      <w:r>
        <w:rPr>
          <w:lang w:val="hu-HU"/>
        </w:rPr>
        <w:t>Hosszú távú kezelés bevezetése előtt javasolt a kargluminsavval szembeni egyéni válaszkészség felmérése.</w:t>
      </w:r>
    </w:p>
    <w:p w14:paraId="3FA9A624" w14:textId="77777777" w:rsidR="00601DB2" w:rsidRDefault="00601DB2">
      <w:pPr>
        <w:rPr>
          <w:lang w:val="hu-HU"/>
        </w:rPr>
      </w:pPr>
      <w:r>
        <w:rPr>
          <w:lang w:val="hu-HU"/>
        </w:rPr>
        <w:t>Például:</w:t>
      </w:r>
    </w:p>
    <w:p w14:paraId="6A578F03" w14:textId="4863EEEA" w:rsidR="00601DB2" w:rsidRDefault="00601DB2">
      <w:pPr>
        <w:ind w:left="142"/>
        <w:rPr>
          <w:color w:val="000000"/>
          <w:lang w:val="hu-HU"/>
        </w:rPr>
      </w:pPr>
      <w:r>
        <w:rPr>
          <w:color w:val="000000"/>
          <w:lang w:val="hu-HU"/>
        </w:rPr>
        <w:t>- Kómás állapotban lévő gyermek esetében 100-250 mg/</w:t>
      </w:r>
      <w:r w:rsidR="00B632C8">
        <w:rPr>
          <w:color w:val="000000"/>
          <w:lang w:val="hu-HU"/>
        </w:rPr>
        <w:t>tt</w:t>
      </w:r>
      <w:r>
        <w:rPr>
          <w:color w:val="000000"/>
          <w:lang w:val="hu-HU"/>
        </w:rPr>
        <w:t>kg/nap a kezdő adag. Az ammónia plazmakoncentrációját legalább minden gyógyszerbeadás előtt ellenőrizni kell; a Carbaglu-kezelés megkezdése után néhány órával az ammóniaszintnek normalizálódnia kell.</w:t>
      </w:r>
    </w:p>
    <w:p w14:paraId="3C16616C" w14:textId="01C4125B" w:rsidR="00601DB2" w:rsidRDefault="00601DB2">
      <w:pPr>
        <w:ind w:left="142"/>
        <w:rPr>
          <w:lang w:val="hu-HU"/>
        </w:rPr>
      </w:pPr>
      <w:r>
        <w:rPr>
          <w:lang w:val="hu-HU"/>
        </w:rPr>
        <w:t>- Közepesen súlyos hyperammonaemia esetén, 3 napon keresztül 100</w:t>
      </w:r>
      <w:r>
        <w:rPr>
          <w:lang w:val="hu-HU"/>
        </w:rPr>
        <w:noBreakHyphen/>
        <w:t>200 mg/</w:t>
      </w:r>
      <w:r w:rsidR="00B632C8">
        <w:rPr>
          <w:lang w:val="hu-HU"/>
        </w:rPr>
        <w:t>tt</w:t>
      </w:r>
      <w:r>
        <w:rPr>
          <w:lang w:val="hu-HU"/>
        </w:rPr>
        <w:t xml:space="preserve">kg/nap kezdő adag alkalmazandó állandó fehérjebevitel mellett. Ezalatt az ammónia plazmakoncentrációját </w:t>
      </w:r>
      <w:r>
        <w:rPr>
          <w:lang w:val="hu-HU"/>
        </w:rPr>
        <w:lastRenderedPageBreak/>
        <w:t>rendszeresen ellenőrizni kell (étkezések előtt, és étkezések után 1 órával); a normális ammónia plazmakoncentráció fenntartása érdekében az adag módosítható.</w:t>
      </w:r>
    </w:p>
    <w:p w14:paraId="41A44553" w14:textId="77777777" w:rsidR="00203B2F" w:rsidRDefault="00203B2F">
      <w:pPr>
        <w:ind w:left="142"/>
        <w:rPr>
          <w:lang w:val="hu-HU"/>
        </w:rPr>
      </w:pPr>
    </w:p>
    <w:p w14:paraId="560459DE" w14:textId="77777777" w:rsidR="00203B2F" w:rsidRDefault="00203B2F" w:rsidP="00203B2F">
      <w:pPr>
        <w:numPr>
          <w:ilvl w:val="0"/>
          <w:numId w:val="37"/>
        </w:numPr>
        <w:tabs>
          <w:tab w:val="clear" w:pos="567"/>
        </w:tabs>
        <w:rPr>
          <w:lang w:val="hu-HU"/>
        </w:rPr>
      </w:pPr>
      <w:r w:rsidRPr="004370D9">
        <w:rPr>
          <w:lang w:val="hu-HU"/>
        </w:rPr>
        <w:t>Izovaleriánsav acidaemia, metilmalonát acidaemia és propionsav acidaemia</w:t>
      </w:r>
      <w:r>
        <w:rPr>
          <w:lang w:val="hu-HU"/>
        </w:rPr>
        <w:t xml:space="preserve"> esetén:</w:t>
      </w:r>
    </w:p>
    <w:p w14:paraId="7FF875E2" w14:textId="028F2E24" w:rsidR="004370D9" w:rsidRDefault="004370D9" w:rsidP="00E049C5">
      <w:pPr>
        <w:tabs>
          <w:tab w:val="clear" w:pos="567"/>
        </w:tabs>
        <w:rPr>
          <w:lang w:val="hu-HU"/>
        </w:rPr>
      </w:pPr>
      <w:r w:rsidRPr="00E049C5">
        <w:rPr>
          <w:lang w:val="hu-HU"/>
        </w:rPr>
        <w:t xml:space="preserve">A kezelést az organikus acidaemiában szenvedő betegek </w:t>
      </w:r>
      <w:r w:rsidRPr="004E43BC">
        <w:rPr>
          <w:lang w:val="hu-HU"/>
        </w:rPr>
        <w:t>esetében a hyperammonaemia alapján</w:t>
      </w:r>
      <w:r>
        <w:rPr>
          <w:lang w:val="hu-HU"/>
        </w:rPr>
        <w:t xml:space="preserve"> kell megkezdeni. A </w:t>
      </w:r>
      <w:r w:rsidR="00272EAB">
        <w:rPr>
          <w:lang w:val="hu-HU"/>
        </w:rPr>
        <w:t xml:space="preserve">kezdő </w:t>
      </w:r>
      <w:r>
        <w:rPr>
          <w:lang w:val="hu-HU"/>
        </w:rPr>
        <w:t>napi adag</w:t>
      </w:r>
      <w:r w:rsidR="00E049C5">
        <w:rPr>
          <w:lang w:val="hu-HU"/>
        </w:rPr>
        <w:t xml:space="preserve"> 100 mg/</w:t>
      </w:r>
      <w:r w:rsidR="00B632C8">
        <w:rPr>
          <w:lang w:val="hu-HU"/>
        </w:rPr>
        <w:t>tt</w:t>
      </w:r>
      <w:r w:rsidR="00E049C5">
        <w:rPr>
          <w:lang w:val="hu-HU"/>
        </w:rPr>
        <w:t>kg legyen, amely szükség esetén 250 mg/</w:t>
      </w:r>
      <w:r w:rsidR="00B632C8">
        <w:rPr>
          <w:lang w:val="hu-HU"/>
        </w:rPr>
        <w:t>tt</w:t>
      </w:r>
      <w:r w:rsidR="00E049C5">
        <w:rPr>
          <w:lang w:val="hu-HU"/>
        </w:rPr>
        <w:t>kg</w:t>
      </w:r>
      <w:r w:rsidR="00E7241B">
        <w:rPr>
          <w:lang w:val="hu-HU"/>
        </w:rPr>
        <w:t>-ig</w:t>
      </w:r>
      <w:r w:rsidR="00E049C5">
        <w:rPr>
          <w:lang w:val="hu-HU"/>
        </w:rPr>
        <w:t xml:space="preserve"> emelhető.</w:t>
      </w:r>
    </w:p>
    <w:p w14:paraId="79CF4FF1" w14:textId="7A6FC402" w:rsidR="00E049C5" w:rsidRDefault="00E049C5" w:rsidP="00E049C5">
      <w:pPr>
        <w:tabs>
          <w:tab w:val="clear" w:pos="567"/>
        </w:tabs>
        <w:rPr>
          <w:lang w:val="hu-HU"/>
        </w:rPr>
      </w:pPr>
      <w:r>
        <w:rPr>
          <w:lang w:val="hu-HU"/>
        </w:rPr>
        <w:t xml:space="preserve">A normál </w:t>
      </w:r>
      <w:r w:rsidR="00E7241B">
        <w:rPr>
          <w:lang w:val="hu-HU"/>
        </w:rPr>
        <w:t>plazma</w:t>
      </w:r>
      <w:r w:rsidR="00A35E77">
        <w:rPr>
          <w:lang w:val="hu-HU"/>
        </w:rPr>
        <w:t>-</w:t>
      </w:r>
      <w:r>
        <w:rPr>
          <w:lang w:val="hu-HU"/>
        </w:rPr>
        <w:t xml:space="preserve">ammóniaszint </w:t>
      </w:r>
      <w:r w:rsidRPr="00E7241B">
        <w:rPr>
          <w:lang w:val="hu-HU"/>
        </w:rPr>
        <w:t>fenntartásá</w:t>
      </w:r>
      <w:r w:rsidR="00E7241B" w:rsidRPr="00E7241B">
        <w:rPr>
          <w:lang w:val="hu-HU"/>
        </w:rPr>
        <w:t>nak</w:t>
      </w:r>
      <w:r w:rsidR="00E7241B">
        <w:rPr>
          <w:lang w:val="hu-HU"/>
        </w:rPr>
        <w:t xml:space="preserve"> </w:t>
      </w:r>
      <w:r w:rsidR="00B820F2">
        <w:rPr>
          <w:lang w:val="hu-HU"/>
        </w:rPr>
        <w:t>érdekében ezt</w:t>
      </w:r>
      <w:r w:rsidR="00E7241B">
        <w:rPr>
          <w:lang w:val="hu-HU"/>
        </w:rPr>
        <w:t xml:space="preserve"> később egyénileg </w:t>
      </w:r>
      <w:r w:rsidR="003F1DA7">
        <w:rPr>
          <w:lang w:val="hu-HU"/>
        </w:rPr>
        <w:t xml:space="preserve">kell </w:t>
      </w:r>
      <w:r w:rsidR="00E7241B">
        <w:rPr>
          <w:lang w:val="hu-HU"/>
        </w:rPr>
        <w:t xml:space="preserve">módosítani </w:t>
      </w:r>
      <w:r>
        <w:rPr>
          <w:lang w:val="hu-HU"/>
        </w:rPr>
        <w:t>(lásd 4.4 pont).</w:t>
      </w:r>
    </w:p>
    <w:p w14:paraId="213ABFAC" w14:textId="77777777" w:rsidR="00C073FE" w:rsidRDefault="00C073FE" w:rsidP="00C40CD4">
      <w:pPr>
        <w:tabs>
          <w:tab w:val="clear" w:pos="567"/>
        </w:tabs>
        <w:rPr>
          <w:lang w:val="hu-HU"/>
        </w:rPr>
      </w:pPr>
    </w:p>
    <w:p w14:paraId="65D7EB58" w14:textId="77777777" w:rsidR="00C073FE" w:rsidRDefault="00C073FE" w:rsidP="00E049C5">
      <w:pPr>
        <w:tabs>
          <w:tab w:val="clear" w:pos="567"/>
        </w:tabs>
        <w:rPr>
          <w:lang w:val="hu-HU"/>
        </w:rPr>
      </w:pPr>
      <w:r w:rsidRPr="00CC39BD">
        <w:rPr>
          <w:i/>
          <w:iCs/>
          <w:lang w:val="hu-HU"/>
        </w:rPr>
        <w:t>Vesekárosodás</w:t>
      </w:r>
      <w:r w:rsidR="00CC39BD">
        <w:rPr>
          <w:i/>
          <w:iCs/>
          <w:lang w:val="hu-HU"/>
        </w:rPr>
        <w:t>:</w:t>
      </w:r>
    </w:p>
    <w:p w14:paraId="276C8236" w14:textId="77777777" w:rsidR="00C073FE" w:rsidRDefault="00C073FE" w:rsidP="00E049C5">
      <w:pPr>
        <w:tabs>
          <w:tab w:val="clear" w:pos="567"/>
        </w:tabs>
        <w:rPr>
          <w:lang w:val="hu-HU"/>
        </w:rPr>
      </w:pPr>
      <w:r>
        <w:rPr>
          <w:lang w:val="hu-HU"/>
        </w:rPr>
        <w:t>Körültekintéssel ajánlott eljárni, ha a Carbaglu-t károsodott vesefunkciójú betegnél alkalmazza.</w:t>
      </w:r>
    </w:p>
    <w:p w14:paraId="08CC1309" w14:textId="77777777" w:rsidR="00C073FE" w:rsidRDefault="00C073FE" w:rsidP="00C073FE">
      <w:pPr>
        <w:tabs>
          <w:tab w:val="clear" w:pos="567"/>
        </w:tabs>
        <w:rPr>
          <w:lang w:val="hu-HU"/>
        </w:rPr>
      </w:pPr>
      <w:r>
        <w:rPr>
          <w:lang w:val="hu-HU"/>
        </w:rPr>
        <w:t xml:space="preserve">A GFR alapján kell </w:t>
      </w:r>
      <w:r w:rsidR="00CC39BD">
        <w:rPr>
          <w:lang w:val="hu-HU"/>
        </w:rPr>
        <w:t>módosítani az adagot</w:t>
      </w:r>
      <w:r>
        <w:rPr>
          <w:lang w:val="hu-HU"/>
        </w:rPr>
        <w:t>.</w:t>
      </w:r>
    </w:p>
    <w:p w14:paraId="1802E357" w14:textId="498B5E97" w:rsidR="00C073FE" w:rsidRPr="00A66827" w:rsidRDefault="00C073FE" w:rsidP="00C073FE">
      <w:pPr>
        <w:keepNext/>
        <w:numPr>
          <w:ilvl w:val="0"/>
          <w:numId w:val="46"/>
        </w:numPr>
        <w:tabs>
          <w:tab w:val="clear" w:pos="567"/>
        </w:tabs>
        <w:rPr>
          <w:noProof/>
          <w:lang w:val="hu-HU"/>
        </w:rPr>
      </w:pPr>
      <w:r w:rsidRPr="00A66827">
        <w:rPr>
          <w:noProof/>
          <w:lang w:val="hu-HU"/>
        </w:rPr>
        <w:t xml:space="preserve">Közepesen súlyos vesekárosodással </w:t>
      </w:r>
      <w:r w:rsidR="000D1550" w:rsidRPr="00A66827">
        <w:rPr>
          <w:noProof/>
          <w:lang w:val="hu-HU"/>
        </w:rPr>
        <w:t>é</w:t>
      </w:r>
      <w:r w:rsidRPr="00A66827">
        <w:rPr>
          <w:noProof/>
          <w:lang w:val="hu-HU"/>
        </w:rPr>
        <w:t>lő betegek (GFR: 30–59 ml/</w:t>
      </w:r>
      <w:r w:rsidR="00AC718B" w:rsidRPr="00A66827">
        <w:rPr>
          <w:noProof/>
          <w:lang w:val="hu-HU"/>
        </w:rPr>
        <w:t>perc</w:t>
      </w:r>
      <w:r w:rsidRPr="00A66827">
        <w:rPr>
          <w:noProof/>
          <w:lang w:val="hu-HU"/>
        </w:rPr>
        <w:t>)</w:t>
      </w:r>
    </w:p>
    <w:p w14:paraId="41D83462" w14:textId="77777777" w:rsidR="00C073FE" w:rsidRPr="00A66827" w:rsidRDefault="00C073FE" w:rsidP="00C073FE">
      <w:pPr>
        <w:keepNext/>
        <w:numPr>
          <w:ilvl w:val="1"/>
          <w:numId w:val="46"/>
        </w:numPr>
        <w:tabs>
          <w:tab w:val="clear" w:pos="567"/>
        </w:tabs>
        <w:rPr>
          <w:noProof/>
          <w:lang w:val="hu-HU"/>
        </w:rPr>
      </w:pPr>
      <w:bookmarkStart w:id="0" w:name="_Hlk108016793"/>
      <w:r w:rsidRPr="00A66827">
        <w:rPr>
          <w:noProof/>
          <w:lang w:val="hu-HU"/>
        </w:rPr>
        <w:t xml:space="preserve">az ajánlott kezdő adag </w:t>
      </w:r>
      <w:r w:rsidRPr="00A66827">
        <w:rPr>
          <w:bCs/>
          <w:noProof/>
          <w:lang w:val="hu-HU"/>
        </w:rPr>
        <w:t>50 mg/</w:t>
      </w:r>
      <w:r w:rsidR="00EF0906" w:rsidRPr="00A66827">
        <w:rPr>
          <w:bCs/>
          <w:noProof/>
          <w:lang w:val="hu-HU"/>
        </w:rPr>
        <w:t>tt</w:t>
      </w:r>
      <w:r w:rsidRPr="00A66827">
        <w:rPr>
          <w:bCs/>
          <w:noProof/>
          <w:lang w:val="hu-HU"/>
        </w:rPr>
        <w:t>kg/nap és 125 mg/</w:t>
      </w:r>
      <w:r w:rsidR="00EF0906" w:rsidRPr="00A66827">
        <w:rPr>
          <w:bCs/>
          <w:noProof/>
          <w:lang w:val="hu-HU"/>
        </w:rPr>
        <w:t>tt</w:t>
      </w:r>
      <w:r w:rsidRPr="00A66827">
        <w:rPr>
          <w:bCs/>
          <w:noProof/>
          <w:lang w:val="hu-HU"/>
        </w:rPr>
        <w:t xml:space="preserve">kg/nap közötti azoknál a betegeknél, akiknél NAGS-elégtelenség vagy organikus acidaemia következében </w:t>
      </w:r>
      <w:r w:rsidRPr="00A66827">
        <w:rPr>
          <w:noProof/>
          <w:lang w:val="hu-HU"/>
        </w:rPr>
        <w:t>hyperammonaemia jelentkezik,</w:t>
      </w:r>
    </w:p>
    <w:p w14:paraId="1E5E5AC9" w14:textId="02B8A1D3" w:rsidR="00C073FE" w:rsidRPr="00A66827" w:rsidRDefault="00C073FE" w:rsidP="00C073FE">
      <w:pPr>
        <w:keepNext/>
        <w:numPr>
          <w:ilvl w:val="1"/>
          <w:numId w:val="46"/>
        </w:numPr>
        <w:tabs>
          <w:tab w:val="clear" w:pos="567"/>
        </w:tabs>
        <w:rPr>
          <w:noProof/>
          <w:lang w:val="hu-HU"/>
        </w:rPr>
      </w:pPr>
      <w:r w:rsidRPr="00A66827">
        <w:rPr>
          <w:noProof/>
          <w:lang w:val="hu-HU"/>
        </w:rPr>
        <w:t xml:space="preserve">hosszú távú alkalmazás esetén a napi dózis </w:t>
      </w:r>
      <w:r w:rsidRPr="00A66827">
        <w:rPr>
          <w:bCs/>
          <w:noProof/>
          <w:lang w:val="hu-HU"/>
        </w:rPr>
        <w:t>5 mg/</w:t>
      </w:r>
      <w:r w:rsidR="00D87CE2" w:rsidRPr="00A66827">
        <w:rPr>
          <w:bCs/>
          <w:noProof/>
          <w:lang w:val="hu-HU"/>
        </w:rPr>
        <w:t>tt</w:t>
      </w:r>
      <w:r w:rsidRPr="00A66827">
        <w:rPr>
          <w:bCs/>
          <w:noProof/>
          <w:lang w:val="hu-HU"/>
        </w:rPr>
        <w:t xml:space="preserve">kg/nap </w:t>
      </w:r>
      <w:r w:rsidR="00CC39BD" w:rsidRPr="00A66827">
        <w:rPr>
          <w:bCs/>
          <w:noProof/>
          <w:lang w:val="hu-HU"/>
        </w:rPr>
        <w:t>és</w:t>
      </w:r>
      <w:r w:rsidRPr="00A66827">
        <w:rPr>
          <w:bCs/>
          <w:noProof/>
          <w:lang w:val="hu-HU"/>
        </w:rPr>
        <w:t xml:space="preserve"> 50 mg/</w:t>
      </w:r>
      <w:r w:rsidR="00D87CE2" w:rsidRPr="00A66827">
        <w:rPr>
          <w:bCs/>
          <w:noProof/>
          <w:lang w:val="hu-HU"/>
        </w:rPr>
        <w:t>tt</w:t>
      </w:r>
      <w:r w:rsidRPr="00A66827">
        <w:rPr>
          <w:bCs/>
          <w:noProof/>
          <w:lang w:val="hu-HU"/>
        </w:rPr>
        <w:t>kg/nap</w:t>
      </w:r>
      <w:r w:rsidR="00CC39BD" w:rsidRPr="00A66827">
        <w:rPr>
          <w:bCs/>
          <w:noProof/>
          <w:lang w:val="hu-HU"/>
        </w:rPr>
        <w:t xml:space="preserve"> közötti</w:t>
      </w:r>
      <w:r w:rsidRPr="00A66827">
        <w:rPr>
          <w:bCs/>
          <w:noProof/>
          <w:lang w:val="hu-HU"/>
        </w:rPr>
        <w:t>, és az ammónia normál plazmaszintjének fen</w:t>
      </w:r>
      <w:r w:rsidR="00CC39BD" w:rsidRPr="00A66827">
        <w:rPr>
          <w:bCs/>
          <w:noProof/>
          <w:lang w:val="hu-HU"/>
        </w:rPr>
        <w:t>n</w:t>
      </w:r>
      <w:r w:rsidRPr="00A66827">
        <w:rPr>
          <w:bCs/>
          <w:noProof/>
          <w:lang w:val="hu-HU"/>
        </w:rPr>
        <w:t xml:space="preserve">tartásának </w:t>
      </w:r>
      <w:r w:rsidR="00CC39BD" w:rsidRPr="00A66827">
        <w:rPr>
          <w:bCs/>
          <w:noProof/>
          <w:lang w:val="hu-HU"/>
        </w:rPr>
        <w:t xml:space="preserve">érdekében egyénileg kell </w:t>
      </w:r>
      <w:r w:rsidR="00CC0563">
        <w:rPr>
          <w:bCs/>
          <w:noProof/>
          <w:lang w:val="hu-HU"/>
        </w:rPr>
        <w:t>beállítani</w:t>
      </w:r>
      <w:r w:rsidR="00CC39BD" w:rsidRPr="00A66827">
        <w:rPr>
          <w:bCs/>
          <w:noProof/>
          <w:lang w:val="hu-HU"/>
        </w:rPr>
        <w:t>.</w:t>
      </w:r>
    </w:p>
    <w:bookmarkEnd w:id="0"/>
    <w:p w14:paraId="24CD99ED" w14:textId="5786D81A" w:rsidR="00C073FE" w:rsidRPr="00A66827" w:rsidRDefault="00CC39BD" w:rsidP="00C073FE">
      <w:pPr>
        <w:keepNext/>
        <w:numPr>
          <w:ilvl w:val="0"/>
          <w:numId w:val="46"/>
        </w:numPr>
        <w:tabs>
          <w:tab w:val="clear" w:pos="567"/>
        </w:tabs>
        <w:rPr>
          <w:noProof/>
          <w:lang w:val="hu-HU"/>
        </w:rPr>
      </w:pPr>
      <w:r w:rsidRPr="00A66827">
        <w:rPr>
          <w:noProof/>
          <w:lang w:val="hu-HU"/>
        </w:rPr>
        <w:t xml:space="preserve">Súlyos vesekárosodással </w:t>
      </w:r>
      <w:r w:rsidR="00795E25" w:rsidRPr="00A66827">
        <w:rPr>
          <w:noProof/>
          <w:lang w:val="hu-HU"/>
        </w:rPr>
        <w:t>é</w:t>
      </w:r>
      <w:r w:rsidRPr="00A66827">
        <w:rPr>
          <w:noProof/>
          <w:lang w:val="hu-HU"/>
        </w:rPr>
        <w:t xml:space="preserve">lő betegek </w:t>
      </w:r>
      <w:r w:rsidR="00C073FE" w:rsidRPr="00A66827">
        <w:rPr>
          <w:noProof/>
          <w:lang w:val="hu-HU"/>
        </w:rPr>
        <w:t>(GFR ≤</w:t>
      </w:r>
      <w:r w:rsidRPr="00A66827">
        <w:rPr>
          <w:noProof/>
          <w:lang w:val="hu-HU"/>
        </w:rPr>
        <w:t> </w:t>
      </w:r>
      <w:r w:rsidR="00C073FE" w:rsidRPr="00A66827">
        <w:rPr>
          <w:noProof/>
          <w:lang w:val="hu-HU"/>
        </w:rPr>
        <w:t>29</w:t>
      </w:r>
      <w:r w:rsidRPr="00A66827">
        <w:rPr>
          <w:noProof/>
          <w:lang w:val="hu-HU"/>
        </w:rPr>
        <w:t> </w:t>
      </w:r>
      <w:r w:rsidR="00C073FE" w:rsidRPr="00A66827">
        <w:rPr>
          <w:noProof/>
          <w:lang w:val="hu-HU"/>
        </w:rPr>
        <w:t>m</w:t>
      </w:r>
      <w:r w:rsidRPr="00A66827">
        <w:rPr>
          <w:noProof/>
          <w:lang w:val="hu-HU"/>
        </w:rPr>
        <w:t>l</w:t>
      </w:r>
      <w:r w:rsidR="00C073FE" w:rsidRPr="00A66827">
        <w:rPr>
          <w:noProof/>
          <w:lang w:val="hu-HU"/>
        </w:rPr>
        <w:t>/</w:t>
      </w:r>
      <w:r w:rsidR="004259C4" w:rsidRPr="00A66827">
        <w:rPr>
          <w:noProof/>
          <w:lang w:val="hu-HU"/>
        </w:rPr>
        <w:t>perc</w:t>
      </w:r>
      <w:r w:rsidR="00C073FE" w:rsidRPr="00A66827">
        <w:rPr>
          <w:noProof/>
          <w:lang w:val="hu-HU"/>
        </w:rPr>
        <w:t>)</w:t>
      </w:r>
    </w:p>
    <w:p w14:paraId="7E96E8D1" w14:textId="77777777" w:rsidR="00C073FE" w:rsidRPr="001F617A" w:rsidRDefault="00CC39BD" w:rsidP="00C073FE">
      <w:pPr>
        <w:keepNext/>
        <w:numPr>
          <w:ilvl w:val="1"/>
          <w:numId w:val="46"/>
        </w:numPr>
        <w:tabs>
          <w:tab w:val="clear" w:pos="567"/>
        </w:tabs>
        <w:rPr>
          <w:noProof/>
          <w:lang w:val="hu-HU"/>
        </w:rPr>
      </w:pPr>
      <w:r w:rsidRPr="001F617A">
        <w:rPr>
          <w:noProof/>
          <w:lang w:val="hu-HU"/>
        </w:rPr>
        <w:t xml:space="preserve">az ajánlott kezdő adag </w:t>
      </w:r>
      <w:r w:rsidR="00C073FE" w:rsidRPr="001F617A">
        <w:rPr>
          <w:bCs/>
          <w:noProof/>
          <w:lang w:val="hu-HU"/>
        </w:rPr>
        <w:t>15</w:t>
      </w:r>
      <w:r w:rsidRPr="001F617A">
        <w:rPr>
          <w:bCs/>
          <w:noProof/>
          <w:lang w:val="hu-HU"/>
        </w:rPr>
        <w:t> </w:t>
      </w:r>
      <w:r w:rsidR="00C073FE" w:rsidRPr="001F617A">
        <w:rPr>
          <w:bCs/>
          <w:noProof/>
          <w:lang w:val="hu-HU"/>
        </w:rPr>
        <w:t>mg/</w:t>
      </w:r>
      <w:r w:rsidR="00D87CE2" w:rsidRPr="001F617A">
        <w:rPr>
          <w:bCs/>
          <w:noProof/>
          <w:lang w:val="hu-HU"/>
        </w:rPr>
        <w:t>tt</w:t>
      </w:r>
      <w:r w:rsidR="00C073FE" w:rsidRPr="001F617A">
        <w:rPr>
          <w:bCs/>
          <w:noProof/>
          <w:lang w:val="hu-HU"/>
        </w:rPr>
        <w:t>kg/</w:t>
      </w:r>
      <w:r w:rsidRPr="001F617A">
        <w:rPr>
          <w:bCs/>
          <w:noProof/>
          <w:lang w:val="hu-HU"/>
        </w:rPr>
        <w:t>nap</w:t>
      </w:r>
      <w:r w:rsidR="00C073FE" w:rsidRPr="001F617A">
        <w:rPr>
          <w:bCs/>
          <w:noProof/>
          <w:lang w:val="hu-HU"/>
        </w:rPr>
        <w:t xml:space="preserve"> </w:t>
      </w:r>
      <w:r w:rsidRPr="001F617A">
        <w:rPr>
          <w:bCs/>
          <w:noProof/>
          <w:lang w:val="hu-HU"/>
        </w:rPr>
        <w:t>és</w:t>
      </w:r>
      <w:r w:rsidR="00C073FE" w:rsidRPr="001F617A">
        <w:rPr>
          <w:bCs/>
          <w:noProof/>
          <w:lang w:val="hu-HU"/>
        </w:rPr>
        <w:t xml:space="preserve"> </w:t>
      </w:r>
      <w:r w:rsidR="00C073FE" w:rsidRPr="001F617A">
        <w:rPr>
          <w:noProof/>
          <w:lang w:val="hu-HU"/>
        </w:rPr>
        <w:t>40</w:t>
      </w:r>
      <w:r w:rsidRPr="001F617A">
        <w:rPr>
          <w:noProof/>
          <w:lang w:val="hu-HU"/>
        </w:rPr>
        <w:t> </w:t>
      </w:r>
      <w:r w:rsidR="00C073FE" w:rsidRPr="001F617A">
        <w:rPr>
          <w:bCs/>
          <w:noProof/>
          <w:lang w:val="hu-HU"/>
        </w:rPr>
        <w:t>mg/</w:t>
      </w:r>
      <w:r w:rsidR="00D87CE2" w:rsidRPr="001F617A">
        <w:rPr>
          <w:bCs/>
          <w:noProof/>
          <w:lang w:val="hu-HU"/>
        </w:rPr>
        <w:t>tt</w:t>
      </w:r>
      <w:r w:rsidR="00C073FE" w:rsidRPr="001F617A">
        <w:rPr>
          <w:bCs/>
          <w:noProof/>
          <w:lang w:val="hu-HU"/>
        </w:rPr>
        <w:t>kg/</w:t>
      </w:r>
      <w:r w:rsidRPr="001F617A">
        <w:rPr>
          <w:bCs/>
          <w:noProof/>
          <w:lang w:val="hu-HU"/>
        </w:rPr>
        <w:t>nap</w:t>
      </w:r>
      <w:r w:rsidR="00C073FE" w:rsidRPr="001F617A">
        <w:rPr>
          <w:noProof/>
          <w:lang w:val="hu-HU"/>
        </w:rPr>
        <w:t xml:space="preserve"> </w:t>
      </w:r>
      <w:r w:rsidRPr="001F617A">
        <w:rPr>
          <w:bCs/>
          <w:noProof/>
          <w:lang w:val="hu-HU"/>
        </w:rPr>
        <w:t xml:space="preserve">közötti azoknál a betegeknél, akiknél NAGS-elégtelenség vagy organikus acidaemia következében </w:t>
      </w:r>
      <w:r w:rsidRPr="001F617A">
        <w:rPr>
          <w:noProof/>
          <w:lang w:val="hu-HU"/>
        </w:rPr>
        <w:t>hyperammonaemia jelentkezik,</w:t>
      </w:r>
    </w:p>
    <w:p w14:paraId="7E6EA451" w14:textId="5C294E51" w:rsidR="00C073FE" w:rsidRPr="001F617A" w:rsidRDefault="00CC39BD" w:rsidP="00B12F08">
      <w:pPr>
        <w:keepNext/>
        <w:numPr>
          <w:ilvl w:val="1"/>
          <w:numId w:val="46"/>
        </w:numPr>
        <w:tabs>
          <w:tab w:val="clear" w:pos="567"/>
        </w:tabs>
        <w:rPr>
          <w:noProof/>
          <w:lang w:val="hu-HU"/>
        </w:rPr>
      </w:pPr>
      <w:r w:rsidRPr="001F617A">
        <w:rPr>
          <w:noProof/>
          <w:lang w:val="hu-HU"/>
        </w:rPr>
        <w:t xml:space="preserve">hosszú távú alkalmazás esetén a napi dózis </w:t>
      </w:r>
      <w:r w:rsidR="00C073FE" w:rsidRPr="001F617A">
        <w:rPr>
          <w:bCs/>
          <w:noProof/>
          <w:lang w:val="hu-HU"/>
        </w:rPr>
        <w:t>2</w:t>
      </w:r>
      <w:r w:rsidRPr="001F617A">
        <w:rPr>
          <w:bCs/>
          <w:noProof/>
          <w:lang w:val="hu-HU"/>
        </w:rPr>
        <w:t> </w:t>
      </w:r>
      <w:r w:rsidR="00C073FE" w:rsidRPr="001F617A">
        <w:rPr>
          <w:bCs/>
          <w:noProof/>
          <w:lang w:val="hu-HU"/>
        </w:rPr>
        <w:t>mg/</w:t>
      </w:r>
      <w:r w:rsidR="0060701B" w:rsidRPr="001F617A">
        <w:rPr>
          <w:bCs/>
          <w:noProof/>
          <w:lang w:val="hu-HU"/>
        </w:rPr>
        <w:t>tt</w:t>
      </w:r>
      <w:r w:rsidR="00C073FE" w:rsidRPr="001F617A">
        <w:rPr>
          <w:bCs/>
          <w:noProof/>
          <w:lang w:val="hu-HU"/>
        </w:rPr>
        <w:t>kg/</w:t>
      </w:r>
      <w:r w:rsidRPr="001F617A">
        <w:rPr>
          <w:bCs/>
          <w:noProof/>
          <w:lang w:val="hu-HU"/>
        </w:rPr>
        <w:t>nap és</w:t>
      </w:r>
      <w:r w:rsidR="00C073FE" w:rsidRPr="001F617A">
        <w:rPr>
          <w:bCs/>
          <w:noProof/>
          <w:lang w:val="hu-HU"/>
        </w:rPr>
        <w:t xml:space="preserve"> 20</w:t>
      </w:r>
      <w:r w:rsidRPr="001F617A">
        <w:rPr>
          <w:bCs/>
          <w:noProof/>
          <w:lang w:val="hu-HU"/>
        </w:rPr>
        <w:t> </w:t>
      </w:r>
      <w:r w:rsidR="00C073FE" w:rsidRPr="001F617A">
        <w:rPr>
          <w:bCs/>
          <w:noProof/>
          <w:lang w:val="hu-HU"/>
        </w:rPr>
        <w:t>mg/</w:t>
      </w:r>
      <w:r w:rsidR="0060701B" w:rsidRPr="001F617A">
        <w:rPr>
          <w:bCs/>
          <w:noProof/>
          <w:lang w:val="hu-HU"/>
        </w:rPr>
        <w:t>tt</w:t>
      </w:r>
      <w:r w:rsidR="00C073FE" w:rsidRPr="001F617A">
        <w:rPr>
          <w:bCs/>
          <w:noProof/>
          <w:lang w:val="hu-HU"/>
        </w:rPr>
        <w:t>kg/</w:t>
      </w:r>
      <w:r w:rsidRPr="001F617A">
        <w:rPr>
          <w:bCs/>
          <w:noProof/>
          <w:lang w:val="hu-HU"/>
        </w:rPr>
        <w:t xml:space="preserve">nap közötti, és az ammónia normál plazmaszintjének fenntartásának érdekében egyénileg kell </w:t>
      </w:r>
      <w:r w:rsidR="00CC0563">
        <w:rPr>
          <w:bCs/>
          <w:noProof/>
          <w:lang w:val="hu-HU"/>
        </w:rPr>
        <w:t>beállítani</w:t>
      </w:r>
      <w:r w:rsidRPr="001F617A">
        <w:rPr>
          <w:bCs/>
          <w:noProof/>
          <w:lang w:val="hu-HU"/>
        </w:rPr>
        <w:t>.</w:t>
      </w:r>
    </w:p>
    <w:p w14:paraId="75A2A425" w14:textId="77777777" w:rsidR="00CC39BD" w:rsidRPr="001F617A" w:rsidRDefault="00CC39BD" w:rsidP="00CC39BD">
      <w:pPr>
        <w:keepNext/>
        <w:tabs>
          <w:tab w:val="clear" w:pos="567"/>
        </w:tabs>
        <w:ind w:left="1440"/>
        <w:rPr>
          <w:noProof/>
          <w:lang w:val="hu-HU"/>
        </w:rPr>
      </w:pPr>
    </w:p>
    <w:p w14:paraId="7B800EDB" w14:textId="77777777" w:rsidR="00C073FE" w:rsidRPr="001F617A" w:rsidRDefault="00CC39BD" w:rsidP="00C073FE">
      <w:pPr>
        <w:keepNext/>
        <w:tabs>
          <w:tab w:val="clear" w:pos="567"/>
        </w:tabs>
        <w:rPr>
          <w:i/>
          <w:noProof/>
          <w:lang w:val="hu-HU"/>
        </w:rPr>
      </w:pPr>
      <w:r w:rsidRPr="001F617A">
        <w:rPr>
          <w:i/>
          <w:noProof/>
          <w:lang w:val="hu-HU"/>
        </w:rPr>
        <w:t>Gyermekek és serdülők</w:t>
      </w:r>
    </w:p>
    <w:p w14:paraId="7AC6EBA7" w14:textId="77777777" w:rsidR="00C073FE" w:rsidRPr="001F617A" w:rsidRDefault="0030631A" w:rsidP="0030631A">
      <w:pPr>
        <w:keepNext/>
        <w:tabs>
          <w:tab w:val="clear" w:pos="567"/>
        </w:tabs>
        <w:rPr>
          <w:iCs/>
          <w:noProof/>
          <w:lang w:val="hu-HU"/>
        </w:rPr>
      </w:pPr>
      <w:r w:rsidRPr="001F617A">
        <w:rPr>
          <w:i/>
          <w:noProof/>
          <w:lang w:val="hu-HU"/>
        </w:rPr>
        <w:t>Megállapították a</w:t>
      </w:r>
      <w:r w:rsidR="00CC39BD" w:rsidRPr="001F617A">
        <w:rPr>
          <w:i/>
          <w:noProof/>
          <w:lang w:val="hu-HU"/>
        </w:rPr>
        <w:t xml:space="preserve"> Carbaglu biztonságosságát és hatásosságát </w:t>
      </w:r>
      <w:r w:rsidRPr="001F617A">
        <w:rPr>
          <w:i/>
          <w:noProof/>
          <w:lang w:val="hu-HU"/>
        </w:rPr>
        <w:t>NAGS-elégtelenség okozta akut vagy krónikus hyperammonaemiával, vagy IVA, PA vagy MMA okozta akut hyperammonaemiával élő gyermekek és serdülők (születéstől 18 éves korig) kezelésére,</w:t>
      </w:r>
      <w:r w:rsidRPr="001F617A">
        <w:rPr>
          <w:iCs/>
          <w:noProof/>
          <w:lang w:val="hu-HU"/>
        </w:rPr>
        <w:t xml:space="preserve"> és az adatok alapján az adagolás módosítása szükségtelen újszülöttek esetén.</w:t>
      </w:r>
    </w:p>
    <w:p w14:paraId="3C4B6EDD" w14:textId="77777777" w:rsidR="0030631A" w:rsidRPr="001F617A" w:rsidRDefault="0030631A" w:rsidP="0030631A">
      <w:pPr>
        <w:keepNext/>
        <w:tabs>
          <w:tab w:val="clear" w:pos="567"/>
        </w:tabs>
        <w:rPr>
          <w:iCs/>
          <w:noProof/>
          <w:lang w:val="hu-HU"/>
        </w:rPr>
      </w:pPr>
    </w:p>
    <w:p w14:paraId="34E8DE3E" w14:textId="77777777" w:rsidR="00601DB2" w:rsidRDefault="00601DB2">
      <w:pPr>
        <w:ind w:left="142"/>
        <w:rPr>
          <w:lang w:val="hu-HU"/>
        </w:rPr>
      </w:pPr>
    </w:p>
    <w:p w14:paraId="64A2AEB6" w14:textId="77777777" w:rsidR="00203B2F" w:rsidRDefault="00203B2F" w:rsidP="00203B2F">
      <w:pPr>
        <w:spacing w:line="240" w:lineRule="auto"/>
        <w:rPr>
          <w:noProof/>
          <w:szCs w:val="22"/>
          <w:u w:val="single"/>
          <w:lang w:val="hu-HU"/>
        </w:rPr>
      </w:pPr>
      <w:r w:rsidRPr="00877246">
        <w:rPr>
          <w:noProof/>
          <w:szCs w:val="22"/>
          <w:u w:val="single"/>
          <w:lang w:val="hu-HU"/>
        </w:rPr>
        <w:t>Az alkalmazás módja</w:t>
      </w:r>
    </w:p>
    <w:p w14:paraId="5015732D" w14:textId="77777777" w:rsidR="00213981" w:rsidRDefault="00213981" w:rsidP="00203B2F">
      <w:pPr>
        <w:spacing w:line="240" w:lineRule="auto"/>
        <w:rPr>
          <w:noProof/>
          <w:szCs w:val="22"/>
          <w:u w:val="single"/>
          <w:lang w:val="hu-HU"/>
        </w:rPr>
      </w:pPr>
    </w:p>
    <w:p w14:paraId="61F0773D" w14:textId="77777777" w:rsidR="00213981" w:rsidRPr="000737DA" w:rsidRDefault="00213981" w:rsidP="00213981">
      <w:pPr>
        <w:tabs>
          <w:tab w:val="clear" w:pos="567"/>
        </w:tabs>
        <w:rPr>
          <w:noProof/>
          <w:highlight w:val="yellow"/>
          <w:lang w:val="hu-HU"/>
        </w:rPr>
      </w:pPr>
      <w:r w:rsidRPr="000737DA">
        <w:rPr>
          <w:lang w:val="hu-HU"/>
        </w:rPr>
        <w:t xml:space="preserve">Ez a gyógyszer KIZÁRÓLAG szájon </w:t>
      </w:r>
      <w:r w:rsidR="00400D64">
        <w:rPr>
          <w:lang w:val="hu-HU"/>
        </w:rPr>
        <w:t>át</w:t>
      </w:r>
      <w:r w:rsidRPr="000737DA">
        <w:rPr>
          <w:lang w:val="hu-HU"/>
        </w:rPr>
        <w:t xml:space="preserve"> alkalmazható (nyelés útján</w:t>
      </w:r>
      <w:r w:rsidR="00400D64">
        <w:rPr>
          <w:lang w:val="hu-HU"/>
        </w:rPr>
        <w:t>,</w:t>
      </w:r>
      <w:r w:rsidRPr="000737DA">
        <w:rPr>
          <w:lang w:val="hu-HU"/>
        </w:rPr>
        <w:t xml:space="preserve"> vagy orrszonda és fecskendő használatával, ha szükséges).</w:t>
      </w:r>
    </w:p>
    <w:p w14:paraId="611B3C98" w14:textId="77777777" w:rsidR="00203B2F" w:rsidRDefault="00203B2F">
      <w:pPr>
        <w:rPr>
          <w:lang w:val="hu-HU"/>
        </w:rPr>
      </w:pPr>
    </w:p>
    <w:p w14:paraId="6CF08076" w14:textId="77777777" w:rsidR="00601DB2" w:rsidRDefault="00601DB2">
      <w:pPr>
        <w:rPr>
          <w:lang w:val="hu-HU"/>
        </w:rPr>
      </w:pPr>
      <w:r>
        <w:rPr>
          <w:lang w:val="hu-HU"/>
        </w:rPr>
        <w:t>A farmakokinetikai adatok és a klinikai tapasztalatok azt mutatták, hogy ajánlatos a napi dózist kettő, sőt akár négy részre osztani, s a gyógyszert étkezések, illetve etetések előtt adni. A tabletták félbetörése lehetővé teszi a legtöbb adagolási séma alkalmazását. Egyes esetekben, amennyiben a kezelőorvos által előírt adagolás szükségessé teszi, a tablettákat negyedelni is lehet.</w:t>
      </w:r>
    </w:p>
    <w:p w14:paraId="617D28A0" w14:textId="77777777" w:rsidR="00601DB2" w:rsidRDefault="00601DB2">
      <w:pPr>
        <w:rPr>
          <w:lang w:val="hu-HU"/>
        </w:rPr>
      </w:pPr>
    </w:p>
    <w:p w14:paraId="198C6269" w14:textId="77777777" w:rsidR="00601DB2" w:rsidRDefault="00601DB2">
      <w:pPr>
        <w:rPr>
          <w:lang w:val="hu-HU"/>
        </w:rPr>
      </w:pPr>
      <w:r>
        <w:rPr>
          <w:lang w:val="hu-HU"/>
        </w:rPr>
        <w:t>A tablettát minimum 5-10 ml vízben diszpergálva azonnal le kell nyelni vagy nasogastricus szondán át, egy fecskendő segítségével, gyors mozdulattal kell bejuttatni.</w:t>
      </w:r>
    </w:p>
    <w:p w14:paraId="39A81948" w14:textId="77777777" w:rsidR="00601DB2" w:rsidRDefault="00601DB2">
      <w:pPr>
        <w:rPr>
          <w:lang w:val="hu-HU"/>
        </w:rPr>
      </w:pPr>
    </w:p>
    <w:p w14:paraId="00DEAF69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szuszpenziónak enyhén savanykás íze van. </w:t>
      </w:r>
    </w:p>
    <w:p w14:paraId="79FBF0DC" w14:textId="77777777" w:rsidR="00601DB2" w:rsidRDefault="00601DB2">
      <w:pPr>
        <w:rPr>
          <w:lang w:val="hu-HU"/>
        </w:rPr>
      </w:pPr>
    </w:p>
    <w:p w14:paraId="51541E16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4.3</w:t>
      </w:r>
      <w:r>
        <w:rPr>
          <w:b/>
          <w:lang w:val="hu-HU"/>
        </w:rPr>
        <w:tab/>
        <w:t>Ellenjavallatok</w:t>
      </w:r>
    </w:p>
    <w:p w14:paraId="2313023E" w14:textId="77777777" w:rsidR="00601DB2" w:rsidRDefault="00601DB2">
      <w:pPr>
        <w:rPr>
          <w:lang w:val="hu-HU"/>
        </w:rPr>
      </w:pPr>
    </w:p>
    <w:p w14:paraId="2B49CC9B" w14:textId="39663F37" w:rsidR="00601DB2" w:rsidRDefault="00601DB2">
      <w:pPr>
        <w:rPr>
          <w:lang w:val="hu-HU"/>
        </w:rPr>
      </w:pPr>
      <w:r>
        <w:rPr>
          <w:lang w:val="hu-HU"/>
        </w:rPr>
        <w:t xml:space="preserve">A készítmény hatóanyagával vagy </w:t>
      </w:r>
      <w:r w:rsidR="009C224E">
        <w:rPr>
          <w:lang w:val="hu-HU"/>
        </w:rPr>
        <w:t xml:space="preserve">a 6.1 pontban felsorolt </w:t>
      </w:r>
      <w:r w:rsidR="008C48B7">
        <w:rPr>
          <w:lang w:val="hu-HU"/>
        </w:rPr>
        <w:t xml:space="preserve">bármely </w:t>
      </w:r>
      <w:r>
        <w:rPr>
          <w:lang w:val="hu-HU"/>
        </w:rPr>
        <w:t>segédanyagával szembeni túlérzékenység.</w:t>
      </w:r>
    </w:p>
    <w:p w14:paraId="493B261B" w14:textId="77777777" w:rsidR="00601DB2" w:rsidRDefault="00601DB2">
      <w:pPr>
        <w:rPr>
          <w:lang w:val="hu-HU"/>
        </w:rPr>
      </w:pPr>
      <w:r>
        <w:rPr>
          <w:lang w:val="hu-HU"/>
        </w:rPr>
        <w:t>A kargluminsav szedésének időtartama alatt a szoptatás kontraindikált (lásd 4.6 és 5.3 pont).</w:t>
      </w:r>
    </w:p>
    <w:p w14:paraId="7D31C4CE" w14:textId="77777777" w:rsidR="00601DB2" w:rsidRDefault="00601DB2">
      <w:pPr>
        <w:rPr>
          <w:lang w:val="hu-HU"/>
        </w:rPr>
      </w:pPr>
    </w:p>
    <w:p w14:paraId="7957FB5C" w14:textId="77777777" w:rsidR="00601DB2" w:rsidRDefault="00601DB2">
      <w:pPr>
        <w:numPr>
          <w:ilvl w:val="1"/>
          <w:numId w:val="11"/>
        </w:numPr>
        <w:rPr>
          <w:b/>
          <w:lang w:val="hu-HU"/>
        </w:rPr>
      </w:pPr>
      <w:r>
        <w:rPr>
          <w:b/>
          <w:lang w:val="hu-HU"/>
        </w:rPr>
        <w:t>Különleges figyelmeztetések és az alkalmazással kapcsolatos óvintézkedések</w:t>
      </w:r>
    </w:p>
    <w:p w14:paraId="3F52E13F" w14:textId="77777777" w:rsidR="00601DB2" w:rsidRDefault="00601DB2">
      <w:pPr>
        <w:pStyle w:val="Header"/>
        <w:tabs>
          <w:tab w:val="clear" w:pos="567"/>
          <w:tab w:val="clear" w:pos="4153"/>
          <w:tab w:val="clear" w:pos="8306"/>
        </w:tabs>
        <w:rPr>
          <w:rFonts w:ascii="Times New Roman" w:hAnsi="Times New Roman"/>
          <w:sz w:val="22"/>
          <w:lang w:val="hu-HU"/>
        </w:rPr>
      </w:pPr>
    </w:p>
    <w:p w14:paraId="69980C38" w14:textId="77777777" w:rsidR="00601DB2" w:rsidRDefault="00601DB2">
      <w:pPr>
        <w:rPr>
          <w:i/>
          <w:lang w:val="hu-HU"/>
        </w:rPr>
      </w:pPr>
      <w:r>
        <w:rPr>
          <w:i/>
          <w:lang w:val="hu-HU"/>
        </w:rPr>
        <w:t>Kezelés alatti megfigyelés</w:t>
      </w:r>
    </w:p>
    <w:p w14:paraId="0919B47C" w14:textId="77777777" w:rsidR="00601DB2" w:rsidRDefault="00601DB2">
      <w:pPr>
        <w:rPr>
          <w:lang w:val="hu-HU"/>
        </w:rPr>
      </w:pPr>
      <w:r>
        <w:rPr>
          <w:lang w:val="hu-HU"/>
        </w:rPr>
        <w:t>Az ammónia és az aminosavak plazmaszintjét a normál tartományban kell tartani.</w:t>
      </w:r>
    </w:p>
    <w:p w14:paraId="3A2DC15A" w14:textId="77777777" w:rsidR="00601DB2" w:rsidRDefault="00601DB2">
      <w:pPr>
        <w:rPr>
          <w:lang w:val="hu-HU"/>
        </w:rPr>
      </w:pPr>
      <w:r>
        <w:rPr>
          <w:lang w:val="hu-HU"/>
        </w:rPr>
        <w:t>Mivel a kargluminsav biztonságosságával kapcsolatban nagyon kevés adat áll rendelkezésre, javasolt a máj- és vesefunkció, valamint a szívműködés és hematológiai paraméterek rendszeres ellenőrzése.</w:t>
      </w:r>
    </w:p>
    <w:p w14:paraId="085F7E67" w14:textId="77777777" w:rsidR="00601DB2" w:rsidRDefault="00601DB2">
      <w:pPr>
        <w:pStyle w:val="EndnoteText"/>
        <w:spacing w:line="260" w:lineRule="exact"/>
        <w:rPr>
          <w:lang w:val="hu-HU"/>
        </w:rPr>
      </w:pPr>
    </w:p>
    <w:p w14:paraId="5280EDB0" w14:textId="77777777" w:rsidR="00601DB2" w:rsidRDefault="00601DB2">
      <w:pPr>
        <w:rPr>
          <w:i/>
          <w:color w:val="000000"/>
          <w:lang w:val="hu-HU"/>
        </w:rPr>
      </w:pPr>
      <w:r>
        <w:rPr>
          <w:i/>
          <w:lang w:val="hu-HU"/>
        </w:rPr>
        <w:t>Táplálkozási</w:t>
      </w:r>
      <w:r>
        <w:rPr>
          <w:color w:val="FF0000"/>
          <w:lang w:val="hu-HU"/>
        </w:rPr>
        <w:t xml:space="preserve"> </w:t>
      </w:r>
      <w:r>
        <w:rPr>
          <w:i/>
          <w:color w:val="000000"/>
          <w:lang w:val="hu-HU"/>
        </w:rPr>
        <w:t>vezérelvek</w:t>
      </w:r>
    </w:p>
    <w:p w14:paraId="372B6296" w14:textId="77777777" w:rsidR="00601DB2" w:rsidRDefault="00601DB2">
      <w:pPr>
        <w:rPr>
          <w:lang w:val="hu-HU"/>
        </w:rPr>
      </w:pPr>
      <w:r>
        <w:rPr>
          <w:lang w:val="hu-HU"/>
        </w:rPr>
        <w:t>Csökkent fehérjetolerancia esetén fehérjemegszorításra és argininpótlásra lehet szükség.</w:t>
      </w:r>
    </w:p>
    <w:p w14:paraId="1671F2AE" w14:textId="77777777" w:rsidR="009C224E" w:rsidRDefault="009C224E">
      <w:pPr>
        <w:rPr>
          <w:lang w:val="hu-HU"/>
        </w:rPr>
      </w:pPr>
    </w:p>
    <w:p w14:paraId="2C77BD0D" w14:textId="77777777" w:rsidR="009C224E" w:rsidRPr="00FA60A0" w:rsidRDefault="009C224E">
      <w:pPr>
        <w:rPr>
          <w:i/>
          <w:iCs/>
          <w:lang w:val="hu-HU"/>
        </w:rPr>
      </w:pPr>
      <w:r w:rsidRPr="00FA60A0">
        <w:rPr>
          <w:i/>
          <w:iCs/>
          <w:lang w:val="hu-HU"/>
        </w:rPr>
        <w:t>Alkalmazás vesekárosodással élő betegeknél</w:t>
      </w:r>
    </w:p>
    <w:p w14:paraId="089C6C46" w14:textId="77777777" w:rsidR="009C224E" w:rsidRDefault="009C224E">
      <w:pPr>
        <w:rPr>
          <w:lang w:val="hu-HU"/>
        </w:rPr>
      </w:pPr>
      <w:r>
        <w:rPr>
          <w:lang w:val="hu-HU"/>
        </w:rPr>
        <w:t>A Carbaglu adagját csökkenteni kell a vesekárosodással élő betegeknél (lásd 4.2 pont).</w:t>
      </w:r>
    </w:p>
    <w:p w14:paraId="73F27705" w14:textId="77777777" w:rsidR="00601DB2" w:rsidRDefault="00601DB2">
      <w:pPr>
        <w:rPr>
          <w:lang w:val="hu-HU"/>
        </w:rPr>
      </w:pPr>
    </w:p>
    <w:p w14:paraId="37CCE07F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4.5</w:t>
      </w:r>
      <w:r>
        <w:rPr>
          <w:b/>
          <w:lang w:val="hu-HU"/>
        </w:rPr>
        <w:tab/>
        <w:t>Gyógyszerkölcsönhatások és egyéb interakciók</w:t>
      </w:r>
    </w:p>
    <w:p w14:paraId="49CD2E58" w14:textId="77777777" w:rsidR="00601DB2" w:rsidRDefault="00601DB2">
      <w:pPr>
        <w:rPr>
          <w:lang w:val="hu-HU"/>
        </w:rPr>
      </w:pPr>
    </w:p>
    <w:p w14:paraId="5F77C760" w14:textId="77777777" w:rsidR="00601DB2" w:rsidRDefault="00601DB2">
      <w:pPr>
        <w:rPr>
          <w:lang w:val="hu-HU"/>
        </w:rPr>
      </w:pPr>
      <w:r>
        <w:rPr>
          <w:lang w:val="hu-HU"/>
        </w:rPr>
        <w:t xml:space="preserve">Interakciós vizsgálatokat nem végeztek. </w:t>
      </w:r>
    </w:p>
    <w:p w14:paraId="11288CD0" w14:textId="77777777" w:rsidR="00601DB2" w:rsidRDefault="00601DB2">
      <w:pPr>
        <w:rPr>
          <w:lang w:val="hu-HU"/>
        </w:rPr>
      </w:pPr>
    </w:p>
    <w:p w14:paraId="5BAEC05B" w14:textId="2293F99F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4.6</w:t>
      </w:r>
      <w:r>
        <w:rPr>
          <w:b/>
          <w:lang w:val="hu-HU"/>
        </w:rPr>
        <w:tab/>
        <w:t>T</w:t>
      </w:r>
      <w:r w:rsidR="007B1C52">
        <w:rPr>
          <w:b/>
          <w:lang w:val="hu-HU"/>
        </w:rPr>
        <w:t>ermékenység, t</w:t>
      </w:r>
      <w:r>
        <w:rPr>
          <w:b/>
          <w:lang w:val="hu-HU"/>
        </w:rPr>
        <w:t>erhesség és szoptatás</w:t>
      </w:r>
    </w:p>
    <w:p w14:paraId="5A16571F" w14:textId="77777777" w:rsidR="00601DB2" w:rsidRDefault="00601DB2">
      <w:pPr>
        <w:rPr>
          <w:lang w:val="hu-HU"/>
        </w:rPr>
      </w:pPr>
    </w:p>
    <w:p w14:paraId="261927F7" w14:textId="77777777" w:rsidR="007B1C52" w:rsidRPr="00141780" w:rsidRDefault="007B1C52">
      <w:pPr>
        <w:rPr>
          <w:u w:val="single"/>
          <w:lang w:val="hu-HU"/>
        </w:rPr>
      </w:pPr>
      <w:r w:rsidRPr="00141780">
        <w:rPr>
          <w:u w:val="single"/>
          <w:lang w:val="hu-HU"/>
        </w:rPr>
        <w:t>Terhesség</w:t>
      </w:r>
    </w:p>
    <w:p w14:paraId="2E1EF131" w14:textId="77777777" w:rsidR="00601DB2" w:rsidRDefault="00601DB2">
      <w:pPr>
        <w:rPr>
          <w:lang w:val="hu-HU"/>
        </w:rPr>
      </w:pPr>
      <w:r>
        <w:rPr>
          <w:lang w:val="hu-HU"/>
        </w:rPr>
        <w:t>A kargluminsav terhességre gyakorolt hatásáról nem áll rendelkezésre klinikai adat.</w:t>
      </w:r>
    </w:p>
    <w:p w14:paraId="7417C30F" w14:textId="77777777" w:rsidR="00601DB2" w:rsidRDefault="00601DB2">
      <w:pPr>
        <w:rPr>
          <w:lang w:val="hu-HU"/>
        </w:rPr>
      </w:pPr>
      <w:r>
        <w:rPr>
          <w:lang w:val="hu-HU"/>
        </w:rPr>
        <w:t>Az állatkísérletek eredményei minimális fejlődési toxicitásra utalnak (lásd 5.3 pont). Terhes nőknek csak nagy körültekintéssel írható fel.</w:t>
      </w:r>
    </w:p>
    <w:p w14:paraId="4EA3039F" w14:textId="77777777" w:rsidR="00172DF4" w:rsidRDefault="00172DF4">
      <w:pPr>
        <w:rPr>
          <w:lang w:val="hu-HU"/>
        </w:rPr>
      </w:pPr>
    </w:p>
    <w:p w14:paraId="5ECEB743" w14:textId="77777777" w:rsidR="007B1C52" w:rsidRPr="00141780" w:rsidRDefault="007B1C52">
      <w:pPr>
        <w:rPr>
          <w:u w:val="single"/>
          <w:lang w:val="hu-HU"/>
        </w:rPr>
      </w:pPr>
      <w:r w:rsidRPr="00141780">
        <w:rPr>
          <w:u w:val="single"/>
          <w:lang w:val="hu-HU"/>
        </w:rPr>
        <w:t>Szoptatás</w:t>
      </w:r>
    </w:p>
    <w:p w14:paraId="3B5970A3" w14:textId="52E532FD" w:rsidR="00601DB2" w:rsidRDefault="00601DB2">
      <w:pPr>
        <w:rPr>
          <w:lang w:val="hu-HU"/>
        </w:rPr>
      </w:pPr>
      <w:r>
        <w:rPr>
          <w:lang w:val="hu-HU"/>
        </w:rPr>
        <w:t>Bár a kargluminsav anyatejbe való kiválasztódása nem ismeretes, a sz</w:t>
      </w:r>
      <w:r w:rsidR="00355CD4">
        <w:rPr>
          <w:lang w:val="hu-HU"/>
        </w:rPr>
        <w:t>o</w:t>
      </w:r>
      <w:r>
        <w:rPr>
          <w:lang w:val="hu-HU"/>
        </w:rPr>
        <w:t xml:space="preserve">ptató patkányok tejében kimutatták (lásd 5.3 pont). Ezért a </w:t>
      </w:r>
      <w:r w:rsidR="00CC0563">
        <w:rPr>
          <w:lang w:val="hu-HU"/>
        </w:rPr>
        <w:t xml:space="preserve">szoptatás a </w:t>
      </w:r>
      <w:r>
        <w:rPr>
          <w:lang w:val="hu-HU"/>
        </w:rPr>
        <w:t xml:space="preserve">kargluminsav </w:t>
      </w:r>
      <w:r w:rsidR="009D7F8B">
        <w:rPr>
          <w:lang w:val="hu-HU"/>
        </w:rPr>
        <w:t xml:space="preserve">alkalmazása alatt </w:t>
      </w:r>
      <w:r w:rsidR="00CC0563">
        <w:rPr>
          <w:lang w:val="hu-HU"/>
        </w:rPr>
        <w:t xml:space="preserve">ellenjavallt </w:t>
      </w:r>
      <w:r>
        <w:rPr>
          <w:lang w:val="hu-HU"/>
        </w:rPr>
        <w:t>(lásd 4.3</w:t>
      </w:r>
      <w:r w:rsidR="009D7F8B">
        <w:rPr>
          <w:lang w:val="hu-HU"/>
        </w:rPr>
        <w:t> </w:t>
      </w:r>
      <w:r>
        <w:rPr>
          <w:lang w:val="hu-HU"/>
        </w:rPr>
        <w:t>pont).</w:t>
      </w:r>
    </w:p>
    <w:p w14:paraId="7142FB3F" w14:textId="77777777" w:rsidR="001E18A5" w:rsidRDefault="001E18A5">
      <w:pPr>
        <w:rPr>
          <w:lang w:val="hu-HU"/>
        </w:rPr>
      </w:pPr>
    </w:p>
    <w:p w14:paraId="31AD9E84" w14:textId="5F0C95CD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4.7</w:t>
      </w:r>
      <w:r>
        <w:rPr>
          <w:b/>
          <w:lang w:val="hu-HU"/>
        </w:rPr>
        <w:tab/>
        <w:t xml:space="preserve">A készítmény hatásai a gépjárművezetéshez és </w:t>
      </w:r>
      <w:r w:rsidR="009A4F4A">
        <w:rPr>
          <w:b/>
          <w:lang w:val="hu-HU"/>
        </w:rPr>
        <w:t xml:space="preserve">a </w:t>
      </w:r>
      <w:r>
        <w:rPr>
          <w:b/>
          <w:lang w:val="hu-HU"/>
        </w:rPr>
        <w:t>gépek kezeléséhez szükséges képességekre</w:t>
      </w:r>
    </w:p>
    <w:p w14:paraId="6CA706E4" w14:textId="77777777" w:rsidR="00601DB2" w:rsidRDefault="00601DB2">
      <w:pPr>
        <w:rPr>
          <w:lang w:val="hu-HU"/>
        </w:rPr>
      </w:pPr>
    </w:p>
    <w:p w14:paraId="5EC049F8" w14:textId="3DE2043A" w:rsidR="00601DB2" w:rsidRDefault="00601DB2">
      <w:pPr>
        <w:rPr>
          <w:lang w:val="hu-HU"/>
        </w:rPr>
      </w:pPr>
      <w:r>
        <w:rPr>
          <w:lang w:val="hu-HU"/>
        </w:rPr>
        <w:t xml:space="preserve">A készítménynek a gépjárművezetéshez és gépek üzemeltetéséhez </w:t>
      </w:r>
      <w:r w:rsidR="00355CD4">
        <w:rPr>
          <w:lang w:val="hu-HU"/>
        </w:rPr>
        <w:t xml:space="preserve">szükséges </w:t>
      </w:r>
      <w:r>
        <w:rPr>
          <w:lang w:val="hu-HU"/>
        </w:rPr>
        <w:t>képességeket befolyásoló hatásait nem vizsgálták.</w:t>
      </w:r>
    </w:p>
    <w:p w14:paraId="11E293BA" w14:textId="77777777" w:rsidR="00601DB2" w:rsidRDefault="00601DB2">
      <w:pPr>
        <w:rPr>
          <w:lang w:val="hu-HU"/>
        </w:rPr>
      </w:pPr>
    </w:p>
    <w:p w14:paraId="3C49F7E0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4.8</w:t>
      </w:r>
      <w:r>
        <w:rPr>
          <w:b/>
          <w:lang w:val="hu-HU"/>
        </w:rPr>
        <w:tab/>
        <w:t>Nemkívánatos hatások, mellékhatások</w:t>
      </w:r>
    </w:p>
    <w:p w14:paraId="7CB713C7" w14:textId="77777777" w:rsidR="00601DB2" w:rsidRDefault="00601DB2">
      <w:pPr>
        <w:rPr>
          <w:lang w:val="hu-HU"/>
        </w:rPr>
      </w:pPr>
    </w:p>
    <w:p w14:paraId="167EBD78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jelentett mellékhatások felsorolása az alábbiakban szervrendszer és gyakoriság szerint kerül felsorolásra. </w:t>
      </w:r>
    </w:p>
    <w:p w14:paraId="173767F5" w14:textId="4E1CB09C" w:rsidR="00601DB2" w:rsidRDefault="00601DB2">
      <w:pPr>
        <w:spacing w:line="240" w:lineRule="auto"/>
        <w:rPr>
          <w:lang w:val="hu-HU"/>
        </w:rPr>
      </w:pPr>
      <w:r>
        <w:rPr>
          <w:lang w:val="hu-HU"/>
        </w:rPr>
        <w:t xml:space="preserve">A gyakorisági kategóriák meghatározása: nagyon gyakori (≥ 1/10); </w:t>
      </w:r>
      <w:r w:rsidRPr="009906F6">
        <w:rPr>
          <w:lang w:val="hu-HU"/>
        </w:rPr>
        <w:t>gyakori (≥ 1/100 – </w:t>
      </w:r>
      <w:r w:rsidRPr="009906F6">
        <w:sym w:font="Symbol" w:char="F03C"/>
      </w:r>
      <w:r w:rsidRPr="009906F6">
        <w:rPr>
          <w:lang w:val="hu-HU"/>
        </w:rPr>
        <w:t> 1/10)</w:t>
      </w:r>
      <w:r w:rsidR="009906F6" w:rsidRPr="009906F6">
        <w:rPr>
          <w:lang w:val="hu-HU"/>
        </w:rPr>
        <w:t>,</w:t>
      </w:r>
      <w:r w:rsidRPr="009906F6">
        <w:rPr>
          <w:lang w:val="hu-HU"/>
        </w:rPr>
        <w:t xml:space="preserve"> nem gyakori (≥ 1/1000 – </w:t>
      </w:r>
      <w:r w:rsidRPr="009906F6">
        <w:rPr>
          <w:color w:val="000000"/>
          <w:lang w:val="hu-HU"/>
        </w:rPr>
        <w:t>&lt;</w:t>
      </w:r>
      <w:r w:rsidRPr="009906F6">
        <w:rPr>
          <w:lang w:val="hu-HU"/>
        </w:rPr>
        <w:t> 1/100)</w:t>
      </w:r>
      <w:r w:rsidR="009906F6" w:rsidRPr="009906F6">
        <w:rPr>
          <w:lang w:val="hu-HU"/>
        </w:rPr>
        <w:t xml:space="preserve">, </w:t>
      </w:r>
      <w:r w:rsidR="009906F6" w:rsidRPr="000737DA">
        <w:rPr>
          <w:lang w:val="hu-HU"/>
        </w:rPr>
        <w:t>ritka (≥</w:t>
      </w:r>
      <w:r w:rsidR="009906F6" w:rsidRPr="009906F6">
        <w:rPr>
          <w:lang w:val="hu-HU"/>
        </w:rPr>
        <w:t> </w:t>
      </w:r>
      <w:r w:rsidR="009906F6" w:rsidRPr="000737DA">
        <w:rPr>
          <w:lang w:val="hu-HU"/>
        </w:rPr>
        <w:t>1/10</w:t>
      </w:r>
      <w:r w:rsidR="009906F6" w:rsidRPr="000737DA">
        <w:rPr>
          <w:noProof/>
          <w:lang w:val="hu-HU"/>
        </w:rPr>
        <w:t> </w:t>
      </w:r>
      <w:r w:rsidR="009906F6" w:rsidRPr="000737DA">
        <w:rPr>
          <w:lang w:val="hu-HU"/>
        </w:rPr>
        <w:t>000 – &lt;</w:t>
      </w:r>
      <w:r w:rsidR="009906F6" w:rsidRPr="009906F6">
        <w:rPr>
          <w:lang w:val="hu-HU"/>
        </w:rPr>
        <w:t> </w:t>
      </w:r>
      <w:r w:rsidR="009906F6" w:rsidRPr="000737DA">
        <w:rPr>
          <w:lang w:val="hu-HU"/>
        </w:rPr>
        <w:t>1/1000), nagyon ritka (&lt; 1/10</w:t>
      </w:r>
      <w:r w:rsidR="009906F6" w:rsidRPr="000737DA">
        <w:rPr>
          <w:noProof/>
          <w:lang w:val="hu-HU"/>
        </w:rPr>
        <w:t> </w:t>
      </w:r>
      <w:r w:rsidR="009906F6" w:rsidRPr="000737DA">
        <w:rPr>
          <w:lang w:val="hu-HU"/>
        </w:rPr>
        <w:t>000), nem ismert (a</w:t>
      </w:r>
      <w:r w:rsidR="001C45B9">
        <w:rPr>
          <w:lang w:val="hu-HU"/>
        </w:rPr>
        <w:t xml:space="preserve"> gyakoriság a</w:t>
      </w:r>
      <w:r w:rsidR="009906F6" w:rsidRPr="000737DA">
        <w:rPr>
          <w:lang w:val="hu-HU"/>
        </w:rPr>
        <w:t xml:space="preserve"> rendelkezésre álló adatokból nem állapítható meg</w:t>
      </w:r>
      <w:r w:rsidR="009906F6" w:rsidRPr="009906F6">
        <w:rPr>
          <w:lang w:val="hu-HU"/>
        </w:rPr>
        <w:t>)</w:t>
      </w:r>
      <w:r w:rsidRPr="009906F6">
        <w:rPr>
          <w:lang w:val="hu-HU"/>
        </w:rPr>
        <w:t>.</w:t>
      </w:r>
      <w:r>
        <w:rPr>
          <w:lang w:val="hu-HU"/>
        </w:rPr>
        <w:t xml:space="preserve"> </w:t>
      </w:r>
    </w:p>
    <w:p w14:paraId="439BE0CB" w14:textId="77777777" w:rsidR="00601DB2" w:rsidRDefault="00601DB2">
      <w:pPr>
        <w:spacing w:line="260" w:lineRule="atLeast"/>
        <w:rPr>
          <w:lang w:val="hu-HU"/>
        </w:rPr>
      </w:pPr>
      <w:r>
        <w:rPr>
          <w:lang w:val="hu-HU"/>
        </w:rPr>
        <w:t>Az egyes gyakorisági kategóriákon belül a mellékhatások csökkenő súlyosság szerint kerülnek megadásra.</w:t>
      </w:r>
    </w:p>
    <w:p w14:paraId="4E0BADD4" w14:textId="77777777" w:rsidR="00601DB2" w:rsidRDefault="00601DB2">
      <w:pPr>
        <w:pStyle w:val="EndnoteText"/>
        <w:spacing w:line="260" w:lineRule="atLeast"/>
        <w:rPr>
          <w:lang w:val="hu-HU"/>
        </w:rPr>
      </w:pPr>
    </w:p>
    <w:p w14:paraId="31186EF0" w14:textId="77777777" w:rsidR="00926FD5" w:rsidRDefault="00926FD5" w:rsidP="00926FD5">
      <w:pPr>
        <w:numPr>
          <w:ilvl w:val="0"/>
          <w:numId w:val="38"/>
        </w:numPr>
        <w:tabs>
          <w:tab w:val="clear" w:pos="567"/>
        </w:tabs>
        <w:rPr>
          <w:lang w:val="hu-HU"/>
        </w:rPr>
      </w:pPr>
      <w:r w:rsidRPr="00877246">
        <w:rPr>
          <w:szCs w:val="22"/>
          <w:lang w:val="hu-HU"/>
        </w:rPr>
        <w:t>Nemkívánatos</w:t>
      </w:r>
      <w:r>
        <w:rPr>
          <w:lang w:val="hu-HU"/>
        </w:rPr>
        <w:t xml:space="preserve"> hatások N-acetil-glutamát-szintáz hiányban</w:t>
      </w:r>
    </w:p>
    <w:p w14:paraId="1164CDA0" w14:textId="77777777" w:rsidR="001E18A5" w:rsidRDefault="001E18A5" w:rsidP="001E18A5">
      <w:pPr>
        <w:tabs>
          <w:tab w:val="clear" w:pos="567"/>
        </w:tabs>
        <w:ind w:left="1080"/>
        <w:rPr>
          <w:lang w:val="hu-H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3545"/>
      </w:tblGrid>
      <w:tr w:rsidR="00601DB2" w:rsidRPr="00A25CCD" w14:paraId="69A32894" w14:textId="77777777">
        <w:tc>
          <w:tcPr>
            <w:tcW w:w="4819" w:type="dxa"/>
          </w:tcPr>
          <w:p w14:paraId="63311DD5" w14:textId="77777777" w:rsidR="00601DB2" w:rsidRPr="000737DA" w:rsidRDefault="00601DB2">
            <w:pPr>
              <w:tabs>
                <w:tab w:val="center" w:pos="4153"/>
                <w:tab w:val="right" w:pos="8306"/>
              </w:tabs>
              <w:rPr>
                <w:lang w:val="hu-HU"/>
              </w:rPr>
            </w:pPr>
            <w:r w:rsidRPr="000737DA">
              <w:rPr>
                <w:lang w:val="hu-HU"/>
              </w:rPr>
              <w:t xml:space="preserve">Laboratóriumi </w:t>
            </w:r>
            <w:r w:rsidR="009906F6">
              <w:rPr>
                <w:lang w:val="hu-HU"/>
              </w:rPr>
              <w:t xml:space="preserve">és egyéb </w:t>
            </w:r>
            <w:r w:rsidRPr="000737DA">
              <w:rPr>
                <w:lang w:val="hu-HU"/>
              </w:rPr>
              <w:t>vizsgálatok eredményei</w:t>
            </w:r>
          </w:p>
        </w:tc>
        <w:tc>
          <w:tcPr>
            <w:tcW w:w="3545" w:type="dxa"/>
          </w:tcPr>
          <w:p w14:paraId="6E5262BF" w14:textId="77777777" w:rsidR="00601DB2" w:rsidRPr="000737DA" w:rsidRDefault="009906F6">
            <w:pPr>
              <w:tabs>
                <w:tab w:val="center" w:pos="4153"/>
                <w:tab w:val="right" w:pos="8306"/>
              </w:tabs>
              <w:rPr>
                <w:lang w:val="hu-HU"/>
              </w:rPr>
            </w:pPr>
            <w:r>
              <w:rPr>
                <w:i/>
                <w:lang w:val="hu-HU"/>
              </w:rPr>
              <w:t>N</w:t>
            </w:r>
            <w:r w:rsidR="00601DB2" w:rsidRPr="009906F6">
              <w:rPr>
                <w:i/>
                <w:lang w:val="hu-HU"/>
              </w:rPr>
              <w:t>em gyakori</w:t>
            </w:r>
            <w:r w:rsidR="00601DB2" w:rsidRPr="000737DA">
              <w:rPr>
                <w:i/>
                <w:lang w:val="hu-HU"/>
              </w:rPr>
              <w:t>:</w:t>
            </w:r>
            <w:r w:rsidR="00601DB2" w:rsidRPr="000737DA">
              <w:rPr>
                <w:lang w:val="hu-HU"/>
              </w:rPr>
              <w:t xml:space="preserve"> emelkedett transzamináz-értékek</w:t>
            </w:r>
          </w:p>
        </w:tc>
      </w:tr>
      <w:tr w:rsidR="00601DB2" w:rsidRPr="00A25CCD" w14:paraId="50831B36" w14:textId="77777777">
        <w:tc>
          <w:tcPr>
            <w:tcW w:w="4819" w:type="dxa"/>
          </w:tcPr>
          <w:p w14:paraId="3358A4E3" w14:textId="77777777" w:rsidR="00601DB2" w:rsidRPr="000737DA" w:rsidRDefault="009906F6" w:rsidP="009906F6">
            <w:pPr>
              <w:tabs>
                <w:tab w:val="center" w:pos="4153"/>
                <w:tab w:val="right" w:pos="8306"/>
              </w:tabs>
              <w:rPr>
                <w:lang w:val="hu-HU"/>
              </w:rPr>
            </w:pPr>
            <w:r w:rsidRPr="000737DA">
              <w:rPr>
                <w:lang w:val="hu-HU"/>
              </w:rPr>
              <w:t>A b</w:t>
            </w:r>
            <w:r w:rsidR="00601DB2" w:rsidRPr="000737DA">
              <w:rPr>
                <w:lang w:val="hu-HU"/>
              </w:rPr>
              <w:t>őr és a bőr</w:t>
            </w:r>
            <w:r w:rsidRPr="000737DA">
              <w:rPr>
                <w:lang w:val="hu-HU"/>
              </w:rPr>
              <w:t xml:space="preserve"> </w:t>
            </w:r>
            <w:r w:rsidR="00601DB2" w:rsidRPr="000737DA">
              <w:rPr>
                <w:lang w:val="hu-HU"/>
              </w:rPr>
              <w:t>alatti szövet betegségei és tünetei</w:t>
            </w:r>
          </w:p>
        </w:tc>
        <w:tc>
          <w:tcPr>
            <w:tcW w:w="3545" w:type="dxa"/>
          </w:tcPr>
          <w:p w14:paraId="6ABA5A40" w14:textId="77777777" w:rsidR="00601DB2" w:rsidRPr="000737DA" w:rsidRDefault="009906F6">
            <w:pPr>
              <w:tabs>
                <w:tab w:val="center" w:pos="4153"/>
                <w:tab w:val="right" w:pos="8306"/>
              </w:tabs>
              <w:rPr>
                <w:lang w:val="hu-HU"/>
              </w:rPr>
            </w:pPr>
            <w:r>
              <w:rPr>
                <w:i/>
                <w:lang w:val="hu-HU"/>
              </w:rPr>
              <w:t>G</w:t>
            </w:r>
            <w:r w:rsidR="00601DB2" w:rsidRPr="009906F6">
              <w:rPr>
                <w:i/>
                <w:lang w:val="hu-HU"/>
              </w:rPr>
              <w:t>yakori:</w:t>
            </w:r>
            <w:r w:rsidR="00601DB2" w:rsidRPr="009906F6">
              <w:rPr>
                <w:lang w:val="hu-HU"/>
              </w:rPr>
              <w:t xml:space="preserve"> </w:t>
            </w:r>
            <w:r w:rsidR="00601DB2" w:rsidRPr="000737DA">
              <w:rPr>
                <w:lang w:val="hu-HU"/>
              </w:rPr>
              <w:t>erős izzadás</w:t>
            </w:r>
          </w:p>
          <w:p w14:paraId="0A253586" w14:textId="77777777" w:rsidR="009906F6" w:rsidRPr="000737DA" w:rsidRDefault="009906F6" w:rsidP="009906F6">
            <w:pPr>
              <w:tabs>
                <w:tab w:val="center" w:pos="4153"/>
                <w:tab w:val="right" w:pos="8306"/>
              </w:tabs>
              <w:rPr>
                <w:lang w:val="hu-HU"/>
              </w:rPr>
            </w:pPr>
            <w:r>
              <w:rPr>
                <w:i/>
                <w:lang w:val="hu-HU"/>
              </w:rPr>
              <w:t>N</w:t>
            </w:r>
            <w:r w:rsidRPr="000737DA">
              <w:rPr>
                <w:i/>
                <w:lang w:val="hu-HU"/>
              </w:rPr>
              <w:t>em ismert:</w:t>
            </w:r>
            <w:r w:rsidRPr="000737DA">
              <w:rPr>
                <w:lang w:val="hu-HU"/>
              </w:rPr>
              <w:t xml:space="preserve"> kiütés</w:t>
            </w:r>
          </w:p>
        </w:tc>
      </w:tr>
    </w:tbl>
    <w:p w14:paraId="50B7D609" w14:textId="77777777" w:rsidR="00236C16" w:rsidRDefault="00236C16">
      <w:pPr>
        <w:ind w:left="567" w:hanging="567"/>
        <w:rPr>
          <w:lang w:val="hu-HU"/>
        </w:rPr>
      </w:pPr>
    </w:p>
    <w:p w14:paraId="379AF4EE" w14:textId="77777777" w:rsidR="00236C16" w:rsidRDefault="00236C16">
      <w:pPr>
        <w:tabs>
          <w:tab w:val="clear" w:pos="567"/>
        </w:tabs>
        <w:spacing w:line="240" w:lineRule="auto"/>
        <w:rPr>
          <w:lang w:val="hu-HU"/>
        </w:rPr>
      </w:pPr>
      <w:r>
        <w:rPr>
          <w:lang w:val="hu-HU"/>
        </w:rPr>
        <w:br w:type="page"/>
      </w:r>
    </w:p>
    <w:p w14:paraId="4EB32A3F" w14:textId="77777777" w:rsidR="00601DB2" w:rsidRDefault="00601DB2">
      <w:pPr>
        <w:ind w:left="567" w:hanging="567"/>
        <w:rPr>
          <w:lang w:val="hu-HU"/>
        </w:rPr>
      </w:pPr>
    </w:p>
    <w:p w14:paraId="4A68A048" w14:textId="77777777" w:rsidR="00926FD5" w:rsidRDefault="00926FD5" w:rsidP="00926FD5">
      <w:pPr>
        <w:numPr>
          <w:ilvl w:val="0"/>
          <w:numId w:val="38"/>
        </w:numPr>
        <w:tabs>
          <w:tab w:val="clear" w:pos="567"/>
        </w:tabs>
        <w:rPr>
          <w:lang w:val="hu-HU"/>
        </w:rPr>
      </w:pPr>
      <w:r>
        <w:rPr>
          <w:lang w:val="hu-HU"/>
        </w:rPr>
        <w:t>Nemkívánatos hatások organikus acidaemiában</w:t>
      </w:r>
    </w:p>
    <w:p w14:paraId="2AD9CB7D" w14:textId="77777777" w:rsidR="001E18A5" w:rsidRDefault="001E18A5" w:rsidP="001E18A5">
      <w:pPr>
        <w:tabs>
          <w:tab w:val="clear" w:pos="567"/>
        </w:tabs>
        <w:ind w:left="1080"/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000000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004"/>
      </w:tblGrid>
      <w:tr w:rsidR="00926FD5" w14:paraId="16899BDD" w14:textId="77777777" w:rsidTr="0030631A">
        <w:tc>
          <w:tcPr>
            <w:tcW w:w="3369" w:type="dxa"/>
          </w:tcPr>
          <w:p w14:paraId="00605261" w14:textId="77777777" w:rsidR="00926FD5" w:rsidRPr="00877246" w:rsidRDefault="00926FD5" w:rsidP="003C09B4">
            <w:pPr>
              <w:tabs>
                <w:tab w:val="clear" w:pos="567"/>
                <w:tab w:val="left" w:pos="3375"/>
              </w:tabs>
              <w:rPr>
                <w:noProof/>
                <w:lang w:val="hu-HU"/>
              </w:rPr>
            </w:pPr>
            <w:r w:rsidRPr="00926FD5">
              <w:rPr>
                <w:lang w:val="hu-HU"/>
              </w:rPr>
              <w:t xml:space="preserve">Szívbetegségek és a szívvel kapcsolatos tünetek </w:t>
            </w:r>
          </w:p>
        </w:tc>
        <w:tc>
          <w:tcPr>
            <w:tcW w:w="4004" w:type="dxa"/>
          </w:tcPr>
          <w:p w14:paraId="0A451029" w14:textId="77777777" w:rsidR="00926FD5" w:rsidRDefault="00926FD5" w:rsidP="0030631A">
            <w:pPr>
              <w:tabs>
                <w:tab w:val="clear" w:pos="567"/>
                <w:tab w:val="left" w:pos="3375"/>
              </w:tabs>
              <w:jc w:val="both"/>
              <w:rPr>
                <w:noProof/>
              </w:rPr>
            </w:pPr>
            <w:r>
              <w:rPr>
                <w:i/>
                <w:noProof/>
              </w:rPr>
              <w:t>Nem gyakori</w:t>
            </w:r>
            <w:r>
              <w:rPr>
                <w:noProof/>
              </w:rPr>
              <w:t>: bradycardia</w:t>
            </w:r>
          </w:p>
        </w:tc>
      </w:tr>
      <w:tr w:rsidR="00926FD5" w14:paraId="0CF36564" w14:textId="77777777" w:rsidTr="0030631A">
        <w:tc>
          <w:tcPr>
            <w:tcW w:w="3369" w:type="dxa"/>
          </w:tcPr>
          <w:p w14:paraId="382D1A29" w14:textId="77777777" w:rsidR="00926FD5" w:rsidRPr="00926FD5" w:rsidRDefault="00926FD5" w:rsidP="003C09B4">
            <w:pPr>
              <w:tabs>
                <w:tab w:val="clear" w:pos="567"/>
                <w:tab w:val="left" w:pos="3435"/>
              </w:tabs>
              <w:rPr>
                <w:noProof/>
              </w:rPr>
            </w:pPr>
            <w:r w:rsidRPr="00926FD5">
              <w:rPr>
                <w:lang w:val="hu-HU"/>
              </w:rPr>
              <w:t xml:space="preserve">Emésztőrendszeri betegségek és tünetek </w:t>
            </w:r>
          </w:p>
        </w:tc>
        <w:tc>
          <w:tcPr>
            <w:tcW w:w="4004" w:type="dxa"/>
          </w:tcPr>
          <w:p w14:paraId="355159EB" w14:textId="77777777" w:rsidR="00926FD5" w:rsidRDefault="00926FD5" w:rsidP="00926FD5">
            <w:pPr>
              <w:tabs>
                <w:tab w:val="clear" w:pos="567"/>
                <w:tab w:val="left" w:pos="3435"/>
              </w:tabs>
              <w:jc w:val="both"/>
              <w:rPr>
                <w:noProof/>
              </w:rPr>
            </w:pPr>
            <w:r>
              <w:rPr>
                <w:i/>
                <w:noProof/>
              </w:rPr>
              <w:t>Nem gyakori</w:t>
            </w:r>
            <w:r w:rsidRPr="00153638">
              <w:rPr>
                <w:i/>
                <w:noProof/>
              </w:rPr>
              <w:t xml:space="preserve">: </w:t>
            </w:r>
            <w:r>
              <w:rPr>
                <w:noProof/>
              </w:rPr>
              <w:t>diarrhoea, hányás</w:t>
            </w:r>
          </w:p>
        </w:tc>
      </w:tr>
      <w:tr w:rsidR="00926FD5" w14:paraId="6102F893" w14:textId="77777777" w:rsidTr="0030631A">
        <w:tc>
          <w:tcPr>
            <w:tcW w:w="3369" w:type="dxa"/>
          </w:tcPr>
          <w:p w14:paraId="708558B5" w14:textId="77777777" w:rsidR="00926FD5" w:rsidRPr="00926FD5" w:rsidRDefault="00926FD5" w:rsidP="003C09B4">
            <w:pPr>
              <w:tabs>
                <w:tab w:val="clear" w:pos="567"/>
              </w:tabs>
              <w:rPr>
                <w:noProof/>
              </w:rPr>
            </w:pPr>
            <w:r w:rsidRPr="00926FD5">
              <w:rPr>
                <w:lang w:val="hu-HU"/>
              </w:rPr>
              <w:t xml:space="preserve">Általános tünetek, az alkalmazás helyén fellépő reakciók </w:t>
            </w:r>
          </w:p>
        </w:tc>
        <w:tc>
          <w:tcPr>
            <w:tcW w:w="4004" w:type="dxa"/>
          </w:tcPr>
          <w:p w14:paraId="46A91E7A" w14:textId="77777777" w:rsidR="00926FD5" w:rsidRDefault="00926FD5" w:rsidP="00462042">
            <w:pPr>
              <w:tabs>
                <w:tab w:val="clear" w:pos="567"/>
              </w:tabs>
              <w:jc w:val="both"/>
              <w:rPr>
                <w:noProof/>
              </w:rPr>
            </w:pPr>
            <w:r>
              <w:rPr>
                <w:i/>
                <w:noProof/>
              </w:rPr>
              <w:t>Nem gyakori</w:t>
            </w:r>
            <w:r w:rsidRPr="00153638">
              <w:rPr>
                <w:i/>
                <w:noProof/>
              </w:rPr>
              <w:t>:</w:t>
            </w:r>
            <w:r>
              <w:rPr>
                <w:noProof/>
              </w:rPr>
              <w:t xml:space="preserve"> </w:t>
            </w:r>
            <w:r w:rsidR="003C09B4">
              <w:rPr>
                <w:noProof/>
              </w:rPr>
              <w:t>láz</w:t>
            </w:r>
          </w:p>
        </w:tc>
      </w:tr>
      <w:tr w:rsidR="009906F6" w14:paraId="1166423B" w14:textId="77777777" w:rsidTr="0030631A">
        <w:tc>
          <w:tcPr>
            <w:tcW w:w="3369" w:type="dxa"/>
          </w:tcPr>
          <w:p w14:paraId="4A06F977" w14:textId="77777777" w:rsidR="009906F6" w:rsidRPr="00926FD5" w:rsidRDefault="009906F6" w:rsidP="009906F6">
            <w:pPr>
              <w:tabs>
                <w:tab w:val="clear" w:pos="567"/>
              </w:tabs>
              <w:rPr>
                <w:lang w:val="hu-HU"/>
              </w:rPr>
            </w:pPr>
            <w:r w:rsidRPr="00236753">
              <w:rPr>
                <w:lang w:val="hu-HU"/>
              </w:rPr>
              <w:t>A bőr és a bőr alatti szövet betegségei és tünetei</w:t>
            </w:r>
          </w:p>
        </w:tc>
        <w:tc>
          <w:tcPr>
            <w:tcW w:w="4004" w:type="dxa"/>
          </w:tcPr>
          <w:p w14:paraId="089D30D0" w14:textId="77777777" w:rsidR="009906F6" w:rsidRDefault="009906F6" w:rsidP="009906F6">
            <w:pPr>
              <w:tabs>
                <w:tab w:val="clear" w:pos="567"/>
              </w:tabs>
              <w:jc w:val="both"/>
              <w:rPr>
                <w:i/>
                <w:noProof/>
              </w:rPr>
            </w:pPr>
            <w:r>
              <w:rPr>
                <w:i/>
                <w:lang w:val="hu-HU"/>
              </w:rPr>
              <w:t>N</w:t>
            </w:r>
            <w:r w:rsidRPr="00236753">
              <w:rPr>
                <w:i/>
                <w:lang w:val="hu-HU"/>
              </w:rPr>
              <w:t>em ismert:</w:t>
            </w:r>
            <w:r w:rsidRPr="00236753">
              <w:rPr>
                <w:lang w:val="hu-HU"/>
              </w:rPr>
              <w:t xml:space="preserve"> kiütés</w:t>
            </w:r>
          </w:p>
        </w:tc>
      </w:tr>
    </w:tbl>
    <w:p w14:paraId="1B077A6C" w14:textId="77777777" w:rsidR="000737DA" w:rsidRDefault="000737DA" w:rsidP="00466D5A">
      <w:pPr>
        <w:tabs>
          <w:tab w:val="clear" w:pos="567"/>
        </w:tabs>
        <w:rPr>
          <w:lang w:val="hu-HU"/>
        </w:rPr>
      </w:pPr>
    </w:p>
    <w:p w14:paraId="08F0426D" w14:textId="77777777" w:rsidR="000737DA" w:rsidRPr="000737DA" w:rsidRDefault="000737DA" w:rsidP="000737DA">
      <w:pPr>
        <w:spacing w:line="240" w:lineRule="auto"/>
        <w:rPr>
          <w:snapToGrid w:val="0"/>
          <w:szCs w:val="22"/>
          <w:u w:val="single"/>
          <w:lang w:val="hu-HU" w:eastAsia="hu-HU"/>
        </w:rPr>
      </w:pPr>
      <w:r w:rsidRPr="000737DA">
        <w:rPr>
          <w:snapToGrid w:val="0"/>
          <w:szCs w:val="22"/>
          <w:u w:val="single"/>
          <w:lang w:val="hu-HU" w:eastAsia="hu-HU"/>
        </w:rPr>
        <w:t>Feltételezett mellékhatások bejelentése</w:t>
      </w:r>
    </w:p>
    <w:p w14:paraId="04310420" w14:textId="77777777" w:rsidR="000737DA" w:rsidRPr="000737DA" w:rsidRDefault="000737DA" w:rsidP="000737DA">
      <w:pPr>
        <w:spacing w:line="240" w:lineRule="auto"/>
        <w:rPr>
          <w:snapToGrid w:val="0"/>
          <w:szCs w:val="22"/>
          <w:lang w:val="hu-HU" w:eastAsia="hu-HU"/>
        </w:rPr>
      </w:pPr>
      <w:r w:rsidRPr="000737DA">
        <w:rPr>
          <w:snapToGrid w:val="0"/>
          <w:szCs w:val="22"/>
          <w:lang w:val="hu-HU" w:eastAsia="hu-HU"/>
        </w:rPr>
        <w:t xml:space="preserve">A gyógyszer engedélyezését követően lényeges a feltételezett mellékhatások bejelentése, mert ez fontos eszköze annak, hogy a gyógyszer előny/kockázat profilját folyamatosan figyelemmel lehessen kísérni. Az egészségügyi szakembereket kérjük, hogy jelentsék be a feltételezett mellékhatásokat a hatóság részére az </w:t>
      </w:r>
      <w:r w:rsidR="00A25CCD">
        <w:fldChar w:fldCharType="begin"/>
      </w:r>
      <w:r w:rsidR="00A25CCD" w:rsidRPr="00A25CCD">
        <w:rPr>
          <w:lang w:val="hu-HU"/>
        </w:rPr>
        <w:instrText xml:space="preserve"> HYPERLINK "http://www.ema.europa.eu/docs/en_GB/document_library/Template_or_form/2013/03/WC500139752.doc" </w:instrText>
      </w:r>
      <w:r w:rsidR="00A25CCD">
        <w:fldChar w:fldCharType="separate"/>
      </w:r>
      <w:r w:rsidRPr="00DF163E">
        <w:rPr>
          <w:snapToGrid w:val="0"/>
          <w:color w:val="0000FF"/>
          <w:szCs w:val="22"/>
          <w:highlight w:val="lightGray"/>
          <w:u w:val="single"/>
          <w:lang w:val="hu-HU" w:eastAsia="hu-HU"/>
        </w:rPr>
        <w:t>V. függelékben</w:t>
      </w:r>
      <w:r w:rsidR="00A25CCD">
        <w:rPr>
          <w:snapToGrid w:val="0"/>
          <w:color w:val="0000FF"/>
          <w:szCs w:val="22"/>
          <w:highlight w:val="lightGray"/>
          <w:u w:val="single"/>
          <w:lang w:val="hu-HU" w:eastAsia="hu-HU"/>
        </w:rPr>
        <w:fldChar w:fldCharType="end"/>
      </w:r>
      <w:r w:rsidRPr="00DF163E">
        <w:rPr>
          <w:snapToGrid w:val="0"/>
          <w:szCs w:val="22"/>
          <w:highlight w:val="lightGray"/>
          <w:lang w:val="hu-HU" w:eastAsia="hu-HU"/>
        </w:rPr>
        <w:t xml:space="preserve"> található elérhetőségek valamelyikén keresztül</w:t>
      </w:r>
      <w:r w:rsidRPr="000737DA">
        <w:rPr>
          <w:snapToGrid w:val="0"/>
          <w:szCs w:val="22"/>
          <w:lang w:val="hu-HU" w:eastAsia="hu-HU"/>
        </w:rPr>
        <w:t>.</w:t>
      </w:r>
    </w:p>
    <w:p w14:paraId="6777FFC3" w14:textId="77777777" w:rsidR="000737DA" w:rsidRDefault="000737DA" w:rsidP="00926FD5">
      <w:pPr>
        <w:tabs>
          <w:tab w:val="clear" w:pos="567"/>
        </w:tabs>
        <w:ind w:left="360"/>
        <w:rPr>
          <w:lang w:val="hu-HU"/>
        </w:rPr>
      </w:pPr>
    </w:p>
    <w:p w14:paraId="019BC844" w14:textId="77777777" w:rsidR="00601DB2" w:rsidRDefault="00601DB2">
      <w:pPr>
        <w:keepNext/>
        <w:ind w:left="567" w:hanging="567"/>
        <w:rPr>
          <w:lang w:val="hu-HU"/>
        </w:rPr>
      </w:pPr>
      <w:r>
        <w:rPr>
          <w:b/>
          <w:lang w:val="hu-HU"/>
        </w:rPr>
        <w:t>4.9</w:t>
      </w:r>
      <w:r>
        <w:rPr>
          <w:b/>
          <w:lang w:val="hu-HU"/>
        </w:rPr>
        <w:tab/>
        <w:t>Túladagolás</w:t>
      </w:r>
    </w:p>
    <w:p w14:paraId="505E85CF" w14:textId="77777777" w:rsidR="00601DB2" w:rsidRDefault="00601DB2">
      <w:pPr>
        <w:keepNext/>
        <w:rPr>
          <w:lang w:val="hu-HU"/>
        </w:rPr>
      </w:pPr>
    </w:p>
    <w:p w14:paraId="55403D60" w14:textId="5B778D90" w:rsidR="00601DB2" w:rsidRDefault="00601DB2">
      <w:pPr>
        <w:rPr>
          <w:lang w:val="hu-HU"/>
        </w:rPr>
      </w:pPr>
      <w:r>
        <w:rPr>
          <w:lang w:val="hu-HU"/>
        </w:rPr>
        <w:t>Egy beteg esetében – aki 750 mg/</w:t>
      </w:r>
      <w:r w:rsidR="00B632C8">
        <w:rPr>
          <w:lang w:val="hu-HU"/>
        </w:rPr>
        <w:t>tt</w:t>
      </w:r>
      <w:r>
        <w:rPr>
          <w:lang w:val="hu-HU"/>
        </w:rPr>
        <w:t>kg/nap adagban kapott kargluminsavat – jelentkeztek mérgezésre utaló, szimpatomimetikus reakciónak megfelelő tünetek: tachycardia, profúz izzadás, fokozott légúti váladékképződés, a testhőmérséklet emelkedése, nyugtalanság. Az adag csökkentésével ezek a tünetek elmúltak.</w:t>
      </w:r>
    </w:p>
    <w:p w14:paraId="1C7F75C0" w14:textId="77777777" w:rsidR="00601DB2" w:rsidRDefault="00601DB2">
      <w:pPr>
        <w:rPr>
          <w:lang w:val="hu-HU"/>
        </w:rPr>
      </w:pPr>
    </w:p>
    <w:p w14:paraId="60D5137A" w14:textId="77777777" w:rsidR="00601DB2" w:rsidRDefault="00601DB2">
      <w:pPr>
        <w:rPr>
          <w:lang w:val="hu-HU"/>
        </w:rPr>
      </w:pPr>
    </w:p>
    <w:p w14:paraId="69590928" w14:textId="77777777" w:rsidR="00601DB2" w:rsidRDefault="00601DB2">
      <w:pPr>
        <w:ind w:left="567" w:hanging="567"/>
        <w:rPr>
          <w:caps/>
          <w:lang w:val="hu-HU"/>
        </w:rPr>
      </w:pPr>
      <w:r>
        <w:rPr>
          <w:b/>
          <w:caps/>
          <w:lang w:val="hu-HU"/>
        </w:rPr>
        <w:t>5.</w:t>
      </w:r>
      <w:r>
        <w:rPr>
          <w:b/>
          <w:caps/>
          <w:lang w:val="hu-HU"/>
        </w:rPr>
        <w:tab/>
      </w:r>
      <w:r>
        <w:rPr>
          <w:b/>
          <w:lang w:val="hu-HU"/>
        </w:rPr>
        <w:t>FARMAKOLÓGIAI TULAJDONSÁGOK</w:t>
      </w:r>
    </w:p>
    <w:p w14:paraId="17C13B92" w14:textId="77777777" w:rsidR="00601DB2" w:rsidRDefault="00601DB2">
      <w:pPr>
        <w:rPr>
          <w:lang w:val="hu-HU"/>
        </w:rPr>
      </w:pPr>
    </w:p>
    <w:p w14:paraId="6B170310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5.1</w:t>
      </w:r>
      <w:r>
        <w:rPr>
          <w:b/>
          <w:lang w:val="hu-HU"/>
        </w:rPr>
        <w:tab/>
        <w:t>Farmakodinámiás tulajdonságok</w:t>
      </w:r>
    </w:p>
    <w:p w14:paraId="6CDD7166" w14:textId="77777777" w:rsidR="00601DB2" w:rsidRDefault="00601DB2">
      <w:pPr>
        <w:rPr>
          <w:lang w:val="hu-HU"/>
        </w:rPr>
      </w:pPr>
    </w:p>
    <w:p w14:paraId="0654482D" w14:textId="22C909A0" w:rsidR="00601DB2" w:rsidRDefault="00601DB2">
      <w:pPr>
        <w:rPr>
          <w:lang w:val="hu-HU"/>
        </w:rPr>
      </w:pPr>
      <w:r>
        <w:rPr>
          <w:lang w:val="hu-HU"/>
        </w:rPr>
        <w:t xml:space="preserve">Farmakoterápiás csoport: </w:t>
      </w:r>
      <w:r w:rsidR="00B16290">
        <w:rPr>
          <w:lang w:val="hu-HU"/>
        </w:rPr>
        <w:t>a</w:t>
      </w:r>
      <w:r>
        <w:rPr>
          <w:lang w:val="hu-HU"/>
        </w:rPr>
        <w:t>minosavak és származékaik</w:t>
      </w:r>
      <w:r w:rsidR="00843BBA">
        <w:rPr>
          <w:lang w:val="hu-HU"/>
        </w:rPr>
        <w:t>,</w:t>
      </w:r>
      <w:r>
        <w:rPr>
          <w:lang w:val="hu-HU"/>
        </w:rPr>
        <w:t xml:space="preserve"> ATC kód: A16A A05</w:t>
      </w:r>
    </w:p>
    <w:p w14:paraId="6A618C09" w14:textId="77777777" w:rsidR="00601DB2" w:rsidRDefault="00601DB2">
      <w:pPr>
        <w:rPr>
          <w:lang w:val="hu-HU"/>
        </w:rPr>
      </w:pPr>
    </w:p>
    <w:p w14:paraId="3B461D1F" w14:textId="77777777" w:rsidR="00466D5A" w:rsidRDefault="00466D5A">
      <w:pPr>
        <w:rPr>
          <w:lang w:val="hu-HU"/>
        </w:rPr>
      </w:pPr>
    </w:p>
    <w:p w14:paraId="0BD7FEAA" w14:textId="77777777" w:rsidR="007E1713" w:rsidRPr="00141780" w:rsidRDefault="007E1713">
      <w:pPr>
        <w:rPr>
          <w:u w:val="single"/>
          <w:lang w:val="hu-HU"/>
        </w:rPr>
      </w:pPr>
      <w:r w:rsidRPr="00141780">
        <w:rPr>
          <w:u w:val="single"/>
          <w:lang w:val="hu-HU"/>
        </w:rPr>
        <w:t>Hatásmechanizmus</w:t>
      </w:r>
    </w:p>
    <w:p w14:paraId="78516F69" w14:textId="77777777" w:rsidR="00601DB2" w:rsidRDefault="00601DB2">
      <w:pPr>
        <w:rPr>
          <w:lang w:val="hu-HU"/>
        </w:rPr>
      </w:pPr>
      <w:r>
        <w:rPr>
          <w:lang w:val="hu-HU"/>
        </w:rPr>
        <w:t>A kargluminsav az N-acetil-glutamát szerkezeti analógja, ami a karbamil-foszfát-szintetáz (az ureaciklus első enzime) természetesen előforduló aktivátora.</w:t>
      </w:r>
    </w:p>
    <w:p w14:paraId="672BFD10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kargluminsavról </w:t>
      </w:r>
      <w:r>
        <w:rPr>
          <w:i/>
          <w:lang w:val="hu-HU"/>
        </w:rPr>
        <w:t xml:space="preserve">in vitro </w:t>
      </w:r>
      <w:r>
        <w:rPr>
          <w:lang w:val="hu-HU"/>
        </w:rPr>
        <w:t xml:space="preserve">kimutatták, hogy a májban található karbamil-foszfát-szintetázt aktiválja. Bár a karbamil-foszfát-szintetáz affinitása a kargluminsav iránt kisebb, mint az N-acetil-glutamát iránt, </w:t>
      </w:r>
      <w:r>
        <w:rPr>
          <w:i/>
          <w:lang w:val="hu-HU"/>
        </w:rPr>
        <w:t xml:space="preserve">in vivo </w:t>
      </w:r>
      <w:r>
        <w:rPr>
          <w:lang w:val="hu-HU"/>
        </w:rPr>
        <w:t>vizsgálatok azt igazolták, hogy a kargluminsav stimulálja a karbamil-foszfát-szintetázt, és patkányokban sokkal hatékonyabban előzi meg az ammónia intoxikációt, mint az N-acetil-glutamát. Ezt az alábbi megfigyelések magyarázhatják:</w:t>
      </w:r>
    </w:p>
    <w:p w14:paraId="1D983AA3" w14:textId="77777777" w:rsidR="00601DB2" w:rsidRDefault="00601DB2">
      <w:pPr>
        <w:rPr>
          <w:lang w:val="hu-HU"/>
        </w:rPr>
      </w:pPr>
      <w:r>
        <w:rPr>
          <w:lang w:val="hu-HU"/>
        </w:rPr>
        <w:t>i) a mitokondriális membrán könnyebben átjárható a kargluminsav, mint az N-acetil-glutamát számára</w:t>
      </w:r>
    </w:p>
    <w:p w14:paraId="740E414C" w14:textId="77777777" w:rsidR="00601DB2" w:rsidRDefault="00601DB2">
      <w:pPr>
        <w:rPr>
          <w:lang w:val="hu-HU"/>
        </w:rPr>
      </w:pPr>
      <w:r>
        <w:rPr>
          <w:lang w:val="hu-HU"/>
        </w:rPr>
        <w:t>ii) a kargluminsav ellenállóbb a sejtplazmában található, N-acetil-aminosavakat hidrolizáló enzimmel szemben, mint az N-acetil-glutamát.</w:t>
      </w:r>
    </w:p>
    <w:p w14:paraId="61EC08C1" w14:textId="77777777" w:rsidR="00601DB2" w:rsidRDefault="00601DB2">
      <w:pPr>
        <w:rPr>
          <w:lang w:val="hu-HU"/>
        </w:rPr>
      </w:pPr>
    </w:p>
    <w:p w14:paraId="3718AF9A" w14:textId="77777777" w:rsidR="003A4A38" w:rsidRPr="00141780" w:rsidRDefault="003A4A38">
      <w:pPr>
        <w:rPr>
          <w:u w:val="single"/>
          <w:lang w:val="hu-HU"/>
        </w:rPr>
      </w:pPr>
      <w:r w:rsidRPr="00141780">
        <w:rPr>
          <w:u w:val="single"/>
          <w:lang w:val="hu-HU"/>
        </w:rPr>
        <w:t>Farmakodinámiás hatások</w:t>
      </w:r>
    </w:p>
    <w:p w14:paraId="49157878" w14:textId="77777777" w:rsidR="00601DB2" w:rsidRDefault="00601DB2">
      <w:pPr>
        <w:rPr>
          <w:lang w:val="hu-HU"/>
        </w:rPr>
      </w:pPr>
      <w:r>
        <w:rPr>
          <w:lang w:val="hu-HU"/>
        </w:rPr>
        <w:t>Patkányokban több kísérletet végeztek, különböző vizsgálati körülmények között, melyeknek közös eleme az emelkedett ammóniaszint elérése volt (éhezés, fehérjementes vagy fehérjegazdag étrend). A kargluminsav a vér ammóniaszintjét csökkentette, a vér és a vizelet karbamidszintjét emelte, míg a máj karbamil-foszfát-szintetáz aktivátorok koncentrációja szignifikánsan megemelkedett.</w:t>
      </w:r>
    </w:p>
    <w:p w14:paraId="57BB5F0C" w14:textId="77777777" w:rsidR="00601DB2" w:rsidRDefault="00601DB2">
      <w:pPr>
        <w:rPr>
          <w:lang w:val="hu-HU"/>
        </w:rPr>
      </w:pPr>
    </w:p>
    <w:p w14:paraId="4A3A25D4" w14:textId="77777777" w:rsidR="003A4A38" w:rsidRPr="00141780" w:rsidRDefault="003A4A38">
      <w:pPr>
        <w:rPr>
          <w:u w:val="single"/>
          <w:lang w:val="hu-HU"/>
        </w:rPr>
      </w:pPr>
      <w:r w:rsidRPr="00141780">
        <w:rPr>
          <w:u w:val="single"/>
          <w:lang w:val="hu-HU"/>
        </w:rPr>
        <w:t>Klinikai hatásosság és biztonságosság</w:t>
      </w:r>
    </w:p>
    <w:p w14:paraId="33CA0105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Az N-acetil-glutamát-szintáz hiányban szenvedő betegek esetében kargluminsav adása a plazma ammóniaszintjének gyors normalizálódását eredményezte, általában 24 órán belül. Amennyiben a </w:t>
      </w:r>
      <w:r>
        <w:rPr>
          <w:lang w:val="hu-HU"/>
        </w:rPr>
        <w:lastRenderedPageBreak/>
        <w:t>kezelést azelőtt bevezették, hogy maradandó agykárosodás alakult volna ki, a betegek normál növekedést és pszichomotoros fejlődést mutattak.</w:t>
      </w:r>
    </w:p>
    <w:p w14:paraId="6795EFD6" w14:textId="77777777" w:rsidR="002D369B" w:rsidRDefault="002D369B">
      <w:pPr>
        <w:rPr>
          <w:lang w:val="hu-HU"/>
        </w:rPr>
      </w:pPr>
      <w:r>
        <w:rPr>
          <w:lang w:val="hu-HU"/>
        </w:rPr>
        <w:t>Organikus acidaemiában szenvedő betegek (újszülöttek és nem újszülöttek) esetében a kargluminsavval történő kezelés a plazma ammóniaszint</w:t>
      </w:r>
      <w:r w:rsidR="00095F5E" w:rsidRPr="00095F5E">
        <w:rPr>
          <w:lang w:val="hu-HU"/>
        </w:rPr>
        <w:t xml:space="preserve"> </w:t>
      </w:r>
      <w:r w:rsidR="00095F5E">
        <w:rPr>
          <w:lang w:val="hu-HU"/>
        </w:rPr>
        <w:t>gyors csökkenését idézte elő</w:t>
      </w:r>
      <w:r>
        <w:rPr>
          <w:lang w:val="hu-HU"/>
        </w:rPr>
        <w:t>, csökkentve ezáltal a neurológiai szövődmények kockázatát.</w:t>
      </w:r>
    </w:p>
    <w:p w14:paraId="7E1EC878" w14:textId="77777777" w:rsidR="00601DB2" w:rsidRDefault="00601DB2">
      <w:pPr>
        <w:rPr>
          <w:lang w:val="hu-HU"/>
        </w:rPr>
      </w:pPr>
    </w:p>
    <w:p w14:paraId="7DFD9ABA" w14:textId="77777777" w:rsidR="00601DB2" w:rsidRDefault="00601DB2">
      <w:pPr>
        <w:rPr>
          <w:lang w:val="hu-HU"/>
        </w:rPr>
      </w:pPr>
      <w:r>
        <w:rPr>
          <w:b/>
          <w:lang w:val="hu-HU"/>
        </w:rPr>
        <w:t>5.2</w:t>
      </w:r>
      <w:r>
        <w:rPr>
          <w:b/>
          <w:lang w:val="hu-HU"/>
        </w:rPr>
        <w:tab/>
        <w:t>Farmakokinetikai tulajdonságok</w:t>
      </w:r>
    </w:p>
    <w:p w14:paraId="0525CA95" w14:textId="77777777" w:rsidR="00601DB2" w:rsidRDefault="00601DB2">
      <w:pPr>
        <w:rPr>
          <w:lang w:val="hu-HU"/>
        </w:rPr>
      </w:pPr>
    </w:p>
    <w:p w14:paraId="15D97718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kargluminsav farmakokinetikai tulajdonságait egészséges férfi önkéntesek esetén vizsgálták, radioizotóppal jelölt, és jelöletlen termék használata mellett. </w:t>
      </w:r>
    </w:p>
    <w:p w14:paraId="52BA99B3" w14:textId="77777777" w:rsidR="00172DF4" w:rsidRDefault="00172DF4">
      <w:pPr>
        <w:rPr>
          <w:i/>
          <w:u w:val="single"/>
          <w:lang w:val="hu-HU"/>
        </w:rPr>
      </w:pPr>
    </w:p>
    <w:p w14:paraId="5BA75AE4" w14:textId="77777777" w:rsidR="00601DB2" w:rsidRPr="00141780" w:rsidRDefault="00601DB2">
      <w:pPr>
        <w:rPr>
          <w:i/>
          <w:lang w:val="hu-HU"/>
        </w:rPr>
      </w:pPr>
      <w:r w:rsidRPr="00141780">
        <w:rPr>
          <w:i/>
          <w:lang w:val="hu-HU"/>
        </w:rPr>
        <w:t>Felszívódás</w:t>
      </w:r>
    </w:p>
    <w:p w14:paraId="3E56C820" w14:textId="77777777" w:rsidR="00601DB2" w:rsidRDefault="00601DB2">
      <w:pPr>
        <w:rPr>
          <w:lang w:val="hu-HU"/>
        </w:rPr>
      </w:pPr>
      <w:r>
        <w:rPr>
          <w:lang w:val="hu-HU"/>
        </w:rPr>
        <w:t>Egyszeri 100 mg/ttkg orális adag bevételét követően becslések szerint a kargluminsavnak kb. 30%-a szívódik fel. Az előbbi adagolás mellett a 12 Carbaglu tablettát bevevő önkéntesnél a plazmakoncentráció csúcsértéke 3 óra után (medián; 2-4) 2,6 </w:t>
      </w:r>
      <w:r>
        <w:rPr>
          <w:lang w:val="hu-HU"/>
        </w:rPr>
        <w:sym w:font="Symbol" w:char="F06D"/>
      </w:r>
      <w:r>
        <w:rPr>
          <w:lang w:val="hu-HU"/>
        </w:rPr>
        <w:t>g/ml volt (medián; 1,8</w:t>
      </w:r>
      <w:r>
        <w:rPr>
          <w:lang w:val="hu-HU"/>
        </w:rPr>
        <w:noBreakHyphen/>
        <w:t>4,8).</w:t>
      </w:r>
    </w:p>
    <w:p w14:paraId="224851AA" w14:textId="77777777" w:rsidR="00172DF4" w:rsidRDefault="00172DF4">
      <w:pPr>
        <w:rPr>
          <w:i/>
          <w:u w:val="single"/>
          <w:lang w:val="hu-HU"/>
        </w:rPr>
      </w:pPr>
    </w:p>
    <w:p w14:paraId="5FFA642F" w14:textId="77777777" w:rsidR="00601DB2" w:rsidRPr="00141780" w:rsidRDefault="00662894">
      <w:pPr>
        <w:rPr>
          <w:i/>
          <w:lang w:val="hu-HU"/>
        </w:rPr>
      </w:pPr>
      <w:r>
        <w:rPr>
          <w:i/>
          <w:lang w:val="hu-HU"/>
        </w:rPr>
        <w:t>El</w:t>
      </w:r>
      <w:r w:rsidR="00601DB2" w:rsidRPr="00141780">
        <w:rPr>
          <w:i/>
          <w:lang w:val="hu-HU"/>
        </w:rPr>
        <w:t>oszlás</w:t>
      </w:r>
    </w:p>
    <w:p w14:paraId="23E24248" w14:textId="77777777" w:rsidR="00601DB2" w:rsidRDefault="00601DB2">
      <w:pPr>
        <w:rPr>
          <w:lang w:val="hu-HU"/>
        </w:rPr>
      </w:pPr>
      <w:r>
        <w:rPr>
          <w:lang w:val="hu-HU"/>
        </w:rPr>
        <w:t>A kargluminsav plazma eliminációs görbéje bifázikus; a beadást követő első 12 órában gyors fázisú, amelyet lassú fázis követ (terminális felezési idő legfeljebb 28 óra).</w:t>
      </w:r>
    </w:p>
    <w:p w14:paraId="3A158A84" w14:textId="77777777" w:rsidR="00601DB2" w:rsidRDefault="00601DB2">
      <w:pPr>
        <w:rPr>
          <w:lang w:val="hu-HU"/>
        </w:rPr>
      </w:pPr>
      <w:r>
        <w:rPr>
          <w:lang w:val="hu-HU"/>
        </w:rPr>
        <w:t>Az eritrocitákba nem diffundál. Fehérjekötést nem állapítottak meg.</w:t>
      </w:r>
    </w:p>
    <w:p w14:paraId="676FB2EE" w14:textId="77777777" w:rsidR="00172DF4" w:rsidRDefault="00172DF4">
      <w:pPr>
        <w:rPr>
          <w:i/>
          <w:lang w:val="hu-HU"/>
        </w:rPr>
      </w:pPr>
    </w:p>
    <w:p w14:paraId="2FB414DD" w14:textId="77777777" w:rsidR="00601DB2" w:rsidRDefault="00A82FF2">
      <w:pPr>
        <w:rPr>
          <w:i/>
          <w:lang w:val="hu-HU"/>
        </w:rPr>
      </w:pPr>
      <w:r>
        <w:rPr>
          <w:i/>
          <w:lang w:val="hu-HU"/>
        </w:rPr>
        <w:t>Biotranszformáció</w:t>
      </w:r>
    </w:p>
    <w:p w14:paraId="2A9128F2" w14:textId="77777777" w:rsidR="00601DB2" w:rsidRDefault="00601DB2">
      <w:pPr>
        <w:rPr>
          <w:lang w:val="hu-HU"/>
        </w:rPr>
      </w:pPr>
      <w:r>
        <w:rPr>
          <w:lang w:val="hu-HU"/>
        </w:rPr>
        <w:t>A kargluminsav egy része metabolizálódik. Feltételezések szerint a bélflóra hozzájárulhat a bomlási folyamat beindulásához, és így a molekula változó mértékű metabolizálódásához. A székletből kimutatott egyik metabolit a glutaminsav. A metabolitok a plazmában is kimutathatóak, a csúcsérték a beadástól számított 36-48 órával mérhető, és a kiürülésük nagyon lassú (a felezési idő kb. 100 óra).</w:t>
      </w:r>
    </w:p>
    <w:p w14:paraId="1DDC8A68" w14:textId="77777777" w:rsidR="00601DB2" w:rsidRDefault="00601DB2">
      <w:pPr>
        <w:rPr>
          <w:lang w:val="hu-HU"/>
        </w:rPr>
      </w:pPr>
      <w:r>
        <w:rPr>
          <w:lang w:val="hu-HU"/>
        </w:rPr>
        <w:t>A kargluminsav metabolizmusának végterméke a szén-dioxid, amely a tüdőkön át eliminálódik.</w:t>
      </w:r>
    </w:p>
    <w:p w14:paraId="30B67DFE" w14:textId="77777777" w:rsidR="00172DF4" w:rsidRDefault="00172DF4">
      <w:pPr>
        <w:keepNext/>
        <w:rPr>
          <w:i/>
          <w:u w:val="single"/>
          <w:lang w:val="hu-HU"/>
        </w:rPr>
      </w:pPr>
    </w:p>
    <w:p w14:paraId="640C3451" w14:textId="77777777" w:rsidR="00601DB2" w:rsidRPr="00141780" w:rsidRDefault="00601DB2">
      <w:pPr>
        <w:keepNext/>
        <w:rPr>
          <w:i/>
          <w:lang w:val="hu-HU"/>
        </w:rPr>
      </w:pPr>
      <w:r w:rsidRPr="00141780">
        <w:rPr>
          <w:i/>
          <w:lang w:val="hu-HU"/>
        </w:rPr>
        <w:t>Elimináció</w:t>
      </w:r>
    </w:p>
    <w:p w14:paraId="433FE65C" w14:textId="77777777" w:rsidR="00601DB2" w:rsidRDefault="00601DB2">
      <w:pPr>
        <w:rPr>
          <w:lang w:val="hu-HU"/>
        </w:rPr>
      </w:pPr>
      <w:r>
        <w:rPr>
          <w:lang w:val="hu-HU"/>
        </w:rPr>
        <w:t xml:space="preserve">Egyszeri 100 mg/ttkg orális adag bevételét követően a dózis 9%-a változatlan formában ürül a vizelettel, legfeljebb 60%-a pedig a széklettel. </w:t>
      </w:r>
    </w:p>
    <w:p w14:paraId="05753696" w14:textId="77777777" w:rsidR="00601DB2" w:rsidRDefault="00601DB2">
      <w:pPr>
        <w:rPr>
          <w:lang w:val="hu-HU"/>
        </w:rPr>
      </w:pPr>
    </w:p>
    <w:p w14:paraId="7CBBBFD3" w14:textId="77777777" w:rsidR="00601DB2" w:rsidRDefault="00601DB2">
      <w:pPr>
        <w:rPr>
          <w:lang w:val="hu-HU"/>
        </w:rPr>
      </w:pPr>
      <w:r>
        <w:rPr>
          <w:lang w:val="hu-HU"/>
        </w:rPr>
        <w:t>A kargluminsav plazmakoncentrációját minden korcsoportban megmérték, újszülöttkortól serdülőkorig, különböző terápiás adagok (7- 122 mg/kg/nap) mellett. A mért értékek tartománya megegyezett az egészséges felnőttek esetében talált értékekkel, még az újszülötteknél is. Függetlenül a napi adagtól, a kargluminsav plazmakoncentrációja 15 óra alatt lassan 100 ng/ml körüli értékre csökkent.</w:t>
      </w:r>
    </w:p>
    <w:p w14:paraId="49BB0FB7" w14:textId="77777777" w:rsidR="00A82FF2" w:rsidRDefault="00A82FF2">
      <w:pPr>
        <w:rPr>
          <w:lang w:val="hu-HU"/>
        </w:rPr>
      </w:pPr>
    </w:p>
    <w:p w14:paraId="2856C84F" w14:textId="68EC0B25" w:rsidR="0026795A" w:rsidRPr="001F617A" w:rsidRDefault="0026795A" w:rsidP="0026795A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  <w:lang w:val="hu-HU"/>
        </w:rPr>
      </w:pPr>
      <w:r w:rsidRPr="001F617A">
        <w:rPr>
          <w:iCs/>
          <w:noProof/>
          <w:szCs w:val="22"/>
          <w:lang w:val="hu-HU"/>
        </w:rPr>
        <w:t>Különleges beteg</w:t>
      </w:r>
      <w:r w:rsidR="00A163E5">
        <w:rPr>
          <w:iCs/>
          <w:noProof/>
          <w:szCs w:val="22"/>
          <w:lang w:val="hu-HU"/>
        </w:rPr>
        <w:t>csoportok</w:t>
      </w:r>
    </w:p>
    <w:p w14:paraId="244F3699" w14:textId="77777777" w:rsidR="0026795A" w:rsidRPr="001F617A" w:rsidRDefault="0026795A" w:rsidP="0026795A">
      <w:pPr>
        <w:numPr>
          <w:ilvl w:val="12"/>
          <w:numId w:val="0"/>
        </w:numPr>
        <w:spacing w:line="240" w:lineRule="auto"/>
        <w:ind w:right="-2"/>
        <w:rPr>
          <w:i/>
          <w:iCs/>
          <w:noProof/>
          <w:szCs w:val="22"/>
          <w:lang w:val="hu-HU"/>
        </w:rPr>
      </w:pPr>
      <w:r w:rsidRPr="001F617A">
        <w:rPr>
          <w:i/>
          <w:iCs/>
          <w:noProof/>
          <w:szCs w:val="22"/>
          <w:lang w:val="hu-HU"/>
        </w:rPr>
        <w:t>Vesekárosodással élő betegek</w:t>
      </w:r>
    </w:p>
    <w:p w14:paraId="0DEE5265" w14:textId="1F9EE2C9" w:rsidR="00A82FF2" w:rsidRPr="001F617A" w:rsidRDefault="0026795A" w:rsidP="0026795A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  <w:lang w:val="hu-HU"/>
        </w:rPr>
      </w:pPr>
      <w:r w:rsidRPr="001F617A">
        <w:rPr>
          <w:iCs/>
          <w:noProof/>
          <w:szCs w:val="22"/>
          <w:lang w:val="hu-HU"/>
        </w:rPr>
        <w:t>Összehasonlították a kargluminsav farmakokinetikáját vesekárosodással élő és normál vesefunkciójú alanyok között, 40 mg/</w:t>
      </w:r>
      <w:r w:rsidR="00FA60A0" w:rsidRPr="001F617A">
        <w:rPr>
          <w:iCs/>
          <w:noProof/>
          <w:szCs w:val="22"/>
          <w:lang w:val="hu-HU"/>
        </w:rPr>
        <w:t>tt</w:t>
      </w:r>
      <w:r w:rsidRPr="001F617A">
        <w:rPr>
          <w:iCs/>
          <w:noProof/>
          <w:szCs w:val="22"/>
          <w:lang w:val="hu-HU"/>
        </w:rPr>
        <w:t>kg vagy 80 mg/</w:t>
      </w:r>
      <w:r w:rsidR="00FA60A0" w:rsidRPr="001F617A">
        <w:rPr>
          <w:iCs/>
          <w:noProof/>
          <w:szCs w:val="22"/>
          <w:lang w:val="hu-HU"/>
        </w:rPr>
        <w:t>tt</w:t>
      </w:r>
      <w:r w:rsidRPr="001F617A">
        <w:rPr>
          <w:iCs/>
          <w:noProof/>
          <w:szCs w:val="22"/>
          <w:lang w:val="hu-HU"/>
        </w:rPr>
        <w:t>kg Carbaglu egyszeri adagjának orális alkalmazását követően. A kargluminsav C</w:t>
      </w:r>
      <w:r w:rsidRPr="001F617A">
        <w:rPr>
          <w:iCs/>
          <w:noProof/>
          <w:szCs w:val="22"/>
          <w:vertAlign w:val="subscript"/>
          <w:lang w:val="hu-HU"/>
        </w:rPr>
        <w:t>max</w:t>
      </w:r>
      <w:r w:rsidRPr="001F617A">
        <w:rPr>
          <w:iCs/>
          <w:noProof/>
          <w:szCs w:val="22"/>
          <w:lang w:val="hu-HU"/>
        </w:rPr>
        <w:t xml:space="preserve"> és AUC</w:t>
      </w:r>
      <w:r w:rsidRPr="001F617A">
        <w:rPr>
          <w:iCs/>
          <w:noProof/>
          <w:szCs w:val="22"/>
          <w:vertAlign w:val="subscript"/>
          <w:lang w:val="hu-HU"/>
        </w:rPr>
        <w:t>0-T</w:t>
      </w:r>
      <w:r w:rsidRPr="001F617A">
        <w:rPr>
          <w:iCs/>
          <w:noProof/>
          <w:szCs w:val="22"/>
          <w:lang w:val="hu-HU"/>
        </w:rPr>
        <w:t>-értékeit az alábbi táblázat összesíti. Az AUC geometriai átlagos aránya (90%</w:t>
      </w:r>
      <w:r w:rsidR="009A2FBB">
        <w:rPr>
          <w:iCs/>
          <w:noProof/>
          <w:szCs w:val="22"/>
          <w:lang w:val="hu-HU"/>
        </w:rPr>
        <w:t>-os</w:t>
      </w:r>
      <w:r w:rsidRPr="001F617A">
        <w:rPr>
          <w:iCs/>
          <w:noProof/>
          <w:szCs w:val="22"/>
          <w:lang w:val="hu-HU"/>
        </w:rPr>
        <w:t xml:space="preserve"> CI) az enyhe, közepesen súlyos és súlyos vesekárosodással él</w:t>
      </w:r>
      <w:r w:rsidR="00FA60A0" w:rsidRPr="001F617A">
        <w:rPr>
          <w:iCs/>
          <w:noProof/>
          <w:szCs w:val="22"/>
          <w:lang w:val="hu-HU"/>
        </w:rPr>
        <w:t>ő</w:t>
      </w:r>
      <w:r w:rsidRPr="001F617A">
        <w:rPr>
          <w:iCs/>
          <w:noProof/>
          <w:szCs w:val="22"/>
          <w:lang w:val="hu-HU"/>
        </w:rPr>
        <w:t xml:space="preserve"> alanyokban a normál vesefunkciójú, megfelelő kontrollalanyokhoz viszonyítva kb. 1,8 (1,34, 2,47), 2,8 (2,17, 3,65) és 6,9 (4,79, 9,96) az egyes csoportoknál. A vese-clearance </w:t>
      </w:r>
      <w:bookmarkStart w:id="1" w:name="_GoBack"/>
      <w:bookmarkEnd w:id="1"/>
      <w:ins w:id="2" w:author="Sophia Fatah" w:date="2025-10-29T10:56:00Z">
        <w:r w:rsidR="00A25CCD" w:rsidRPr="00A25CCD">
          <w:rPr>
            <w:iCs/>
            <w:noProof/>
            <w:szCs w:val="22"/>
            <w:lang w:val="hu-HU"/>
          </w:rPr>
          <w:t>enyhe, mérsékelt és súlyos veseelégtelenségben szenvedő alanyoknál rendre 79%, 53% és 15% (a csökkenés 21%, 47% és 85%), az egészséges vesefunkciójú alanyokhoz képest.</w:t>
        </w:r>
      </w:ins>
      <w:del w:id="3" w:author="Sophia Fatah" w:date="2025-10-29T10:56:00Z">
        <w:r w:rsidRPr="001F617A" w:rsidDel="00A25CCD">
          <w:rPr>
            <w:iCs/>
            <w:noProof/>
            <w:szCs w:val="22"/>
            <w:lang w:val="hu-HU"/>
          </w:rPr>
          <w:delText>(CL</w:delText>
        </w:r>
        <w:r w:rsidRPr="00A25CCD" w:rsidDel="00A25CCD">
          <w:rPr>
            <w:iCs/>
            <w:noProof/>
            <w:szCs w:val="22"/>
            <w:lang w:val="hu-HU"/>
          </w:rPr>
          <w:delText>r</w:delText>
        </w:r>
        <w:r w:rsidRPr="001F617A" w:rsidDel="00A25CCD">
          <w:rPr>
            <w:iCs/>
            <w:noProof/>
            <w:szCs w:val="22"/>
            <w:lang w:val="hu-HU"/>
          </w:rPr>
          <w:delText xml:space="preserve">) </w:delText>
        </w:r>
      </w:del>
      <w:del w:id="4" w:author="Sophia Fatah" w:date="2025-08-04T11:46:00Z">
        <w:r w:rsidRPr="001F617A" w:rsidDel="00F4130E">
          <w:rPr>
            <w:iCs/>
            <w:noProof/>
            <w:szCs w:val="22"/>
            <w:lang w:val="hu-HU"/>
          </w:rPr>
          <w:delText>0,79</w:delText>
        </w:r>
      </w:del>
      <w:del w:id="5" w:author="Sophia Fatah" w:date="2025-10-29T10:56:00Z">
        <w:r w:rsidRPr="001F617A" w:rsidDel="00A25CCD">
          <w:rPr>
            <w:iCs/>
            <w:noProof/>
            <w:szCs w:val="22"/>
            <w:lang w:val="hu-HU"/>
          </w:rPr>
          <w:delText xml:space="preserve">-, </w:delText>
        </w:r>
      </w:del>
      <w:del w:id="6" w:author="Sophia Fatah" w:date="2025-08-04T11:47:00Z">
        <w:r w:rsidRPr="001F617A" w:rsidDel="00F4130E">
          <w:rPr>
            <w:iCs/>
            <w:noProof/>
            <w:szCs w:val="22"/>
            <w:lang w:val="hu-HU"/>
          </w:rPr>
          <w:delText>0,53</w:delText>
        </w:r>
      </w:del>
      <w:del w:id="7" w:author="Sophia Fatah" w:date="2025-10-29T10:56:00Z">
        <w:r w:rsidRPr="001F617A" w:rsidDel="00A25CCD">
          <w:rPr>
            <w:iCs/>
            <w:noProof/>
            <w:szCs w:val="22"/>
            <w:lang w:val="hu-HU"/>
          </w:rPr>
          <w:delText xml:space="preserve">- és </w:delText>
        </w:r>
      </w:del>
      <w:del w:id="8" w:author="Sophia Fatah" w:date="2025-08-04T11:47:00Z">
        <w:r w:rsidRPr="001F617A" w:rsidDel="00F4130E">
          <w:rPr>
            <w:iCs/>
            <w:noProof/>
            <w:szCs w:val="22"/>
            <w:lang w:val="hu-HU"/>
          </w:rPr>
          <w:delText>0,15</w:delText>
        </w:r>
      </w:del>
      <w:del w:id="9" w:author="Sophia Fatah" w:date="2025-10-29T10:56:00Z">
        <w:r w:rsidRPr="001F617A" w:rsidDel="00A25CCD">
          <w:rPr>
            <w:iCs/>
            <w:noProof/>
            <w:szCs w:val="22"/>
            <w:lang w:val="hu-HU"/>
          </w:rPr>
          <w:delText>-szeresére csökkent az enyhe, közepesen súlyos és súlyos vese</w:delText>
        </w:r>
        <w:r w:rsidR="004828D7" w:rsidRPr="001F617A" w:rsidDel="00A25CCD">
          <w:rPr>
            <w:iCs/>
            <w:noProof/>
            <w:szCs w:val="22"/>
            <w:lang w:val="hu-HU"/>
          </w:rPr>
          <w:delText>károsodással</w:delText>
        </w:r>
        <w:r w:rsidRPr="001F617A" w:rsidDel="00A25CCD">
          <w:rPr>
            <w:iCs/>
            <w:noProof/>
            <w:szCs w:val="22"/>
            <w:lang w:val="hu-HU"/>
          </w:rPr>
          <w:delText xml:space="preserve"> élő alanyoknál a normál vesefunkciójú alanyokhoz hasonlítva</w:delText>
        </w:r>
      </w:del>
      <w:r w:rsidRPr="001F617A">
        <w:rPr>
          <w:iCs/>
          <w:noProof/>
          <w:szCs w:val="22"/>
          <w:lang w:val="hu-HU"/>
        </w:rPr>
        <w:t>. A kargluminsav-PK változásait és a társuló károsodott vesefunkciót klinikailag relevánsnak tekintik, és az adag módosítására hívják fel a figyelmet közepesen súlyos és súlyos vesekárosodással élő alanyok esetében (Lásd: 4.2 pont</w:t>
      </w:r>
      <w:r w:rsidR="009A2FBB" w:rsidRPr="00436629">
        <w:rPr>
          <w:lang w:val="hu-HU"/>
        </w:rPr>
        <w:t xml:space="preserve"> </w:t>
      </w:r>
      <w:r w:rsidR="009A2FBB" w:rsidRPr="009A2FBB">
        <w:rPr>
          <w:iCs/>
          <w:noProof/>
          <w:szCs w:val="22"/>
          <w:lang w:val="hu-HU"/>
        </w:rPr>
        <w:t>Adagolás és alkalmazás</w:t>
      </w:r>
      <w:r w:rsidRPr="001F617A">
        <w:rPr>
          <w:iCs/>
          <w:noProof/>
          <w:szCs w:val="22"/>
          <w:lang w:val="hu-HU"/>
        </w:rPr>
        <w:t>).</w:t>
      </w:r>
    </w:p>
    <w:p w14:paraId="0ADB92C2" w14:textId="77777777" w:rsidR="0026795A" w:rsidRPr="001F617A" w:rsidRDefault="0026795A" w:rsidP="0026795A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  <w:lang w:val="hu-HU"/>
        </w:rPr>
      </w:pPr>
    </w:p>
    <w:p w14:paraId="2499DA72" w14:textId="77777777" w:rsidR="00236C16" w:rsidRPr="001F617A" w:rsidRDefault="00236C16">
      <w:pPr>
        <w:tabs>
          <w:tab w:val="clear" w:pos="567"/>
        </w:tabs>
        <w:spacing w:line="240" w:lineRule="auto"/>
        <w:rPr>
          <w:b/>
          <w:bCs/>
          <w:iCs/>
          <w:noProof/>
          <w:szCs w:val="22"/>
          <w:lang w:val="hu-HU"/>
        </w:rPr>
      </w:pPr>
      <w:r w:rsidRPr="001F617A">
        <w:rPr>
          <w:b/>
          <w:bCs/>
          <w:iCs/>
          <w:noProof/>
          <w:szCs w:val="22"/>
          <w:lang w:val="hu-HU"/>
        </w:rPr>
        <w:br w:type="page"/>
      </w:r>
    </w:p>
    <w:p w14:paraId="3D5E0335" w14:textId="6E589585" w:rsidR="0026795A" w:rsidRPr="001F617A" w:rsidRDefault="0026795A" w:rsidP="0026795A">
      <w:pPr>
        <w:numPr>
          <w:ilvl w:val="12"/>
          <w:numId w:val="0"/>
        </w:numPr>
        <w:spacing w:line="240" w:lineRule="auto"/>
        <w:ind w:right="-2"/>
        <w:rPr>
          <w:b/>
          <w:bCs/>
          <w:iCs/>
          <w:noProof/>
          <w:szCs w:val="22"/>
          <w:lang w:val="hu-HU"/>
        </w:rPr>
      </w:pPr>
      <w:r w:rsidRPr="001F617A">
        <w:rPr>
          <w:b/>
          <w:bCs/>
          <w:iCs/>
          <w:noProof/>
          <w:szCs w:val="22"/>
          <w:lang w:val="hu-HU"/>
        </w:rPr>
        <w:lastRenderedPageBreak/>
        <w:t>A kargluminsav átlagos (± szórás) C</w:t>
      </w:r>
      <w:r w:rsidRPr="001F617A">
        <w:rPr>
          <w:b/>
          <w:bCs/>
          <w:iCs/>
          <w:noProof/>
          <w:szCs w:val="22"/>
          <w:vertAlign w:val="subscript"/>
          <w:lang w:val="hu-HU"/>
        </w:rPr>
        <w:t>max</w:t>
      </w:r>
      <w:r w:rsidRPr="001F617A">
        <w:rPr>
          <w:b/>
          <w:bCs/>
          <w:iCs/>
          <w:noProof/>
          <w:szCs w:val="22"/>
          <w:lang w:val="hu-HU"/>
        </w:rPr>
        <w:t xml:space="preserve"> és AUC</w:t>
      </w:r>
      <w:r w:rsidRPr="001F617A">
        <w:rPr>
          <w:b/>
          <w:bCs/>
          <w:iCs/>
          <w:noProof/>
          <w:szCs w:val="22"/>
          <w:vertAlign w:val="subscript"/>
          <w:lang w:val="hu-HU"/>
        </w:rPr>
        <w:t>0-T</w:t>
      </w:r>
      <w:r w:rsidRPr="001F617A">
        <w:rPr>
          <w:b/>
          <w:bCs/>
          <w:iCs/>
          <w:noProof/>
          <w:szCs w:val="22"/>
          <w:lang w:val="hu-HU"/>
        </w:rPr>
        <w:t>-értékei 80 mg/</w:t>
      </w:r>
      <w:r w:rsidR="00927AEC" w:rsidRPr="001F617A">
        <w:rPr>
          <w:b/>
          <w:bCs/>
          <w:iCs/>
          <w:noProof/>
          <w:szCs w:val="22"/>
          <w:lang w:val="hu-HU"/>
        </w:rPr>
        <w:t>tt</w:t>
      </w:r>
      <w:r w:rsidRPr="001F617A">
        <w:rPr>
          <w:b/>
          <w:bCs/>
          <w:iCs/>
          <w:noProof/>
          <w:szCs w:val="22"/>
          <w:lang w:val="hu-HU"/>
        </w:rPr>
        <w:t>kg vagy 40 mg/</w:t>
      </w:r>
      <w:r w:rsidR="00927AEC" w:rsidRPr="001F617A">
        <w:rPr>
          <w:b/>
          <w:bCs/>
          <w:iCs/>
          <w:noProof/>
          <w:szCs w:val="22"/>
          <w:lang w:val="hu-HU"/>
        </w:rPr>
        <w:t>tt</w:t>
      </w:r>
      <w:r w:rsidRPr="001F617A">
        <w:rPr>
          <w:b/>
          <w:bCs/>
          <w:iCs/>
          <w:noProof/>
          <w:szCs w:val="22"/>
          <w:lang w:val="hu-HU"/>
        </w:rPr>
        <w:t>kg Carbaglu egyszeri adagjának orális alkalmazását követően vesekárosodással él</w:t>
      </w:r>
      <w:r w:rsidR="00167090" w:rsidRPr="001F617A">
        <w:rPr>
          <w:b/>
          <w:bCs/>
          <w:iCs/>
          <w:noProof/>
          <w:szCs w:val="22"/>
          <w:lang w:val="hu-HU"/>
        </w:rPr>
        <w:t>ő</w:t>
      </w:r>
      <w:r w:rsidRPr="001F617A">
        <w:rPr>
          <w:b/>
          <w:bCs/>
          <w:iCs/>
          <w:noProof/>
          <w:szCs w:val="22"/>
          <w:lang w:val="hu-HU"/>
        </w:rPr>
        <w:t xml:space="preserve"> alanyokban a normál vesefunkciójú, megfelelő kontrollalanyokhoz viszonyítva</w:t>
      </w:r>
    </w:p>
    <w:p w14:paraId="5AADE025" w14:textId="77777777" w:rsidR="0026795A" w:rsidRPr="001F617A" w:rsidRDefault="0026795A" w:rsidP="0026795A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  <w:lang w:val="hu-H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499"/>
        <w:gridCol w:w="1748"/>
        <w:gridCol w:w="1587"/>
        <w:gridCol w:w="1488"/>
        <w:gridCol w:w="1303"/>
      </w:tblGrid>
      <w:tr w:rsidR="0026795A" w:rsidRPr="002E4B01" w14:paraId="37619CFD" w14:textId="77777777" w:rsidTr="00B12F08">
        <w:tc>
          <w:tcPr>
            <w:tcW w:w="12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CC7C0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PK param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éterek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8088F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Cs/>
                <w:noProof/>
                <w:szCs w:val="22"/>
                <w:lang w:val="en-CA"/>
              </w:rPr>
            </w:pP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Norm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á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 xml:space="preserve">l 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f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un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kció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(1a)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br/>
              <w:t>N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=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8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D40CD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Cs/>
                <w:noProof/>
                <w:szCs w:val="22"/>
                <w:lang w:val="en-CA"/>
              </w:rPr>
            </w:pPr>
            <w:r>
              <w:rPr>
                <w:b/>
                <w:bCs/>
                <w:iCs/>
                <w:noProof/>
                <w:szCs w:val="22"/>
                <w:lang w:val="en-CA"/>
              </w:rPr>
              <w:t>Enyhe károsodás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br/>
              <w:t>N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=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BACB4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Cs/>
                <w:noProof/>
                <w:szCs w:val="22"/>
                <w:lang w:val="en-CA"/>
              </w:rPr>
            </w:pPr>
            <w:r>
              <w:rPr>
                <w:b/>
                <w:bCs/>
                <w:iCs/>
                <w:noProof/>
                <w:szCs w:val="22"/>
                <w:lang w:val="en-CA"/>
              </w:rPr>
              <w:t>Közepesen súlyos károsodás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br/>
              <w:t>N=6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D19A7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Cs/>
                <w:noProof/>
                <w:szCs w:val="22"/>
                <w:lang w:val="en-CA"/>
              </w:rPr>
            </w:pP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Norm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á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 xml:space="preserve">l 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f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un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kció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(1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b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)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br/>
              <w:t>N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=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8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E1893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Cs/>
                <w:noProof/>
                <w:szCs w:val="22"/>
                <w:lang w:val="en-CA"/>
              </w:rPr>
            </w:pPr>
            <w:r>
              <w:rPr>
                <w:b/>
                <w:bCs/>
                <w:iCs/>
                <w:noProof/>
                <w:szCs w:val="22"/>
                <w:lang w:val="en-CA"/>
              </w:rPr>
              <w:t>Súlyos károsodás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 xml:space="preserve"> 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br/>
              <w:t>N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=</w:t>
            </w:r>
            <w:r w:rsidR="00927AEC"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6</w:t>
            </w:r>
          </w:p>
        </w:tc>
      </w:tr>
      <w:tr w:rsidR="0026795A" w:rsidRPr="002E4B01" w14:paraId="7DD46CE9" w14:textId="77777777" w:rsidTr="00B12F08">
        <w:tc>
          <w:tcPr>
            <w:tcW w:w="12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06ABB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</w:p>
        </w:tc>
        <w:tc>
          <w:tcPr>
            <w:tcW w:w="493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B5315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80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mg/</w:t>
            </w:r>
            <w:r w:rsidR="00197362">
              <w:rPr>
                <w:b/>
                <w:bCs/>
                <w:iCs/>
                <w:noProof/>
                <w:szCs w:val="22"/>
                <w:lang w:val="en-CA"/>
              </w:rPr>
              <w:t>tt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kg</w:t>
            </w:r>
          </w:p>
        </w:tc>
        <w:tc>
          <w:tcPr>
            <w:tcW w:w="28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F53F4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40</w:t>
            </w:r>
            <w:r>
              <w:rPr>
                <w:b/>
                <w:bCs/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mg/</w:t>
            </w:r>
            <w:r w:rsidR="00197362">
              <w:rPr>
                <w:b/>
                <w:bCs/>
                <w:iCs/>
                <w:noProof/>
                <w:szCs w:val="22"/>
                <w:lang w:val="en-CA"/>
              </w:rPr>
              <w:t>tt</w:t>
            </w:r>
            <w:r w:rsidRPr="002E4B01">
              <w:rPr>
                <w:b/>
                <w:bCs/>
                <w:iCs/>
                <w:noProof/>
                <w:szCs w:val="22"/>
                <w:lang w:val="en-CA"/>
              </w:rPr>
              <w:t>kg</w:t>
            </w:r>
          </w:p>
        </w:tc>
      </w:tr>
      <w:tr w:rsidR="0026795A" w:rsidRPr="002E4B01" w14:paraId="30AFF4D6" w14:textId="77777777" w:rsidTr="00B12F08"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32C77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C</w:t>
            </w:r>
            <w:r w:rsidRPr="002E4B01">
              <w:rPr>
                <w:iCs/>
                <w:noProof/>
                <w:szCs w:val="22"/>
                <w:vertAlign w:val="subscript"/>
                <w:lang w:val="en-US"/>
              </w:rPr>
              <w:t>max</w:t>
            </w:r>
            <w:r w:rsidRPr="002E4B01">
              <w:rPr>
                <w:iCs/>
                <w:noProof/>
                <w:szCs w:val="22"/>
                <w:lang w:val="en-US"/>
              </w:rPr>
              <w:t xml:space="preserve"> (ng/m</w:t>
            </w:r>
            <w:r>
              <w:rPr>
                <w:iCs/>
                <w:noProof/>
                <w:szCs w:val="22"/>
                <w:lang w:val="en-US"/>
              </w:rPr>
              <w:t>l</w:t>
            </w:r>
            <w:r w:rsidRPr="002E4B01">
              <w:rPr>
                <w:iCs/>
                <w:noProof/>
                <w:szCs w:val="22"/>
                <w:lang w:val="en-US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DBAF4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2982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9 (552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1)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A07CB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5056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1 (2074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9D8D5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6018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8 (2041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0)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00DF1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1890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4 (900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6)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3909F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8841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8 (4307</w:t>
            </w:r>
            <w:r>
              <w:rPr>
                <w:iCs/>
                <w:noProof/>
                <w:szCs w:val="22"/>
                <w:lang w:val="en-US"/>
              </w:rPr>
              <w:t>,</w:t>
            </w:r>
            <w:r w:rsidRPr="002E4B01">
              <w:rPr>
                <w:iCs/>
                <w:noProof/>
                <w:szCs w:val="22"/>
                <w:lang w:val="en-US"/>
              </w:rPr>
              <w:t>3)</w:t>
            </w:r>
          </w:p>
        </w:tc>
      </w:tr>
      <w:tr w:rsidR="0026795A" w:rsidRPr="002E4B01" w14:paraId="50787909" w14:textId="77777777" w:rsidTr="00B12F08"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07DBF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US"/>
              </w:rPr>
            </w:pPr>
            <w:r w:rsidRPr="002E4B01">
              <w:rPr>
                <w:iCs/>
                <w:noProof/>
                <w:szCs w:val="22"/>
                <w:lang w:val="en-US"/>
              </w:rPr>
              <w:t>AUC</w:t>
            </w:r>
            <w:r w:rsidRPr="002E4B01">
              <w:rPr>
                <w:iCs/>
                <w:noProof/>
                <w:szCs w:val="22"/>
                <w:vertAlign w:val="subscript"/>
                <w:lang w:val="en-US"/>
              </w:rPr>
              <w:t>0-T</w:t>
            </w:r>
            <w:r w:rsidRPr="002E4B01">
              <w:rPr>
                <w:iCs/>
                <w:noProof/>
                <w:szCs w:val="22"/>
                <w:lang w:val="en-US"/>
              </w:rPr>
              <w:t xml:space="preserve"> (ng*h/m</w:t>
            </w:r>
            <w:r>
              <w:rPr>
                <w:iCs/>
                <w:noProof/>
                <w:szCs w:val="22"/>
                <w:lang w:val="en-US"/>
              </w:rPr>
              <w:t>l</w:t>
            </w:r>
            <w:r w:rsidRPr="002E4B01">
              <w:rPr>
                <w:iCs/>
                <w:noProof/>
                <w:szCs w:val="22"/>
                <w:lang w:val="en-US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4F794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iCs/>
                <w:noProof/>
                <w:szCs w:val="22"/>
                <w:lang w:val="en-CA"/>
              </w:rPr>
              <w:t>28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312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7 (6204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1)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D7E3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iCs/>
                <w:noProof/>
                <w:szCs w:val="22"/>
                <w:lang w:val="en-CA"/>
              </w:rPr>
              <w:t>53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559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3 (20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267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8E141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iCs/>
                <w:noProof/>
                <w:szCs w:val="22"/>
                <w:lang w:val="en-CA"/>
              </w:rPr>
              <w:t>80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543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3 (22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587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6)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4086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iCs/>
                <w:noProof/>
                <w:szCs w:val="22"/>
                <w:lang w:val="en-CA"/>
              </w:rPr>
              <w:t>20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212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0 (6185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7)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61A37" w14:textId="77777777" w:rsidR="0026795A" w:rsidRPr="002E4B01" w:rsidRDefault="0026795A" w:rsidP="00B12F0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noProof/>
                <w:szCs w:val="22"/>
                <w:lang w:val="en-CA"/>
              </w:rPr>
            </w:pPr>
            <w:r w:rsidRPr="002E4B01">
              <w:rPr>
                <w:iCs/>
                <w:noProof/>
                <w:szCs w:val="22"/>
                <w:lang w:val="en-CA"/>
              </w:rPr>
              <w:t>144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924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6 (65</w:t>
            </w:r>
            <w:r>
              <w:rPr>
                <w:iCs/>
                <w:noProof/>
                <w:szCs w:val="22"/>
                <w:lang w:val="en-CA"/>
              </w:rPr>
              <w:t> </w:t>
            </w:r>
            <w:r w:rsidRPr="002E4B01">
              <w:rPr>
                <w:iCs/>
                <w:noProof/>
                <w:szCs w:val="22"/>
                <w:lang w:val="en-CA"/>
              </w:rPr>
              <w:t>576</w:t>
            </w:r>
            <w:r>
              <w:rPr>
                <w:iCs/>
                <w:noProof/>
                <w:szCs w:val="22"/>
                <w:lang w:val="en-CA"/>
              </w:rPr>
              <w:t>,</w:t>
            </w:r>
            <w:r w:rsidRPr="002E4B01">
              <w:rPr>
                <w:iCs/>
                <w:noProof/>
                <w:szCs w:val="22"/>
                <w:lang w:val="en-CA"/>
              </w:rPr>
              <w:t>0)</w:t>
            </w:r>
          </w:p>
        </w:tc>
      </w:tr>
    </w:tbl>
    <w:p w14:paraId="38C82BEE" w14:textId="77777777" w:rsidR="00A82FF2" w:rsidRPr="002E4B01" w:rsidRDefault="00A82FF2" w:rsidP="00A82FF2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</w:rPr>
      </w:pPr>
    </w:p>
    <w:p w14:paraId="724A253F" w14:textId="77777777" w:rsidR="00A82FF2" w:rsidRDefault="00A82FF2">
      <w:pPr>
        <w:rPr>
          <w:lang w:val="hu-HU"/>
        </w:rPr>
      </w:pPr>
    </w:p>
    <w:p w14:paraId="2183CF49" w14:textId="77777777" w:rsidR="00601DB2" w:rsidRDefault="00601DB2">
      <w:pPr>
        <w:rPr>
          <w:lang w:val="hu-HU"/>
        </w:rPr>
      </w:pPr>
    </w:p>
    <w:p w14:paraId="58B3DE7D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5.3</w:t>
      </w:r>
      <w:r>
        <w:rPr>
          <w:b/>
          <w:lang w:val="hu-HU"/>
        </w:rPr>
        <w:tab/>
        <w:t xml:space="preserve">A preklinikai </w:t>
      </w:r>
      <w:r w:rsidR="000D78C5" w:rsidRPr="00877246">
        <w:rPr>
          <w:b/>
          <w:noProof/>
          <w:szCs w:val="22"/>
          <w:lang w:val="hu-HU"/>
        </w:rPr>
        <w:t xml:space="preserve">biztonságossági </w:t>
      </w:r>
      <w:r>
        <w:rPr>
          <w:b/>
          <w:lang w:val="hu-HU"/>
        </w:rPr>
        <w:t>vizsgálatok eredményei</w:t>
      </w:r>
    </w:p>
    <w:p w14:paraId="076B3961" w14:textId="77777777" w:rsidR="00601DB2" w:rsidRDefault="00601DB2">
      <w:pPr>
        <w:rPr>
          <w:lang w:val="hu-HU"/>
        </w:rPr>
      </w:pPr>
    </w:p>
    <w:p w14:paraId="3784FB28" w14:textId="77777777" w:rsidR="00601DB2" w:rsidRDefault="00601DB2">
      <w:pPr>
        <w:rPr>
          <w:lang w:val="hu-HU"/>
        </w:rPr>
      </w:pPr>
      <w:r>
        <w:rPr>
          <w:lang w:val="hu-HU"/>
        </w:rPr>
        <w:t>Carbaglu 250, 500 és 1000 mg/kg-os, orális adagjával végzett biztonságossági farmakológiai vizsgálatok nem igazoltak a légzésre, a központi idegrendszerre és a cardiovascularis rendszerre kifejtett, statisztikailag szignifikáns hatást.</w:t>
      </w:r>
    </w:p>
    <w:p w14:paraId="03A3FADC" w14:textId="77777777" w:rsidR="00601DB2" w:rsidRDefault="00601DB2">
      <w:pPr>
        <w:rPr>
          <w:lang w:val="hu-HU"/>
        </w:rPr>
      </w:pPr>
    </w:p>
    <w:p w14:paraId="44DB8EC8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Carbaglu-val végzett genotoxicitási vizsgálatsorozat sem </w:t>
      </w:r>
      <w:r>
        <w:rPr>
          <w:i/>
          <w:lang w:val="hu-HU"/>
        </w:rPr>
        <w:t>in vitro</w:t>
      </w:r>
      <w:r>
        <w:rPr>
          <w:lang w:val="hu-HU"/>
        </w:rPr>
        <w:t xml:space="preserve"> (Ames-teszt, humán lymphocyta metafázis analízis), sem </w:t>
      </w:r>
      <w:r>
        <w:rPr>
          <w:i/>
          <w:lang w:val="hu-HU"/>
        </w:rPr>
        <w:t>in vivo</w:t>
      </w:r>
      <w:r>
        <w:rPr>
          <w:lang w:val="hu-HU"/>
        </w:rPr>
        <w:t xml:space="preserve"> (patkány nucleolus teszt) nem igazolt szignifikáns mutagén hatást.</w:t>
      </w:r>
    </w:p>
    <w:p w14:paraId="360165B9" w14:textId="77777777" w:rsidR="00601DB2" w:rsidRDefault="00601DB2">
      <w:pPr>
        <w:rPr>
          <w:lang w:val="hu-HU"/>
        </w:rPr>
      </w:pPr>
    </w:p>
    <w:p w14:paraId="6EA84697" w14:textId="77777777" w:rsidR="00601DB2" w:rsidRDefault="00601DB2">
      <w:pPr>
        <w:rPr>
          <w:lang w:val="hu-HU"/>
        </w:rPr>
      </w:pPr>
      <w:r>
        <w:rPr>
          <w:lang w:val="hu-HU"/>
        </w:rPr>
        <w:t>Felnőtt patkányoknak egy alkalommal maximum 2800 mg/kg adagban orálisan, illetve 239 mg/kg adagban intravénásan adva a kargluminsav halálozást nem okozott, s szokatlan klinikai tünetek sem jelentkeztek. Kargluminsavat újszülött patkányoknak 18 napon keresztül, gyomorszondán át minden nap adva, valamint fiatal patkányoknak 26 héten keresztül naponta adva az alábbiakat állapították meg: 500 mg/kg/nap az az adag, melynél hatás még nem figyelhető meg (No Observed Effect Level, NOEL), és 1000 mg/kg/nap az az adag, amelynél nemkívánatos hatás még nem figyelhető meg (No Observed Adverse Effect Level, NOAEL).</w:t>
      </w:r>
    </w:p>
    <w:p w14:paraId="48A90DA2" w14:textId="77777777" w:rsidR="00601DB2" w:rsidRDefault="00601DB2">
      <w:pPr>
        <w:rPr>
          <w:lang w:val="hu-HU"/>
        </w:rPr>
      </w:pPr>
    </w:p>
    <w:p w14:paraId="187CE695" w14:textId="77777777" w:rsidR="00601DB2" w:rsidRDefault="00601DB2">
      <w:pPr>
        <w:rPr>
          <w:lang w:val="hu-HU"/>
        </w:rPr>
      </w:pPr>
      <w:r>
        <w:rPr>
          <w:lang w:val="hu-HU"/>
        </w:rPr>
        <w:t>A nők és férfiak termékenységére vonatkozóan nemkívánatos hatást nem figyeltek meg. Patkányokban és nyulakban nem találták embriotoxicitás, foetotoxicitás és teratogenitás bizonyítékát olyan maternotoxikus dózisok esetén sem, amelyek a humán alanyokhoz képest a patkányokban ötvenszeres, a nyulakban pedig hétszeres expozíciót eredményeztek. A kargluminsav kiválasztódik a szoptató patkányok tejébe, és bár a fejlődési paramétereket ez nem befolyásolta, némi hatás megfigyelhető volt a testsúly/testsúly-gyarapodás tekintetében az 500 mg/kg/nap dózissal kezelt szoptató anyaállatok utódainál, és nagyobb mortalitás volt megfigyelhető a 2000</w:t>
      </w:r>
      <w:r w:rsidR="00E7101E">
        <w:rPr>
          <w:lang w:val="hu-HU"/>
        </w:rPr>
        <w:t xml:space="preserve"> mg</w:t>
      </w:r>
      <w:r>
        <w:rPr>
          <w:lang w:val="hu-HU"/>
        </w:rPr>
        <w:t>/kg/nap maternotoxikus dózissal kezelt anyaállatok utódainál. Az anyai szisztémás expozíció 500, illetve 2000 mg/kg/nap dózis esetén a várható humán expozíció huszonöt-, illetve hetvenszerese volt.</w:t>
      </w:r>
    </w:p>
    <w:p w14:paraId="0AA696BB" w14:textId="77777777" w:rsidR="00601DB2" w:rsidRDefault="00601DB2">
      <w:pPr>
        <w:rPr>
          <w:lang w:val="hu-HU"/>
        </w:rPr>
      </w:pPr>
    </w:p>
    <w:p w14:paraId="33F14B0B" w14:textId="77777777" w:rsidR="00601DB2" w:rsidRDefault="00601DB2">
      <w:pPr>
        <w:rPr>
          <w:lang w:val="hu-HU"/>
        </w:rPr>
      </w:pPr>
      <w:r>
        <w:rPr>
          <w:lang w:val="hu-HU"/>
        </w:rPr>
        <w:t>A kargluminsavval karcinogenitásra vonatkozó vizsgálatot mindeddig nem végeztek.</w:t>
      </w:r>
    </w:p>
    <w:p w14:paraId="4AD8A6EF" w14:textId="77777777" w:rsidR="00601DB2" w:rsidRDefault="00601DB2">
      <w:pPr>
        <w:pStyle w:val="EndnoteText"/>
        <w:tabs>
          <w:tab w:val="clear" w:pos="567"/>
        </w:tabs>
        <w:rPr>
          <w:lang w:val="hu-HU"/>
        </w:rPr>
      </w:pPr>
    </w:p>
    <w:p w14:paraId="7488F2AB" w14:textId="77777777" w:rsidR="00601DB2" w:rsidRDefault="00601DB2">
      <w:pPr>
        <w:pStyle w:val="EndnoteText"/>
        <w:tabs>
          <w:tab w:val="clear" w:pos="567"/>
        </w:tabs>
        <w:rPr>
          <w:lang w:val="hu-HU"/>
        </w:rPr>
      </w:pPr>
    </w:p>
    <w:p w14:paraId="44D26DC7" w14:textId="77777777" w:rsidR="00601DB2" w:rsidRDefault="00601DB2">
      <w:pPr>
        <w:rPr>
          <w:caps/>
          <w:lang w:val="hu-HU"/>
        </w:rPr>
      </w:pPr>
      <w:r>
        <w:rPr>
          <w:b/>
          <w:caps/>
          <w:lang w:val="hu-HU"/>
        </w:rPr>
        <w:t>6.</w:t>
      </w:r>
      <w:r>
        <w:rPr>
          <w:b/>
          <w:caps/>
          <w:lang w:val="hu-HU"/>
        </w:rPr>
        <w:tab/>
        <w:t>GYÓGYSZERÉSZETI JELLEMZŐK</w:t>
      </w:r>
    </w:p>
    <w:p w14:paraId="57CA353F" w14:textId="77777777" w:rsidR="00601DB2" w:rsidRDefault="00601DB2">
      <w:pPr>
        <w:rPr>
          <w:lang w:val="hu-HU"/>
        </w:rPr>
      </w:pPr>
    </w:p>
    <w:p w14:paraId="03699672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6.1</w:t>
      </w:r>
      <w:r>
        <w:rPr>
          <w:b/>
          <w:lang w:val="hu-HU"/>
        </w:rPr>
        <w:tab/>
        <w:t>Segédanyagok felsorolása</w:t>
      </w:r>
    </w:p>
    <w:p w14:paraId="04BD3DC1" w14:textId="77777777" w:rsidR="00601DB2" w:rsidRDefault="00601DB2">
      <w:pPr>
        <w:rPr>
          <w:lang w:val="hu-HU"/>
        </w:rPr>
      </w:pPr>
    </w:p>
    <w:p w14:paraId="6AF6BA47" w14:textId="576D0A0C" w:rsidR="00601DB2" w:rsidRDefault="00355CD4">
      <w:pPr>
        <w:rPr>
          <w:spacing w:val="-2"/>
          <w:lang w:val="hu-HU"/>
        </w:rPr>
      </w:pPr>
      <w:r>
        <w:rPr>
          <w:spacing w:val="-2"/>
          <w:lang w:val="hu-HU"/>
        </w:rPr>
        <w:t>m</w:t>
      </w:r>
      <w:r w:rsidR="00601DB2">
        <w:rPr>
          <w:spacing w:val="-2"/>
          <w:lang w:val="hu-HU"/>
        </w:rPr>
        <w:t>ikrokristályos cellulóz</w:t>
      </w:r>
    </w:p>
    <w:p w14:paraId="1655133B" w14:textId="77777777" w:rsidR="00601DB2" w:rsidRDefault="00601DB2">
      <w:pPr>
        <w:rPr>
          <w:spacing w:val="-2"/>
          <w:lang w:val="hu-HU"/>
        </w:rPr>
      </w:pPr>
      <w:r>
        <w:rPr>
          <w:spacing w:val="-2"/>
          <w:lang w:val="hu-HU"/>
        </w:rPr>
        <w:t>nátrium-lauril-szulfát</w:t>
      </w:r>
    </w:p>
    <w:p w14:paraId="58CF8564" w14:textId="77777777" w:rsidR="00601DB2" w:rsidRDefault="00601DB2">
      <w:pPr>
        <w:rPr>
          <w:spacing w:val="-2"/>
          <w:lang w:val="hu-HU"/>
        </w:rPr>
      </w:pPr>
      <w:r>
        <w:rPr>
          <w:spacing w:val="-2"/>
          <w:lang w:val="hu-HU"/>
        </w:rPr>
        <w:t>hipromellóz</w:t>
      </w:r>
    </w:p>
    <w:p w14:paraId="2C3D27B1" w14:textId="77777777" w:rsidR="00601DB2" w:rsidRDefault="00601DB2">
      <w:pPr>
        <w:rPr>
          <w:spacing w:val="-2"/>
          <w:lang w:val="hu-HU"/>
        </w:rPr>
      </w:pPr>
      <w:r>
        <w:rPr>
          <w:spacing w:val="-2"/>
          <w:lang w:val="hu-HU"/>
        </w:rPr>
        <w:t>kroszkarmellóz-nátrium</w:t>
      </w:r>
    </w:p>
    <w:p w14:paraId="41288D63" w14:textId="77777777" w:rsidR="00601DB2" w:rsidRDefault="00601DB2">
      <w:pPr>
        <w:rPr>
          <w:spacing w:val="-2"/>
          <w:lang w:val="hu-HU"/>
        </w:rPr>
      </w:pPr>
      <w:r>
        <w:rPr>
          <w:spacing w:val="-2"/>
          <w:lang w:val="hu-HU"/>
        </w:rPr>
        <w:t>vízmentes kolloid szilícium-dioxid</w:t>
      </w:r>
    </w:p>
    <w:p w14:paraId="4BC4F1DF" w14:textId="77777777" w:rsidR="00601DB2" w:rsidRDefault="00601DB2">
      <w:pPr>
        <w:rPr>
          <w:spacing w:val="-2"/>
          <w:lang w:val="hu-HU"/>
        </w:rPr>
      </w:pPr>
      <w:r>
        <w:rPr>
          <w:spacing w:val="-2"/>
          <w:lang w:val="hu-HU"/>
        </w:rPr>
        <w:t>nátrium-sztearil-fumarát</w:t>
      </w:r>
    </w:p>
    <w:p w14:paraId="5D7FC8DC" w14:textId="77777777" w:rsidR="00601DB2" w:rsidRDefault="00601DB2">
      <w:pPr>
        <w:rPr>
          <w:lang w:val="hu-HU"/>
        </w:rPr>
      </w:pPr>
    </w:p>
    <w:p w14:paraId="0A497964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6.2</w:t>
      </w:r>
      <w:r>
        <w:rPr>
          <w:b/>
          <w:lang w:val="hu-HU"/>
        </w:rPr>
        <w:tab/>
        <w:t>Inkompatibilitások</w:t>
      </w:r>
    </w:p>
    <w:p w14:paraId="3FC2A029" w14:textId="77777777" w:rsidR="00601DB2" w:rsidRDefault="00601DB2">
      <w:pPr>
        <w:rPr>
          <w:lang w:val="hu-HU"/>
        </w:rPr>
      </w:pPr>
    </w:p>
    <w:p w14:paraId="28870C87" w14:textId="77777777" w:rsidR="00601DB2" w:rsidRDefault="00601DB2">
      <w:pPr>
        <w:rPr>
          <w:lang w:val="hu-HU"/>
        </w:rPr>
      </w:pPr>
      <w:r>
        <w:rPr>
          <w:lang w:val="hu-HU"/>
        </w:rPr>
        <w:t xml:space="preserve">Nem </w:t>
      </w:r>
      <w:r w:rsidR="008959E8">
        <w:rPr>
          <w:lang w:val="hu-HU"/>
        </w:rPr>
        <w:t>értelmezhető</w:t>
      </w:r>
      <w:r>
        <w:rPr>
          <w:lang w:val="hu-HU"/>
        </w:rPr>
        <w:t>.</w:t>
      </w:r>
    </w:p>
    <w:p w14:paraId="5FF86365" w14:textId="77777777" w:rsidR="00601DB2" w:rsidRDefault="00601DB2">
      <w:pPr>
        <w:rPr>
          <w:lang w:val="hu-HU"/>
        </w:rPr>
      </w:pPr>
    </w:p>
    <w:p w14:paraId="5709F70D" w14:textId="77777777" w:rsidR="00601DB2" w:rsidRDefault="00601DB2">
      <w:pPr>
        <w:keepNext/>
        <w:ind w:left="567" w:hanging="567"/>
        <w:rPr>
          <w:lang w:val="hu-HU"/>
        </w:rPr>
      </w:pPr>
      <w:r>
        <w:rPr>
          <w:b/>
          <w:lang w:val="hu-HU"/>
        </w:rPr>
        <w:t>6.3</w:t>
      </w:r>
      <w:r>
        <w:rPr>
          <w:b/>
          <w:lang w:val="hu-HU"/>
        </w:rPr>
        <w:tab/>
        <w:t>Felhasználhatósági időtartam</w:t>
      </w:r>
    </w:p>
    <w:p w14:paraId="34579400" w14:textId="77777777" w:rsidR="00601DB2" w:rsidRDefault="00601DB2">
      <w:pPr>
        <w:keepNext/>
        <w:rPr>
          <w:lang w:val="hu-HU"/>
        </w:rPr>
      </w:pPr>
    </w:p>
    <w:p w14:paraId="1ED59B85" w14:textId="0D275C95" w:rsidR="00601DB2" w:rsidRDefault="00D07377">
      <w:pPr>
        <w:rPr>
          <w:lang w:val="hu-HU"/>
        </w:rPr>
      </w:pPr>
      <w:r>
        <w:rPr>
          <w:snapToGrid w:val="0"/>
          <w:lang w:val="et-EE"/>
        </w:rPr>
        <w:t>36</w:t>
      </w:r>
      <w:r w:rsidR="00B16290">
        <w:rPr>
          <w:snapToGrid w:val="0"/>
          <w:lang w:val="et-EE"/>
        </w:rPr>
        <w:t> </w:t>
      </w:r>
      <w:r w:rsidR="00601DB2">
        <w:rPr>
          <w:lang w:val="hu-HU"/>
        </w:rPr>
        <w:t>hónap</w:t>
      </w:r>
    </w:p>
    <w:p w14:paraId="03BBF6CA" w14:textId="3A177B06" w:rsidR="00601DB2" w:rsidRDefault="00601DB2">
      <w:pPr>
        <w:rPr>
          <w:lang w:val="hu-HU"/>
        </w:rPr>
      </w:pPr>
      <w:r>
        <w:rPr>
          <w:lang w:val="hu-HU"/>
        </w:rPr>
        <w:t xml:space="preserve">A gyógyszertartály első kinyitása után: </w:t>
      </w:r>
      <w:r w:rsidR="005F1D85">
        <w:rPr>
          <w:lang w:val="hu-HU"/>
        </w:rPr>
        <w:t>3</w:t>
      </w:r>
      <w:r w:rsidR="00B16290">
        <w:rPr>
          <w:lang w:val="hu-HU"/>
        </w:rPr>
        <w:t> </w:t>
      </w:r>
      <w:r>
        <w:rPr>
          <w:lang w:val="hu-HU"/>
        </w:rPr>
        <w:t xml:space="preserve">hónap </w:t>
      </w:r>
    </w:p>
    <w:p w14:paraId="5CF76312" w14:textId="77777777" w:rsidR="00601DB2" w:rsidRDefault="00601DB2">
      <w:pPr>
        <w:rPr>
          <w:lang w:val="hu-HU"/>
        </w:rPr>
      </w:pPr>
    </w:p>
    <w:p w14:paraId="19A09284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6.4</w:t>
      </w:r>
      <w:r>
        <w:rPr>
          <w:b/>
          <w:lang w:val="hu-HU"/>
        </w:rPr>
        <w:tab/>
        <w:t>Különleges tárolási előírások</w:t>
      </w:r>
    </w:p>
    <w:p w14:paraId="402197C9" w14:textId="77777777" w:rsidR="00601DB2" w:rsidRDefault="00601DB2">
      <w:pPr>
        <w:rPr>
          <w:lang w:val="hu-HU"/>
        </w:rPr>
      </w:pPr>
    </w:p>
    <w:p w14:paraId="63C8DEF2" w14:textId="4B9C2931" w:rsidR="00601DB2" w:rsidRDefault="00601DB2">
      <w:pPr>
        <w:pStyle w:val="BodyText2"/>
        <w:jc w:val="left"/>
        <w:rPr>
          <w:b w:val="0"/>
          <w:lang w:val="hu-HU"/>
        </w:rPr>
      </w:pPr>
      <w:r>
        <w:rPr>
          <w:b w:val="0"/>
          <w:lang w:val="hu-HU"/>
        </w:rPr>
        <w:t xml:space="preserve">Hűtőszekrényben </w:t>
      </w:r>
      <w:r w:rsidR="00877246">
        <w:rPr>
          <w:b w:val="0"/>
          <w:lang w:val="hu-HU"/>
        </w:rPr>
        <w:t>(2</w:t>
      </w:r>
      <w:r w:rsidR="00FE7E99">
        <w:rPr>
          <w:b w:val="0"/>
          <w:lang w:val="hu-HU"/>
        </w:rPr>
        <w:t> </w:t>
      </w:r>
      <w:r w:rsidR="00877246">
        <w:rPr>
          <w:b w:val="0"/>
          <w:lang w:val="hu-HU"/>
        </w:rPr>
        <w:t>°C – 8</w:t>
      </w:r>
      <w:r w:rsidR="00FE7E99">
        <w:rPr>
          <w:b w:val="0"/>
          <w:lang w:val="hu-HU"/>
        </w:rPr>
        <w:t> </w:t>
      </w:r>
      <w:r w:rsidR="00877246">
        <w:rPr>
          <w:b w:val="0"/>
          <w:lang w:val="hu-HU"/>
        </w:rPr>
        <w:t xml:space="preserve">°C) </w:t>
      </w:r>
      <w:r>
        <w:rPr>
          <w:b w:val="0"/>
          <w:lang w:val="hu-HU"/>
        </w:rPr>
        <w:t xml:space="preserve">tárolandó. </w:t>
      </w:r>
    </w:p>
    <w:p w14:paraId="2C1DDD74" w14:textId="77777777" w:rsidR="00601DB2" w:rsidRDefault="00601DB2">
      <w:pPr>
        <w:rPr>
          <w:lang w:val="hu-HU"/>
        </w:rPr>
      </w:pPr>
    </w:p>
    <w:p w14:paraId="10C5886E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tabletta tartályának első kinyitása után: </w:t>
      </w:r>
    </w:p>
    <w:p w14:paraId="050F9CE9" w14:textId="77777777" w:rsidR="00601DB2" w:rsidRDefault="00601DB2">
      <w:pPr>
        <w:rPr>
          <w:lang w:val="hu-HU"/>
        </w:rPr>
      </w:pPr>
      <w:r>
        <w:rPr>
          <w:lang w:val="hu-HU"/>
        </w:rPr>
        <w:t>Nem fagyasztható</w:t>
      </w:r>
      <w:r w:rsidR="00095F5E">
        <w:rPr>
          <w:lang w:val="hu-HU"/>
        </w:rPr>
        <w:t>!</w:t>
      </w:r>
    </w:p>
    <w:p w14:paraId="43034BEB" w14:textId="77777777" w:rsidR="00601DB2" w:rsidRDefault="00601DB2">
      <w:pPr>
        <w:rPr>
          <w:lang w:val="hu-HU"/>
        </w:rPr>
      </w:pPr>
      <w:r>
        <w:rPr>
          <w:lang w:val="hu-HU"/>
        </w:rPr>
        <w:t>Legfeljebb 30</w:t>
      </w:r>
      <w:r>
        <w:rPr>
          <w:lang w:val="hu-HU"/>
        </w:rPr>
        <w:sym w:font="Symbol" w:char="F0B0"/>
      </w:r>
      <w:r>
        <w:rPr>
          <w:lang w:val="hu-HU"/>
        </w:rPr>
        <w:t>C-on tárolandó.</w:t>
      </w:r>
    </w:p>
    <w:p w14:paraId="708455D4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nedvességtől való védelem érdekében </w:t>
      </w:r>
      <w:r w:rsidR="008959E8">
        <w:rPr>
          <w:lang w:val="hu-HU"/>
        </w:rPr>
        <w:t xml:space="preserve">a tartályt tartsa </w:t>
      </w:r>
      <w:r>
        <w:rPr>
          <w:lang w:val="hu-HU"/>
        </w:rPr>
        <w:t xml:space="preserve">jól lezárva. </w:t>
      </w:r>
    </w:p>
    <w:p w14:paraId="1FDD8F98" w14:textId="77777777" w:rsidR="00601DB2" w:rsidRDefault="00601DB2">
      <w:pPr>
        <w:pStyle w:val="EndnoteText"/>
        <w:tabs>
          <w:tab w:val="clear" w:pos="567"/>
        </w:tabs>
        <w:rPr>
          <w:lang w:val="hu-HU"/>
        </w:rPr>
      </w:pPr>
    </w:p>
    <w:p w14:paraId="11DA6B26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6.5</w:t>
      </w:r>
      <w:r>
        <w:rPr>
          <w:b/>
          <w:lang w:val="hu-HU"/>
        </w:rPr>
        <w:tab/>
        <w:t>Csomagolás típusa és kiszerelése</w:t>
      </w:r>
    </w:p>
    <w:p w14:paraId="034D5BBD" w14:textId="77777777" w:rsidR="00601DB2" w:rsidRDefault="00601DB2">
      <w:pPr>
        <w:rPr>
          <w:lang w:val="hu-HU"/>
        </w:rPr>
      </w:pPr>
    </w:p>
    <w:p w14:paraId="49C50759" w14:textId="31D7662E" w:rsidR="00601DB2" w:rsidRDefault="00601DB2">
      <w:pPr>
        <w:rPr>
          <w:lang w:val="hu-HU"/>
        </w:rPr>
      </w:pPr>
      <w:r>
        <w:rPr>
          <w:lang w:val="hu-HU"/>
        </w:rPr>
        <w:t xml:space="preserve">5, 15 vagy 60 tablettát tartalmazó </w:t>
      </w:r>
      <w:r w:rsidR="00687860" w:rsidRPr="005D5483">
        <w:rPr>
          <w:lang w:val="hu-HU"/>
        </w:rPr>
        <w:t>nagysűrűségű polietilén</w:t>
      </w:r>
      <w:r>
        <w:rPr>
          <w:lang w:val="hu-HU"/>
        </w:rPr>
        <w:t xml:space="preserve"> tartály, nedvességmegkötő betétet tartalmazó, </w:t>
      </w:r>
      <w:r w:rsidR="00687860" w:rsidRPr="005D5483">
        <w:rPr>
          <w:lang w:val="hu-HU"/>
        </w:rPr>
        <w:t>polipropilén gyermekbiztonsági záró</w:t>
      </w:r>
      <w:r>
        <w:rPr>
          <w:lang w:val="hu-HU"/>
        </w:rPr>
        <w:t>kupakkal lezárva.</w:t>
      </w:r>
    </w:p>
    <w:p w14:paraId="26B7C930" w14:textId="77777777" w:rsidR="00601DB2" w:rsidRDefault="00601DB2">
      <w:pPr>
        <w:rPr>
          <w:color w:val="000000"/>
          <w:lang w:val="hu-HU"/>
        </w:rPr>
      </w:pPr>
    </w:p>
    <w:p w14:paraId="73ADF779" w14:textId="2F77B3C0" w:rsidR="00601DB2" w:rsidRDefault="00601DB2">
      <w:pPr>
        <w:rPr>
          <w:lang w:val="hu-HU"/>
        </w:rPr>
      </w:pPr>
      <w:r>
        <w:rPr>
          <w:color w:val="000000"/>
          <w:lang w:val="hu-HU"/>
        </w:rPr>
        <w:t xml:space="preserve">Nem feltétlenül mindegyik kiszerelés </w:t>
      </w:r>
      <w:r w:rsidR="001B6A39">
        <w:rPr>
          <w:color w:val="000000"/>
          <w:lang w:val="hu-HU"/>
        </w:rPr>
        <w:t xml:space="preserve">kerül </w:t>
      </w:r>
      <w:r>
        <w:rPr>
          <w:color w:val="000000"/>
          <w:lang w:val="hu-HU"/>
        </w:rPr>
        <w:t>kereskedelmi forgalomba.</w:t>
      </w:r>
    </w:p>
    <w:p w14:paraId="73FBD045" w14:textId="77777777" w:rsidR="00601DB2" w:rsidRDefault="00601DB2">
      <w:pPr>
        <w:rPr>
          <w:lang w:val="hu-HU"/>
        </w:rPr>
      </w:pPr>
    </w:p>
    <w:p w14:paraId="1E71D5E3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6.6</w:t>
      </w:r>
      <w:r>
        <w:rPr>
          <w:b/>
          <w:lang w:val="hu-HU"/>
        </w:rPr>
        <w:tab/>
      </w:r>
      <w:r w:rsidRPr="003A6C1E">
        <w:rPr>
          <w:b/>
          <w:noProof/>
          <w:lang w:val="hu-HU"/>
        </w:rPr>
        <w:t>A megsemmisítésre vonatkozó különleges óvintézkedések</w:t>
      </w:r>
    </w:p>
    <w:p w14:paraId="102731D2" w14:textId="77777777" w:rsidR="00601DB2" w:rsidRDefault="00601DB2">
      <w:pPr>
        <w:rPr>
          <w:lang w:val="hu-HU"/>
        </w:rPr>
      </w:pPr>
    </w:p>
    <w:p w14:paraId="4AAEFC49" w14:textId="77777777" w:rsidR="00601DB2" w:rsidRDefault="00601DB2">
      <w:pPr>
        <w:rPr>
          <w:lang w:val="hu-HU"/>
        </w:rPr>
      </w:pPr>
      <w:r>
        <w:rPr>
          <w:lang w:val="hu-HU"/>
        </w:rPr>
        <w:t>Nincsenek különleges előírások.</w:t>
      </w:r>
    </w:p>
    <w:p w14:paraId="361162CC" w14:textId="77777777" w:rsidR="00601DB2" w:rsidRDefault="00601DB2">
      <w:pPr>
        <w:rPr>
          <w:lang w:val="hu-HU"/>
        </w:rPr>
      </w:pPr>
    </w:p>
    <w:p w14:paraId="540803A0" w14:textId="77777777" w:rsidR="00466D5A" w:rsidRDefault="00466D5A">
      <w:pPr>
        <w:rPr>
          <w:lang w:val="hu-HU"/>
        </w:rPr>
      </w:pPr>
    </w:p>
    <w:p w14:paraId="527FF0F5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7.</w:t>
      </w:r>
      <w:r>
        <w:rPr>
          <w:b/>
          <w:lang w:val="hu-HU"/>
        </w:rPr>
        <w:tab/>
        <w:t>A FORGALOMBA HOZATALI ENGEDÉLY JOGOSULTJA</w:t>
      </w:r>
    </w:p>
    <w:p w14:paraId="114BCD0F" w14:textId="77777777" w:rsidR="00601DB2" w:rsidRDefault="00601DB2">
      <w:pPr>
        <w:rPr>
          <w:lang w:val="hu-HU"/>
        </w:rPr>
      </w:pPr>
    </w:p>
    <w:p w14:paraId="24067B10" w14:textId="77777777" w:rsidR="00F96AC5" w:rsidRPr="00A44390" w:rsidRDefault="00392283" w:rsidP="00F96AC5">
      <w:pPr>
        <w:outlineLvl w:val="0"/>
        <w:rPr>
          <w:lang w:val="hu-HU"/>
        </w:rPr>
      </w:pPr>
      <w:r>
        <w:rPr>
          <w:lang w:val="bg-BG"/>
        </w:rPr>
        <w:t>Recordati Rare Diseases</w:t>
      </w:r>
    </w:p>
    <w:p w14:paraId="076AEF23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2C64BAA1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392CC830" w14:textId="77777777" w:rsidR="00F96AC5" w:rsidRDefault="00F96AC5" w:rsidP="00F96AC5">
      <w:pPr>
        <w:rPr>
          <w:lang w:val="bg-BG"/>
        </w:rPr>
      </w:pPr>
      <w:del w:id="10" w:author="Sophia Fatah" w:date="2025-08-04T11:47:00Z">
        <w:r w:rsidDel="00F4130E">
          <w:rPr>
            <w:lang w:val="bg-BG"/>
          </w:rPr>
          <w:delText>F-</w:delText>
        </w:r>
      </w:del>
      <w:r>
        <w:rPr>
          <w:lang w:val="bg-BG"/>
        </w:rPr>
        <w:t>92</w:t>
      </w:r>
      <w:r>
        <w:rPr>
          <w:lang w:val="fr-FR"/>
        </w:rPr>
        <w:t>800 Puteaux</w:t>
      </w:r>
    </w:p>
    <w:p w14:paraId="0608B6BA" w14:textId="77777777" w:rsidR="00601DB2" w:rsidRDefault="00601DB2">
      <w:pPr>
        <w:tabs>
          <w:tab w:val="clear" w:pos="567"/>
          <w:tab w:val="left" w:pos="560"/>
        </w:tabs>
        <w:jc w:val="both"/>
        <w:rPr>
          <w:lang w:val="hu-HU"/>
        </w:rPr>
      </w:pPr>
      <w:r>
        <w:rPr>
          <w:lang w:val="hu-HU"/>
        </w:rPr>
        <w:t>Franciaország</w:t>
      </w:r>
    </w:p>
    <w:p w14:paraId="1756B685" w14:textId="77777777" w:rsidR="00601DB2" w:rsidRDefault="00601DB2">
      <w:pPr>
        <w:rPr>
          <w:lang w:val="hu-HU"/>
        </w:rPr>
      </w:pPr>
    </w:p>
    <w:p w14:paraId="74A4C196" w14:textId="77777777" w:rsidR="00601DB2" w:rsidRDefault="00601DB2">
      <w:pPr>
        <w:rPr>
          <w:lang w:val="hu-HU"/>
        </w:rPr>
      </w:pPr>
    </w:p>
    <w:p w14:paraId="6FA39D50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8.</w:t>
      </w:r>
      <w:r>
        <w:rPr>
          <w:b/>
          <w:lang w:val="hu-HU"/>
        </w:rPr>
        <w:tab/>
        <w:t>A FORGALOMBA HOZATALI ENGEDÉLY SZÁMA(I)</w:t>
      </w:r>
    </w:p>
    <w:p w14:paraId="72D6EFC9" w14:textId="77777777" w:rsidR="00601DB2" w:rsidRDefault="00601DB2">
      <w:pPr>
        <w:rPr>
          <w:lang w:val="hu-HU"/>
        </w:rPr>
      </w:pPr>
    </w:p>
    <w:p w14:paraId="3AB9D740" w14:textId="77777777" w:rsidR="00601DB2" w:rsidRDefault="00601DB2">
      <w:pPr>
        <w:tabs>
          <w:tab w:val="clear" w:pos="567"/>
          <w:tab w:val="left" w:pos="560"/>
        </w:tabs>
        <w:rPr>
          <w:lang w:val="hu-HU"/>
        </w:rPr>
      </w:pPr>
      <w:r>
        <w:rPr>
          <w:lang w:val="hu-HU"/>
        </w:rPr>
        <w:t>EU/1/02/246/001 (15 diszpergálódó tabletta)</w:t>
      </w:r>
    </w:p>
    <w:p w14:paraId="06837504" w14:textId="77777777" w:rsidR="00601DB2" w:rsidRDefault="00601DB2">
      <w:pPr>
        <w:tabs>
          <w:tab w:val="clear" w:pos="567"/>
          <w:tab w:val="left" w:pos="560"/>
        </w:tabs>
        <w:rPr>
          <w:lang w:val="hu-HU"/>
        </w:rPr>
      </w:pPr>
      <w:r>
        <w:rPr>
          <w:lang w:val="hu-HU"/>
        </w:rPr>
        <w:t>EU/1/02/246/002 (60 diszpergálódó tabletta)</w:t>
      </w:r>
    </w:p>
    <w:p w14:paraId="7C2CC7DB" w14:textId="77777777" w:rsidR="00601DB2" w:rsidRDefault="00601DB2">
      <w:pPr>
        <w:tabs>
          <w:tab w:val="clear" w:pos="567"/>
          <w:tab w:val="left" w:pos="560"/>
        </w:tabs>
        <w:rPr>
          <w:lang w:val="hu-HU"/>
        </w:rPr>
      </w:pPr>
      <w:r>
        <w:rPr>
          <w:lang w:val="hu-HU"/>
        </w:rPr>
        <w:t>EU/1/02/246/003 (5 diszpergálódó tabletta)</w:t>
      </w:r>
    </w:p>
    <w:p w14:paraId="5CFC1F9B" w14:textId="77777777" w:rsidR="00601DB2" w:rsidRDefault="00601DB2">
      <w:pPr>
        <w:rPr>
          <w:lang w:val="hu-HU"/>
        </w:rPr>
      </w:pPr>
    </w:p>
    <w:p w14:paraId="4F5571AC" w14:textId="77777777" w:rsidR="00601DB2" w:rsidRDefault="00601DB2">
      <w:pPr>
        <w:rPr>
          <w:b/>
          <w:lang w:val="hu-HU"/>
        </w:rPr>
      </w:pPr>
    </w:p>
    <w:p w14:paraId="1BF6B0B3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t>9.</w:t>
      </w:r>
      <w:r>
        <w:rPr>
          <w:b/>
          <w:lang w:val="hu-HU"/>
        </w:rPr>
        <w:tab/>
        <w:t>A FORGALOMBA HOZATALI ENGEDÉLY ELSŐ KIADÁSÁNAK/ MEGÚJÍTÁSÁNAK DÁTUMA</w:t>
      </w:r>
    </w:p>
    <w:p w14:paraId="61E57501" w14:textId="77777777" w:rsidR="00601DB2" w:rsidRDefault="00601DB2">
      <w:pPr>
        <w:rPr>
          <w:b/>
          <w:lang w:val="hu-HU"/>
        </w:rPr>
      </w:pPr>
    </w:p>
    <w:p w14:paraId="3AC6871F" w14:textId="77777777" w:rsidR="00601DB2" w:rsidRDefault="001D2653">
      <w:pPr>
        <w:rPr>
          <w:lang w:val="hu-HU"/>
        </w:rPr>
      </w:pPr>
      <w:r>
        <w:rPr>
          <w:lang w:val="hu-HU"/>
        </w:rPr>
        <w:t>A</w:t>
      </w:r>
      <w:r w:rsidRPr="001D2653">
        <w:rPr>
          <w:lang w:val="hu-HU"/>
        </w:rPr>
        <w:t xml:space="preserve"> forgalomba hozatali engedély első kiadásának dátuma:</w:t>
      </w:r>
      <w:r>
        <w:rPr>
          <w:b/>
          <w:lang w:val="hu-HU"/>
        </w:rPr>
        <w:t xml:space="preserve"> </w:t>
      </w:r>
      <w:r w:rsidR="00601DB2">
        <w:rPr>
          <w:lang w:val="hu-HU"/>
        </w:rPr>
        <w:t>2003. január 24.</w:t>
      </w:r>
    </w:p>
    <w:p w14:paraId="6D3A8F58" w14:textId="77777777" w:rsidR="001D2653" w:rsidRPr="001D2653" w:rsidRDefault="001D2653">
      <w:pPr>
        <w:rPr>
          <w:lang w:val="hu-HU"/>
        </w:rPr>
      </w:pPr>
      <w:r w:rsidRPr="001D2653">
        <w:rPr>
          <w:lang w:val="hu-HU"/>
        </w:rPr>
        <w:t xml:space="preserve">A forgalomba hozatali engedély </w:t>
      </w:r>
      <w:r w:rsidR="00355CD4">
        <w:rPr>
          <w:lang w:val="hu-HU"/>
        </w:rPr>
        <w:t xml:space="preserve">legutóbbi </w:t>
      </w:r>
      <w:r w:rsidRPr="001D2653">
        <w:rPr>
          <w:lang w:val="hu-HU"/>
        </w:rPr>
        <w:t xml:space="preserve">megújításának dátuma: 2008. </w:t>
      </w:r>
      <w:r w:rsidR="005259E7">
        <w:rPr>
          <w:lang w:val="hu-HU"/>
        </w:rPr>
        <w:t>m</w:t>
      </w:r>
      <w:r w:rsidR="005259E7" w:rsidRPr="005259E7">
        <w:rPr>
          <w:lang w:val="hu-HU"/>
        </w:rPr>
        <w:t>ájus</w:t>
      </w:r>
      <w:r w:rsidRPr="001D2653">
        <w:rPr>
          <w:lang w:val="hu-HU"/>
        </w:rPr>
        <w:t xml:space="preserve"> 2</w:t>
      </w:r>
      <w:r w:rsidR="005259E7">
        <w:rPr>
          <w:lang w:val="hu-HU"/>
        </w:rPr>
        <w:t>0</w:t>
      </w:r>
      <w:r w:rsidRPr="001D2653">
        <w:rPr>
          <w:lang w:val="hu-HU"/>
        </w:rPr>
        <w:t>.</w:t>
      </w:r>
    </w:p>
    <w:p w14:paraId="7A9A1010" w14:textId="77777777" w:rsidR="00601DB2" w:rsidRDefault="00601DB2">
      <w:pPr>
        <w:ind w:left="567" w:hanging="567"/>
        <w:rPr>
          <w:lang w:val="hu-HU"/>
        </w:rPr>
      </w:pPr>
    </w:p>
    <w:p w14:paraId="036721A3" w14:textId="77777777" w:rsidR="00236C16" w:rsidRDefault="00236C16">
      <w:pPr>
        <w:tabs>
          <w:tab w:val="clear" w:pos="567"/>
        </w:tabs>
        <w:spacing w:line="240" w:lineRule="auto"/>
        <w:rPr>
          <w:b/>
          <w:lang w:val="hu-HU"/>
        </w:rPr>
      </w:pPr>
      <w:r>
        <w:rPr>
          <w:b/>
          <w:lang w:val="hu-HU"/>
        </w:rPr>
        <w:br w:type="page"/>
      </w:r>
    </w:p>
    <w:p w14:paraId="6AED479F" w14:textId="77777777" w:rsidR="00601DB2" w:rsidRDefault="00601DB2">
      <w:pPr>
        <w:ind w:left="567" w:hanging="567"/>
        <w:rPr>
          <w:lang w:val="hu-HU"/>
        </w:rPr>
      </w:pPr>
      <w:r>
        <w:rPr>
          <w:b/>
          <w:lang w:val="hu-HU"/>
        </w:rPr>
        <w:lastRenderedPageBreak/>
        <w:t>10.</w:t>
      </w:r>
      <w:r>
        <w:rPr>
          <w:b/>
          <w:lang w:val="hu-HU"/>
        </w:rPr>
        <w:tab/>
        <w:t>A SZÖVEG ELLENŐRZÉSÉNEK DÁTUMA</w:t>
      </w:r>
    </w:p>
    <w:p w14:paraId="2BE19C6B" w14:textId="77777777" w:rsidR="00601DB2" w:rsidRDefault="00601DB2">
      <w:pPr>
        <w:ind w:left="567" w:hanging="567"/>
        <w:rPr>
          <w:lang w:val="hu-HU"/>
        </w:rPr>
      </w:pPr>
    </w:p>
    <w:p w14:paraId="093A7FE1" w14:textId="77777777" w:rsidR="00E31970" w:rsidRDefault="00E31970">
      <w:pPr>
        <w:ind w:left="567" w:hanging="567"/>
        <w:rPr>
          <w:lang w:val="hu-HU"/>
        </w:rPr>
      </w:pPr>
    </w:p>
    <w:p w14:paraId="24488766" w14:textId="77777777" w:rsidR="00E31970" w:rsidRDefault="00E31970">
      <w:pPr>
        <w:ind w:left="567" w:hanging="567"/>
        <w:rPr>
          <w:lang w:val="hu-HU"/>
        </w:rPr>
      </w:pPr>
    </w:p>
    <w:p w14:paraId="0D7F116D" w14:textId="6A46049F" w:rsidR="00601DB2" w:rsidRPr="003A6C1E" w:rsidRDefault="00601DB2">
      <w:pPr>
        <w:rPr>
          <w:b/>
          <w:noProof/>
          <w:lang w:val="hu-HU"/>
        </w:rPr>
      </w:pPr>
      <w:r w:rsidRPr="003A6C1E">
        <w:rPr>
          <w:noProof/>
          <w:lang w:val="hu-HU"/>
        </w:rPr>
        <w:t>A gyógyszerről részletes információ az Európai Gyógyszerügynökség internetes honlapján (</w:t>
      </w:r>
      <w:hyperlink r:id="rId8" w:history="1">
        <w:r w:rsidR="00D3577D" w:rsidRPr="00500CA7">
          <w:rPr>
            <w:rStyle w:val="Hyperlink"/>
            <w:noProof/>
            <w:lang w:val="hu-HU"/>
          </w:rPr>
          <w:t>http://www.ema.europa.eu</w:t>
        </w:r>
      </w:hyperlink>
      <w:r w:rsidRPr="003A6C1E">
        <w:rPr>
          <w:noProof/>
          <w:lang w:val="hu-HU"/>
        </w:rPr>
        <w:t>) található.</w:t>
      </w:r>
    </w:p>
    <w:p w14:paraId="5ECC2D01" w14:textId="77777777" w:rsidR="00601DB2" w:rsidRDefault="00601DB2">
      <w:pPr>
        <w:rPr>
          <w:lang w:val="hu-HU"/>
        </w:rPr>
      </w:pPr>
      <w:r>
        <w:rPr>
          <w:lang w:val="hu-HU"/>
        </w:rPr>
        <w:br w:type="page"/>
      </w:r>
    </w:p>
    <w:p w14:paraId="59E77839" w14:textId="77777777" w:rsidR="00601DB2" w:rsidRDefault="00601DB2">
      <w:pPr>
        <w:spacing w:line="240" w:lineRule="auto"/>
        <w:rPr>
          <w:lang w:val="hu-HU"/>
        </w:rPr>
      </w:pPr>
    </w:p>
    <w:p w14:paraId="1FFBFC06" w14:textId="77777777" w:rsidR="00601DB2" w:rsidRDefault="00601DB2">
      <w:pPr>
        <w:spacing w:line="240" w:lineRule="auto"/>
        <w:rPr>
          <w:lang w:val="hu-HU"/>
        </w:rPr>
      </w:pPr>
    </w:p>
    <w:p w14:paraId="21003970" w14:textId="77777777" w:rsidR="00601DB2" w:rsidRDefault="00601DB2">
      <w:pPr>
        <w:spacing w:line="240" w:lineRule="auto"/>
        <w:rPr>
          <w:lang w:val="hu-HU"/>
        </w:rPr>
      </w:pPr>
    </w:p>
    <w:p w14:paraId="20A84D90" w14:textId="77777777" w:rsidR="00601DB2" w:rsidRDefault="00601DB2">
      <w:pPr>
        <w:spacing w:line="240" w:lineRule="auto"/>
        <w:rPr>
          <w:lang w:val="hu-HU"/>
        </w:rPr>
      </w:pPr>
    </w:p>
    <w:p w14:paraId="73B458EA" w14:textId="77777777" w:rsidR="00601DB2" w:rsidRDefault="00601DB2">
      <w:pPr>
        <w:spacing w:line="240" w:lineRule="auto"/>
        <w:rPr>
          <w:lang w:val="hu-HU"/>
        </w:rPr>
      </w:pPr>
    </w:p>
    <w:p w14:paraId="68C3ED69" w14:textId="77777777" w:rsidR="00601DB2" w:rsidRDefault="00601DB2">
      <w:pPr>
        <w:spacing w:line="240" w:lineRule="auto"/>
        <w:rPr>
          <w:lang w:val="hu-HU"/>
        </w:rPr>
      </w:pPr>
    </w:p>
    <w:p w14:paraId="3F77BE45" w14:textId="77777777" w:rsidR="00601DB2" w:rsidRDefault="00601DB2">
      <w:pPr>
        <w:spacing w:line="240" w:lineRule="auto"/>
        <w:rPr>
          <w:lang w:val="hu-HU"/>
        </w:rPr>
      </w:pPr>
    </w:p>
    <w:p w14:paraId="6FCB30D5" w14:textId="77777777" w:rsidR="00601DB2" w:rsidRDefault="00601DB2">
      <w:pPr>
        <w:spacing w:line="240" w:lineRule="auto"/>
        <w:rPr>
          <w:lang w:val="hu-HU"/>
        </w:rPr>
      </w:pPr>
    </w:p>
    <w:p w14:paraId="611D5E6D" w14:textId="77777777" w:rsidR="00601DB2" w:rsidRDefault="00601DB2">
      <w:pPr>
        <w:spacing w:line="240" w:lineRule="auto"/>
        <w:rPr>
          <w:lang w:val="hu-HU"/>
        </w:rPr>
      </w:pPr>
    </w:p>
    <w:p w14:paraId="3EBC6FF6" w14:textId="77777777" w:rsidR="00601DB2" w:rsidRDefault="00601DB2">
      <w:pPr>
        <w:spacing w:line="240" w:lineRule="auto"/>
        <w:rPr>
          <w:lang w:val="hu-HU"/>
        </w:rPr>
      </w:pPr>
    </w:p>
    <w:p w14:paraId="5E200D94" w14:textId="77777777" w:rsidR="00601DB2" w:rsidRDefault="00601DB2">
      <w:pPr>
        <w:spacing w:line="240" w:lineRule="auto"/>
        <w:rPr>
          <w:lang w:val="hu-HU"/>
        </w:rPr>
      </w:pPr>
    </w:p>
    <w:p w14:paraId="0EB5BF1C" w14:textId="77777777" w:rsidR="00601DB2" w:rsidRDefault="00601DB2">
      <w:pPr>
        <w:spacing w:line="240" w:lineRule="auto"/>
        <w:rPr>
          <w:lang w:val="hu-HU"/>
        </w:rPr>
      </w:pPr>
    </w:p>
    <w:p w14:paraId="6D714E91" w14:textId="77777777" w:rsidR="00601DB2" w:rsidRDefault="00601DB2">
      <w:pPr>
        <w:spacing w:line="240" w:lineRule="auto"/>
        <w:rPr>
          <w:lang w:val="hu-HU"/>
        </w:rPr>
      </w:pPr>
    </w:p>
    <w:p w14:paraId="2EDFEFC3" w14:textId="77777777" w:rsidR="00601DB2" w:rsidRDefault="00601DB2">
      <w:pPr>
        <w:spacing w:line="240" w:lineRule="auto"/>
        <w:rPr>
          <w:lang w:val="hu-HU"/>
        </w:rPr>
      </w:pPr>
    </w:p>
    <w:p w14:paraId="5FFDD2A5" w14:textId="77777777" w:rsidR="00601DB2" w:rsidRDefault="00601DB2">
      <w:pPr>
        <w:spacing w:line="240" w:lineRule="auto"/>
        <w:rPr>
          <w:lang w:val="hu-HU"/>
        </w:rPr>
      </w:pPr>
    </w:p>
    <w:p w14:paraId="2786F6BC" w14:textId="77777777" w:rsidR="00601DB2" w:rsidRDefault="00601DB2">
      <w:pPr>
        <w:spacing w:line="240" w:lineRule="auto"/>
        <w:rPr>
          <w:lang w:val="hu-HU"/>
        </w:rPr>
      </w:pPr>
    </w:p>
    <w:p w14:paraId="7FB44842" w14:textId="77777777" w:rsidR="00601DB2" w:rsidRDefault="00601DB2">
      <w:pPr>
        <w:spacing w:line="240" w:lineRule="auto"/>
        <w:rPr>
          <w:lang w:val="hu-HU"/>
        </w:rPr>
      </w:pPr>
    </w:p>
    <w:p w14:paraId="4245147F" w14:textId="77777777" w:rsidR="00601DB2" w:rsidRDefault="00601DB2">
      <w:pPr>
        <w:spacing w:line="240" w:lineRule="auto"/>
        <w:rPr>
          <w:lang w:val="hu-HU"/>
        </w:rPr>
      </w:pPr>
    </w:p>
    <w:p w14:paraId="6F30242D" w14:textId="77777777" w:rsidR="00601DB2" w:rsidRDefault="00601DB2">
      <w:pPr>
        <w:spacing w:line="240" w:lineRule="auto"/>
        <w:rPr>
          <w:lang w:val="hu-HU"/>
        </w:rPr>
      </w:pPr>
    </w:p>
    <w:p w14:paraId="24E8BC99" w14:textId="77777777" w:rsidR="00601DB2" w:rsidRDefault="00601DB2">
      <w:pPr>
        <w:spacing w:line="240" w:lineRule="auto"/>
        <w:rPr>
          <w:lang w:val="hu-HU"/>
        </w:rPr>
      </w:pPr>
    </w:p>
    <w:p w14:paraId="0F9802F1" w14:textId="77777777" w:rsidR="00601DB2" w:rsidRDefault="00601DB2">
      <w:pPr>
        <w:spacing w:line="240" w:lineRule="auto"/>
        <w:rPr>
          <w:lang w:val="hu-HU"/>
        </w:rPr>
      </w:pPr>
    </w:p>
    <w:p w14:paraId="55B5845B" w14:textId="77777777" w:rsidR="00601DB2" w:rsidRDefault="00601DB2">
      <w:pPr>
        <w:spacing w:line="240" w:lineRule="auto"/>
        <w:rPr>
          <w:lang w:val="hu-HU"/>
        </w:rPr>
      </w:pPr>
    </w:p>
    <w:p w14:paraId="2FA388BA" w14:textId="77777777" w:rsidR="00601DB2" w:rsidRDefault="00601DB2">
      <w:pPr>
        <w:tabs>
          <w:tab w:val="clear" w:pos="567"/>
        </w:tabs>
        <w:spacing w:line="240" w:lineRule="auto"/>
        <w:jc w:val="center"/>
        <w:outlineLvl w:val="0"/>
        <w:rPr>
          <w:b/>
          <w:lang w:val="hu-HU"/>
        </w:rPr>
      </w:pPr>
      <w:r>
        <w:rPr>
          <w:b/>
          <w:lang w:val="hu-HU"/>
        </w:rPr>
        <w:t>II. MELLÉKLET</w:t>
      </w:r>
    </w:p>
    <w:p w14:paraId="2FC1101A" w14:textId="77777777" w:rsidR="00601DB2" w:rsidRDefault="00601DB2">
      <w:pPr>
        <w:tabs>
          <w:tab w:val="clear" w:pos="567"/>
        </w:tabs>
        <w:spacing w:line="240" w:lineRule="auto"/>
        <w:ind w:left="1701" w:right="1416" w:hanging="567"/>
        <w:jc w:val="center"/>
        <w:rPr>
          <w:lang w:val="hu-HU"/>
        </w:rPr>
      </w:pPr>
    </w:p>
    <w:p w14:paraId="1C9388B1" w14:textId="77777777" w:rsidR="00601DB2" w:rsidRDefault="00601DB2">
      <w:pPr>
        <w:numPr>
          <w:ilvl w:val="0"/>
          <w:numId w:val="1"/>
        </w:numPr>
        <w:tabs>
          <w:tab w:val="clear" w:pos="567"/>
        </w:tabs>
        <w:spacing w:line="240" w:lineRule="auto"/>
        <w:ind w:left="1701" w:right="1418" w:hanging="567"/>
        <w:rPr>
          <w:b/>
          <w:lang w:val="hu-HU"/>
        </w:rPr>
      </w:pPr>
      <w:r>
        <w:rPr>
          <w:b/>
          <w:lang w:val="hu-HU"/>
        </w:rPr>
        <w:t>A GYÁRTÁSI TÉTELEK VÉGFELSZABADÍTÁSÁÉRT FELELŐS GYÁRT</w:t>
      </w:r>
      <w:r w:rsidR="00EF21F1">
        <w:rPr>
          <w:b/>
          <w:bCs/>
          <w:lang w:val="hu-HU"/>
        </w:rPr>
        <w:t>Ó</w:t>
      </w:r>
      <w:r w:rsidR="001B6A39">
        <w:rPr>
          <w:b/>
          <w:bCs/>
          <w:lang w:val="hu-HU"/>
        </w:rPr>
        <w:t>(K)</w:t>
      </w:r>
    </w:p>
    <w:p w14:paraId="62EFC092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ind w:left="1701" w:right="1418" w:hanging="567"/>
        <w:rPr>
          <w:lang w:val="hu-HU"/>
        </w:rPr>
      </w:pPr>
    </w:p>
    <w:p w14:paraId="22BB8BD0" w14:textId="561056C5" w:rsidR="005F1D85" w:rsidRPr="00662894" w:rsidRDefault="00662894" w:rsidP="002E1CD9">
      <w:pPr>
        <w:numPr>
          <w:ilvl w:val="0"/>
          <w:numId w:val="1"/>
        </w:numPr>
        <w:tabs>
          <w:tab w:val="clear" w:pos="567"/>
        </w:tabs>
        <w:spacing w:line="240" w:lineRule="auto"/>
        <w:ind w:left="1701" w:right="1418" w:hanging="567"/>
        <w:rPr>
          <w:b/>
          <w:bCs/>
          <w:lang w:val="hu-HU"/>
        </w:rPr>
      </w:pPr>
      <w:r w:rsidRPr="00662894">
        <w:rPr>
          <w:b/>
          <w:bCs/>
          <w:lang w:val="hu-HU"/>
        </w:rPr>
        <w:t>A KIADÁSRA ÉS A FELHASZNÁLÁSRA VONATKOZÓ</w:t>
      </w:r>
      <w:r>
        <w:rPr>
          <w:b/>
          <w:bCs/>
          <w:lang w:val="hu-HU"/>
        </w:rPr>
        <w:t xml:space="preserve"> </w:t>
      </w:r>
      <w:r w:rsidRPr="00662894">
        <w:rPr>
          <w:b/>
          <w:bCs/>
          <w:lang w:val="hu-HU"/>
        </w:rPr>
        <w:t>FELTÉTELEK VAGY KORLÁTOZÁSOK</w:t>
      </w:r>
    </w:p>
    <w:p w14:paraId="0FEF7E30" w14:textId="77777777" w:rsidR="005F1D85" w:rsidRDefault="005F1D85" w:rsidP="005F1D85">
      <w:pPr>
        <w:pStyle w:val="ListParagraph"/>
        <w:rPr>
          <w:b/>
          <w:lang w:val="hu-HU"/>
        </w:rPr>
      </w:pPr>
    </w:p>
    <w:p w14:paraId="71C89FD2" w14:textId="02195D83" w:rsidR="005F1D85" w:rsidRDefault="00662894" w:rsidP="005F1D85">
      <w:pPr>
        <w:numPr>
          <w:ilvl w:val="0"/>
          <w:numId w:val="1"/>
        </w:numPr>
        <w:tabs>
          <w:tab w:val="clear" w:pos="567"/>
        </w:tabs>
        <w:spacing w:line="240" w:lineRule="auto"/>
        <w:ind w:left="1701" w:right="1418" w:hanging="567"/>
        <w:rPr>
          <w:b/>
          <w:lang w:val="hu-HU"/>
        </w:rPr>
      </w:pPr>
      <w:r>
        <w:rPr>
          <w:b/>
          <w:lang w:val="hu-HU"/>
        </w:rPr>
        <w:t xml:space="preserve">A </w:t>
      </w:r>
      <w:r w:rsidR="005F1D85" w:rsidRPr="005F1D85">
        <w:rPr>
          <w:b/>
          <w:lang w:val="hu-HU"/>
        </w:rPr>
        <w:t>FORGALOMBA HOZATALI ENGEDÉLY</w:t>
      </w:r>
      <w:r>
        <w:rPr>
          <w:b/>
          <w:lang w:val="hu-HU"/>
        </w:rPr>
        <w:t>BEN FOGLALT</w:t>
      </w:r>
      <w:r w:rsidR="005F1D85" w:rsidRPr="005F1D85">
        <w:rPr>
          <w:b/>
          <w:lang w:val="hu-HU"/>
        </w:rPr>
        <w:t xml:space="preserve"> EGYÉB FELTÉTELE</w:t>
      </w:r>
      <w:r>
        <w:rPr>
          <w:b/>
          <w:lang w:val="hu-HU"/>
        </w:rPr>
        <w:t>K</w:t>
      </w:r>
      <w:r w:rsidR="005F1D85" w:rsidRPr="005F1D85">
        <w:rPr>
          <w:b/>
          <w:lang w:val="hu-HU"/>
        </w:rPr>
        <w:t xml:space="preserve"> ÉS KÖVETELMÉNYE</w:t>
      </w:r>
      <w:r>
        <w:rPr>
          <w:b/>
          <w:lang w:val="hu-HU"/>
        </w:rPr>
        <w:t>K</w:t>
      </w:r>
    </w:p>
    <w:p w14:paraId="38A837D2" w14:textId="77777777" w:rsidR="005F1D85" w:rsidRDefault="005F1D85" w:rsidP="005F1D85">
      <w:pPr>
        <w:pStyle w:val="ListParagraph"/>
        <w:rPr>
          <w:b/>
          <w:lang w:val="hu-HU"/>
        </w:rPr>
      </w:pPr>
    </w:p>
    <w:p w14:paraId="287248EF" w14:textId="051EE26E" w:rsidR="005F1D85" w:rsidRPr="005F1D85" w:rsidRDefault="005F1D85" w:rsidP="005F1D85">
      <w:pPr>
        <w:numPr>
          <w:ilvl w:val="0"/>
          <w:numId w:val="1"/>
        </w:numPr>
        <w:tabs>
          <w:tab w:val="clear" w:pos="567"/>
        </w:tabs>
        <w:spacing w:line="240" w:lineRule="auto"/>
        <w:ind w:left="1701" w:right="1418" w:hanging="567"/>
        <w:rPr>
          <w:b/>
          <w:lang w:val="hu-HU"/>
        </w:rPr>
      </w:pPr>
      <w:r w:rsidRPr="005F1D85">
        <w:rPr>
          <w:b/>
          <w:lang w:val="hu-HU"/>
        </w:rPr>
        <w:t>A GYÓGYSZER BIZTONSÁGOS ÉS HATÉKONY ALKALMAZÁSÁRA VONATKOZÓ</w:t>
      </w:r>
      <w:r w:rsidR="00662894">
        <w:rPr>
          <w:b/>
          <w:lang w:val="hu-HU"/>
        </w:rPr>
        <w:t xml:space="preserve"> </w:t>
      </w:r>
      <w:r w:rsidR="00662894" w:rsidRPr="005F1D85">
        <w:rPr>
          <w:b/>
          <w:lang w:val="hu-HU"/>
        </w:rPr>
        <w:t>FELTÉTELEK VAGY KORLÁTOZÁSOK</w:t>
      </w:r>
    </w:p>
    <w:p w14:paraId="4364C3E7" w14:textId="77777777" w:rsidR="00601DB2" w:rsidRDefault="00601DB2">
      <w:pPr>
        <w:tabs>
          <w:tab w:val="clear" w:pos="567"/>
        </w:tabs>
        <w:spacing w:line="240" w:lineRule="auto"/>
        <w:ind w:left="567" w:hanging="567"/>
        <w:rPr>
          <w:b/>
          <w:lang w:val="hu-HU"/>
        </w:rPr>
      </w:pPr>
      <w:r>
        <w:rPr>
          <w:lang w:val="hu-HU"/>
        </w:rPr>
        <w:br w:type="page"/>
      </w:r>
      <w:r>
        <w:rPr>
          <w:b/>
          <w:lang w:val="hu-HU"/>
        </w:rPr>
        <w:lastRenderedPageBreak/>
        <w:t>A.</w:t>
      </w:r>
      <w:r>
        <w:rPr>
          <w:b/>
          <w:lang w:val="hu-HU"/>
        </w:rPr>
        <w:tab/>
        <w:t>A GYÁRTÁSI TÉTELEK VÉGFELSZABADÍTÁSÁÉRT FELELŐS GYÁRT</w:t>
      </w:r>
      <w:r w:rsidR="00EF21F1">
        <w:rPr>
          <w:b/>
          <w:bCs/>
          <w:lang w:val="hu-HU"/>
        </w:rPr>
        <w:t>Ó</w:t>
      </w:r>
      <w:r w:rsidR="00197362">
        <w:rPr>
          <w:b/>
          <w:bCs/>
          <w:lang w:val="hu-HU"/>
        </w:rPr>
        <w:t>(K)</w:t>
      </w:r>
      <w:r>
        <w:rPr>
          <w:b/>
          <w:lang w:val="hu-HU"/>
        </w:rPr>
        <w:t xml:space="preserve"> </w:t>
      </w:r>
    </w:p>
    <w:p w14:paraId="0BBC4EE9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ind w:right="1416"/>
        <w:rPr>
          <w:lang w:val="hu-HU"/>
        </w:rPr>
      </w:pPr>
    </w:p>
    <w:p w14:paraId="522BF9E4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u w:val="single"/>
          <w:lang w:val="hu-HU"/>
        </w:rPr>
      </w:pPr>
      <w:r>
        <w:rPr>
          <w:u w:val="single"/>
          <w:lang w:val="hu-HU"/>
        </w:rPr>
        <w:t>A gyártási tételek végfelszabadításáért felelős gyártó</w:t>
      </w:r>
      <w:r w:rsidR="008A3D6E">
        <w:rPr>
          <w:u w:val="single"/>
          <w:lang w:val="hu-HU"/>
        </w:rPr>
        <w:t>(k)</w:t>
      </w:r>
      <w:r>
        <w:rPr>
          <w:u w:val="single"/>
          <w:lang w:val="hu-HU"/>
        </w:rPr>
        <w:t xml:space="preserve"> neve és címe</w:t>
      </w:r>
    </w:p>
    <w:p w14:paraId="7C1E70F9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</w:p>
    <w:p w14:paraId="36E0F5CC" w14:textId="77777777" w:rsidR="004E3854" w:rsidRPr="004E3854" w:rsidRDefault="00392283">
      <w:pPr>
        <w:jc w:val="both"/>
        <w:rPr>
          <w:szCs w:val="22"/>
          <w:lang w:val="hu-HU"/>
        </w:rPr>
      </w:pPr>
      <w:r>
        <w:rPr>
          <w:szCs w:val="22"/>
          <w:lang w:val="hu-HU"/>
        </w:rPr>
        <w:t>Recordati Rare Diseases</w:t>
      </w:r>
    </w:p>
    <w:p w14:paraId="227EF55D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7B97B651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26B4AD6F" w14:textId="77777777" w:rsidR="004E3854" w:rsidRPr="004E3854" w:rsidRDefault="004E3854">
      <w:pPr>
        <w:jc w:val="both"/>
        <w:rPr>
          <w:szCs w:val="22"/>
          <w:lang w:val="hu-HU"/>
        </w:rPr>
      </w:pPr>
      <w:del w:id="11" w:author="Sophia Fatah" w:date="2025-08-04T11:47:00Z">
        <w:r w:rsidRPr="004E3854" w:rsidDel="00F4130E">
          <w:rPr>
            <w:szCs w:val="22"/>
            <w:lang w:val="hu-HU"/>
          </w:rPr>
          <w:delText>F-</w:delText>
        </w:r>
      </w:del>
      <w:r w:rsidRPr="004E3854">
        <w:rPr>
          <w:szCs w:val="22"/>
          <w:lang w:val="hu-HU"/>
        </w:rPr>
        <w:t>92800 Puteaux</w:t>
      </w:r>
    </w:p>
    <w:p w14:paraId="7C6E3B4F" w14:textId="77777777" w:rsidR="00601DB2" w:rsidRPr="004E3854" w:rsidRDefault="00601DB2">
      <w:pPr>
        <w:jc w:val="both"/>
        <w:rPr>
          <w:szCs w:val="22"/>
          <w:lang w:val="hu-HU"/>
        </w:rPr>
      </w:pPr>
      <w:r w:rsidRPr="004E3854">
        <w:rPr>
          <w:szCs w:val="22"/>
          <w:lang w:val="hu-HU"/>
        </w:rPr>
        <w:t>Franciaország</w:t>
      </w:r>
    </w:p>
    <w:p w14:paraId="2BE64A8C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</w:p>
    <w:p w14:paraId="3CC6B8A6" w14:textId="77777777" w:rsidR="004E3854" w:rsidRPr="00A44390" w:rsidRDefault="004E385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u-HU" w:eastAsia="fr-FR"/>
        </w:rPr>
      </w:pPr>
      <w:r w:rsidRPr="00A44390">
        <w:rPr>
          <w:szCs w:val="22"/>
          <w:lang w:val="hu-HU" w:eastAsia="fr-FR"/>
        </w:rPr>
        <w:t>vagy</w:t>
      </w:r>
    </w:p>
    <w:p w14:paraId="2EA67F57" w14:textId="77777777" w:rsidR="004E3854" w:rsidRDefault="004E3854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</w:p>
    <w:p w14:paraId="446FE793" w14:textId="77777777" w:rsidR="004E3854" w:rsidRPr="00A44390" w:rsidRDefault="00392283" w:rsidP="004E3854">
      <w:pPr>
        <w:tabs>
          <w:tab w:val="left" w:pos="708"/>
        </w:tabs>
        <w:rPr>
          <w:lang w:val="hu-HU"/>
        </w:rPr>
      </w:pPr>
      <w:r w:rsidRPr="00A44390">
        <w:rPr>
          <w:lang w:val="hu-HU"/>
        </w:rPr>
        <w:t>Recordati Rare Diseases</w:t>
      </w:r>
    </w:p>
    <w:p w14:paraId="1413CA5F" w14:textId="77777777" w:rsidR="001964E9" w:rsidRDefault="001964E9" w:rsidP="001964E9">
      <w:pPr>
        <w:tabs>
          <w:tab w:val="left" w:pos="708"/>
        </w:tabs>
        <w:rPr>
          <w:szCs w:val="22"/>
          <w:lang w:val="fr-FR"/>
        </w:rPr>
      </w:pPr>
      <w:r>
        <w:rPr>
          <w:szCs w:val="22"/>
          <w:lang w:val="fr-FR"/>
        </w:rPr>
        <w:t>Eco River Parc</w:t>
      </w:r>
    </w:p>
    <w:p w14:paraId="56475B6D" w14:textId="77777777" w:rsidR="001964E9" w:rsidRDefault="001964E9" w:rsidP="001964E9">
      <w:pPr>
        <w:tabs>
          <w:tab w:val="left" w:pos="708"/>
        </w:tabs>
        <w:rPr>
          <w:szCs w:val="22"/>
          <w:lang w:val="fr-FR"/>
        </w:rPr>
      </w:pPr>
      <w:r>
        <w:rPr>
          <w:szCs w:val="22"/>
          <w:lang w:val="fr-FR"/>
        </w:rPr>
        <w:t>30, rue des Peupliers</w:t>
      </w:r>
    </w:p>
    <w:p w14:paraId="0A8B584A" w14:textId="77777777" w:rsidR="004E3854" w:rsidRPr="001F617A" w:rsidRDefault="004E3854" w:rsidP="004E3854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fr-FR"/>
        </w:rPr>
      </w:pPr>
      <w:del w:id="12" w:author="Sophia Fatah" w:date="2025-08-04T16:01:00Z">
        <w:r w:rsidRPr="001F617A" w:rsidDel="00006B96">
          <w:rPr>
            <w:lang w:val="fr-FR"/>
          </w:rPr>
          <w:delText>F-</w:delText>
        </w:r>
      </w:del>
      <w:r w:rsidRPr="001F617A">
        <w:rPr>
          <w:lang w:val="fr-FR"/>
        </w:rPr>
        <w:t>92000 Nanterre</w:t>
      </w:r>
    </w:p>
    <w:p w14:paraId="1EC6D3BF" w14:textId="77777777" w:rsidR="004E3854" w:rsidRDefault="004E3854" w:rsidP="004E3854">
      <w:pPr>
        <w:jc w:val="both"/>
        <w:rPr>
          <w:lang w:val="hu-HU"/>
        </w:rPr>
      </w:pPr>
      <w:r>
        <w:rPr>
          <w:lang w:val="hu-HU"/>
        </w:rPr>
        <w:t>Franciaország</w:t>
      </w:r>
    </w:p>
    <w:p w14:paraId="4CB5F717" w14:textId="77777777" w:rsidR="004E3854" w:rsidRDefault="004E3854" w:rsidP="004E3854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</w:p>
    <w:p w14:paraId="7BD509BD" w14:textId="77777777" w:rsidR="004E3854" w:rsidRDefault="004E3854" w:rsidP="004E3854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  <w:r w:rsidRPr="00130037">
        <w:rPr>
          <w:lang w:val="hu-HU"/>
        </w:rPr>
        <w:t>Az érintett gyártási tétel végfelszabadításáért felelős gyártó nevét és címét a gyógyszer betegtájékoztatójának tartalmaznia kell.</w:t>
      </w:r>
    </w:p>
    <w:p w14:paraId="36E39671" w14:textId="77777777" w:rsidR="004E3854" w:rsidRDefault="004E3854" w:rsidP="004E3854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</w:p>
    <w:p w14:paraId="540F2D6A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</w:p>
    <w:p w14:paraId="654E1678" w14:textId="3C210476" w:rsidR="00601DB2" w:rsidRDefault="00601DB2" w:rsidP="00662894">
      <w:pPr>
        <w:tabs>
          <w:tab w:val="clear" w:pos="567"/>
        </w:tabs>
        <w:spacing w:line="240" w:lineRule="auto"/>
        <w:ind w:left="567" w:hanging="567"/>
        <w:rPr>
          <w:b/>
          <w:lang w:val="hu-HU"/>
        </w:rPr>
      </w:pPr>
      <w:r>
        <w:rPr>
          <w:b/>
          <w:lang w:val="hu-HU"/>
        </w:rPr>
        <w:t>B.</w:t>
      </w:r>
      <w:r>
        <w:rPr>
          <w:b/>
          <w:lang w:val="hu-HU"/>
        </w:rPr>
        <w:tab/>
      </w:r>
      <w:r w:rsidR="00662894" w:rsidRPr="00662894">
        <w:rPr>
          <w:b/>
          <w:lang w:val="hu-HU"/>
        </w:rPr>
        <w:t>A KIADÁSRA ÉS A FELHASZNÁLÁSRA VONATKOZÓ FELTÉTELEK VAGY</w:t>
      </w:r>
      <w:r w:rsidR="00662894">
        <w:rPr>
          <w:b/>
          <w:lang w:val="hu-HU"/>
        </w:rPr>
        <w:t xml:space="preserve"> </w:t>
      </w:r>
      <w:r w:rsidR="00662894" w:rsidRPr="00662894">
        <w:rPr>
          <w:b/>
          <w:lang w:val="hu-HU"/>
        </w:rPr>
        <w:t>KORLÁTOZÁSOK</w:t>
      </w:r>
    </w:p>
    <w:p w14:paraId="7FC0E70F" w14:textId="77777777" w:rsidR="00601DB2" w:rsidRDefault="00601DB2">
      <w:pPr>
        <w:tabs>
          <w:tab w:val="clear" w:pos="567"/>
        </w:tabs>
        <w:spacing w:line="240" w:lineRule="auto"/>
        <w:rPr>
          <w:lang w:val="hu-HU"/>
        </w:rPr>
      </w:pPr>
    </w:p>
    <w:p w14:paraId="266D391D" w14:textId="77777777" w:rsidR="00601DB2" w:rsidRDefault="00601DB2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hu-HU"/>
        </w:rPr>
      </w:pPr>
      <w:r>
        <w:rPr>
          <w:lang w:val="hu-HU"/>
        </w:rPr>
        <w:t xml:space="preserve">Korlátozott </w:t>
      </w:r>
      <w:r w:rsidRPr="003A6C1E">
        <w:rPr>
          <w:noProof/>
          <w:lang w:val="hu-HU"/>
        </w:rPr>
        <w:t>érvényű</w:t>
      </w:r>
      <w:r>
        <w:rPr>
          <w:lang w:val="hu-HU"/>
        </w:rPr>
        <w:t xml:space="preserve"> orvosi rendelvény</w:t>
      </w:r>
      <w:r w:rsidRPr="003A6C1E">
        <w:rPr>
          <w:noProof/>
          <w:lang w:val="hu-HU"/>
        </w:rPr>
        <w:t xml:space="preserve">hez kötött </w:t>
      </w:r>
      <w:r>
        <w:rPr>
          <w:lang w:val="hu-HU"/>
        </w:rPr>
        <w:t>gyógyszer (Lásd I. Melléklet: Alkalmazási előírás, 4.2</w:t>
      </w:r>
      <w:r w:rsidR="008A3D6E">
        <w:rPr>
          <w:lang w:val="hu-HU"/>
        </w:rPr>
        <w:t> pont</w:t>
      </w:r>
      <w:r>
        <w:rPr>
          <w:lang w:val="hu-HU"/>
        </w:rPr>
        <w:t>)</w:t>
      </w:r>
    </w:p>
    <w:p w14:paraId="4734E161" w14:textId="77777777" w:rsidR="00601DB2" w:rsidRPr="003A6C1E" w:rsidRDefault="00601DB2">
      <w:pPr>
        <w:numPr>
          <w:ilvl w:val="12"/>
          <w:numId w:val="0"/>
        </w:numPr>
        <w:jc w:val="both"/>
        <w:rPr>
          <w:noProof/>
          <w:lang w:val="hu-HU"/>
        </w:rPr>
      </w:pPr>
    </w:p>
    <w:p w14:paraId="52B729E4" w14:textId="77777777" w:rsidR="005F1D85" w:rsidRPr="00130037" w:rsidRDefault="005F1D85" w:rsidP="005F1D85">
      <w:pPr>
        <w:numPr>
          <w:ilvl w:val="12"/>
          <w:numId w:val="0"/>
        </w:numPr>
        <w:spacing w:line="240" w:lineRule="auto"/>
        <w:rPr>
          <w:lang w:val="hu-HU"/>
        </w:rPr>
      </w:pPr>
    </w:p>
    <w:p w14:paraId="57CEFFFF" w14:textId="117C4FE4" w:rsidR="005F1D85" w:rsidRPr="00130037" w:rsidRDefault="005F1D85" w:rsidP="005F1D85">
      <w:pPr>
        <w:numPr>
          <w:ilvl w:val="0"/>
          <w:numId w:val="41"/>
        </w:numPr>
        <w:tabs>
          <w:tab w:val="clear" w:pos="720"/>
          <w:tab w:val="left" w:pos="0"/>
          <w:tab w:val="num" w:pos="567"/>
        </w:tabs>
        <w:snapToGrid w:val="0"/>
        <w:spacing w:line="240" w:lineRule="auto"/>
        <w:ind w:left="567" w:right="567" w:hanging="567"/>
        <w:rPr>
          <w:b/>
          <w:bCs/>
          <w:lang w:val="hu-HU"/>
        </w:rPr>
      </w:pPr>
      <w:r w:rsidRPr="00130037">
        <w:rPr>
          <w:b/>
          <w:bCs/>
          <w:lang w:val="hu-HU"/>
        </w:rPr>
        <w:t>A FORGALOMBA HOZATALI ENGEDÉLY</w:t>
      </w:r>
      <w:r w:rsidR="00662894">
        <w:rPr>
          <w:b/>
          <w:bCs/>
          <w:lang w:val="hu-HU"/>
        </w:rPr>
        <w:t>BEN FOGLALT</w:t>
      </w:r>
      <w:r w:rsidRPr="00130037">
        <w:rPr>
          <w:b/>
          <w:bCs/>
          <w:lang w:val="hu-HU"/>
        </w:rPr>
        <w:t xml:space="preserve"> EGYÉB FELTÉTELE</w:t>
      </w:r>
      <w:r w:rsidR="00662894">
        <w:rPr>
          <w:b/>
          <w:bCs/>
          <w:lang w:val="hu-HU"/>
        </w:rPr>
        <w:t>K</w:t>
      </w:r>
      <w:r w:rsidRPr="00130037">
        <w:rPr>
          <w:b/>
          <w:bCs/>
          <w:lang w:val="hu-HU"/>
        </w:rPr>
        <w:t xml:space="preserve"> ÉS KÖVETELMÉNYE</w:t>
      </w:r>
      <w:r w:rsidR="00662894">
        <w:rPr>
          <w:b/>
          <w:bCs/>
          <w:lang w:val="hu-HU"/>
        </w:rPr>
        <w:t>K</w:t>
      </w:r>
    </w:p>
    <w:p w14:paraId="3B3FB041" w14:textId="77777777" w:rsidR="005F1D85" w:rsidRPr="00130037" w:rsidRDefault="005F1D85" w:rsidP="005F1D85">
      <w:pPr>
        <w:spacing w:line="240" w:lineRule="auto"/>
        <w:ind w:right="567"/>
        <w:rPr>
          <w:b/>
          <w:bCs/>
          <w:lang w:val="hu-HU"/>
        </w:rPr>
      </w:pPr>
    </w:p>
    <w:p w14:paraId="1559868E" w14:textId="77777777" w:rsidR="005F1D85" w:rsidRPr="00130037" w:rsidRDefault="005F1D85" w:rsidP="005F1D85">
      <w:pPr>
        <w:numPr>
          <w:ilvl w:val="0"/>
          <w:numId w:val="43"/>
        </w:numPr>
        <w:spacing w:line="240" w:lineRule="auto"/>
        <w:ind w:left="360"/>
        <w:rPr>
          <w:b/>
          <w:bCs/>
          <w:lang w:val="hu-HU"/>
        </w:rPr>
      </w:pPr>
      <w:r w:rsidRPr="00130037">
        <w:rPr>
          <w:b/>
          <w:bCs/>
          <w:lang w:val="hu-HU"/>
        </w:rPr>
        <w:t xml:space="preserve">Időszakos gyógyszerbiztonsági </w:t>
      </w:r>
      <w:r w:rsidRPr="008A3D6E">
        <w:rPr>
          <w:b/>
          <w:bCs/>
          <w:lang w:val="hu-HU"/>
        </w:rPr>
        <w:t xml:space="preserve">jelentések </w:t>
      </w:r>
      <w:r w:rsidR="008A3D6E" w:rsidRPr="001F617A">
        <w:rPr>
          <w:b/>
          <w:bCs/>
          <w:lang w:val="hu-HU"/>
        </w:rPr>
        <w:t>(Periodic safety update report, PSUR)</w:t>
      </w:r>
    </w:p>
    <w:p w14:paraId="268BC05E" w14:textId="77777777" w:rsidR="005F1D85" w:rsidRPr="00130037" w:rsidRDefault="005F1D85" w:rsidP="005F1D85">
      <w:pPr>
        <w:spacing w:line="240" w:lineRule="auto"/>
        <w:rPr>
          <w:b/>
          <w:bCs/>
          <w:lang w:val="hu-HU"/>
        </w:rPr>
      </w:pPr>
    </w:p>
    <w:p w14:paraId="5A5F9443" w14:textId="69118E3B" w:rsidR="005F1D85" w:rsidRPr="002666E8" w:rsidRDefault="005F1D85" w:rsidP="005F1D85">
      <w:pPr>
        <w:tabs>
          <w:tab w:val="left" w:pos="0"/>
        </w:tabs>
        <w:spacing w:line="240" w:lineRule="auto"/>
        <w:ind w:right="567"/>
        <w:rPr>
          <w:iCs/>
          <w:lang w:val="hu-HU"/>
        </w:rPr>
      </w:pPr>
      <w:r w:rsidRPr="002666E8">
        <w:rPr>
          <w:iCs/>
          <w:lang w:val="hu-HU"/>
        </w:rPr>
        <w:t>Erre a készítményre a</w:t>
      </w:r>
      <w:r w:rsidR="007C3197">
        <w:rPr>
          <w:iCs/>
          <w:lang w:val="hu-HU"/>
        </w:rPr>
        <w:t xml:space="preserve"> PSUR-okat</w:t>
      </w:r>
      <w:r w:rsidRPr="002666E8">
        <w:rPr>
          <w:iCs/>
          <w:lang w:val="hu-HU"/>
        </w:rPr>
        <w:t xml:space="preserve"> a 2001/83/EK irányelv 107c. cikkének (7) bekezdésében megállapított és az európai internetes gyógyszerportálon nyilvánosságra hozott uniós referencia időpontok listája (EURD lista), illetve annak bármely későbbi frissített változata szerinti követelményeknek megfelelően kell benyújtani.</w:t>
      </w:r>
    </w:p>
    <w:p w14:paraId="1FC7BE6F" w14:textId="77777777" w:rsidR="005F1D85" w:rsidRPr="002666E8" w:rsidRDefault="005F1D85" w:rsidP="005F1D85">
      <w:pPr>
        <w:tabs>
          <w:tab w:val="left" w:pos="0"/>
        </w:tabs>
        <w:spacing w:line="240" w:lineRule="auto"/>
        <w:ind w:right="567"/>
        <w:rPr>
          <w:iCs/>
          <w:lang w:val="hu-HU"/>
        </w:rPr>
      </w:pPr>
    </w:p>
    <w:p w14:paraId="4CE177F9" w14:textId="77777777" w:rsidR="005F1D85" w:rsidRPr="00130037" w:rsidRDefault="005F1D85" w:rsidP="005F1D85">
      <w:pPr>
        <w:spacing w:line="240" w:lineRule="auto"/>
        <w:rPr>
          <w:lang w:val="hu-HU"/>
        </w:rPr>
      </w:pPr>
    </w:p>
    <w:p w14:paraId="00C46886" w14:textId="12D1439A" w:rsidR="005F1D85" w:rsidRPr="00130037" w:rsidRDefault="005F1D85" w:rsidP="005F1D85">
      <w:pPr>
        <w:keepNext/>
        <w:spacing w:line="240" w:lineRule="auto"/>
        <w:ind w:left="567" w:hanging="567"/>
        <w:rPr>
          <w:lang w:val="hu-HU"/>
        </w:rPr>
      </w:pPr>
      <w:r w:rsidRPr="00130037">
        <w:rPr>
          <w:b/>
          <w:bCs/>
          <w:lang w:val="hu-HU"/>
        </w:rPr>
        <w:t>D.</w:t>
      </w:r>
      <w:r w:rsidRPr="00BF5FA5">
        <w:rPr>
          <w:lang w:val="hu-HU"/>
        </w:rPr>
        <w:tab/>
      </w:r>
      <w:r w:rsidRPr="00130037">
        <w:rPr>
          <w:b/>
          <w:bCs/>
          <w:lang w:val="hu-HU"/>
        </w:rPr>
        <w:t>A GYÓGYSZER BIZTONSÁGOS ÉS HATÉKONY ALKALMAZÁSÁRA VONATKOZÓ</w:t>
      </w:r>
      <w:r w:rsidR="00662894">
        <w:rPr>
          <w:b/>
          <w:bCs/>
          <w:lang w:val="hu-HU"/>
        </w:rPr>
        <w:t xml:space="preserve"> </w:t>
      </w:r>
      <w:r w:rsidR="00662894" w:rsidRPr="00130037">
        <w:rPr>
          <w:b/>
          <w:bCs/>
          <w:lang w:val="hu-HU"/>
        </w:rPr>
        <w:t>FELTÉTELEK VAGY KORLÁTOZÁSOK</w:t>
      </w:r>
    </w:p>
    <w:p w14:paraId="09EA80B9" w14:textId="77777777" w:rsidR="005F1D85" w:rsidRPr="00130037" w:rsidRDefault="005F1D85" w:rsidP="005F1D85">
      <w:pPr>
        <w:numPr>
          <w:ilvl w:val="12"/>
          <w:numId w:val="0"/>
        </w:numPr>
        <w:spacing w:line="240" w:lineRule="auto"/>
        <w:rPr>
          <w:lang w:val="hu-HU"/>
        </w:rPr>
      </w:pPr>
    </w:p>
    <w:p w14:paraId="0458FAD9" w14:textId="77777777" w:rsidR="005F1D85" w:rsidRPr="00130037" w:rsidRDefault="005F1D85" w:rsidP="005F1D85">
      <w:pPr>
        <w:numPr>
          <w:ilvl w:val="0"/>
          <w:numId w:val="43"/>
        </w:numPr>
        <w:spacing w:line="240" w:lineRule="auto"/>
        <w:ind w:left="360"/>
        <w:rPr>
          <w:b/>
          <w:bCs/>
          <w:lang w:val="hu-HU"/>
        </w:rPr>
      </w:pPr>
      <w:r w:rsidRPr="00130037">
        <w:rPr>
          <w:b/>
          <w:bCs/>
          <w:lang w:val="hu-HU"/>
        </w:rPr>
        <w:t xml:space="preserve">Kockázatkezelési terv </w:t>
      </w:r>
    </w:p>
    <w:p w14:paraId="649C1A4E" w14:textId="77777777" w:rsidR="005F1D85" w:rsidRPr="00130037" w:rsidRDefault="005F1D85" w:rsidP="005F1D85">
      <w:pPr>
        <w:spacing w:line="240" w:lineRule="auto"/>
        <w:rPr>
          <w:b/>
          <w:bCs/>
          <w:lang w:val="hu-HU"/>
        </w:rPr>
      </w:pPr>
    </w:p>
    <w:p w14:paraId="53A9FEC2" w14:textId="77777777" w:rsidR="005F1D85" w:rsidRPr="00130037" w:rsidRDefault="005F1D85" w:rsidP="005F1D85">
      <w:pPr>
        <w:numPr>
          <w:ilvl w:val="12"/>
          <w:numId w:val="0"/>
        </w:numPr>
        <w:spacing w:line="240" w:lineRule="auto"/>
        <w:rPr>
          <w:lang w:val="hu-HU"/>
        </w:rPr>
      </w:pPr>
      <w:r w:rsidRPr="00130037">
        <w:rPr>
          <w:lang w:val="hu-HU"/>
        </w:rPr>
        <w:t>A forgalomba hozatali engedély jogosultja kötelezi magát, hogy a forgalomba hozatali engedély 1.8.2 moduljában leírt, jóváhagyott kockázatkezelési tervben, illetve annak jóváhagyott frissített verzióiban részletezett, kötelező farmakovigilanciai tevékenységeket és beavatkozásokat elvégzi.</w:t>
      </w:r>
    </w:p>
    <w:p w14:paraId="3B9F4785" w14:textId="77777777" w:rsidR="005F1D85" w:rsidRPr="00130037" w:rsidRDefault="005F1D85" w:rsidP="005F1D85">
      <w:pPr>
        <w:numPr>
          <w:ilvl w:val="12"/>
          <w:numId w:val="0"/>
        </w:numPr>
        <w:spacing w:line="240" w:lineRule="auto"/>
        <w:rPr>
          <w:lang w:val="hu-HU"/>
        </w:rPr>
      </w:pPr>
    </w:p>
    <w:p w14:paraId="68879A7F" w14:textId="77777777" w:rsidR="005F1D85" w:rsidRPr="00130037" w:rsidRDefault="005F1D85" w:rsidP="005F1D85">
      <w:pPr>
        <w:numPr>
          <w:ilvl w:val="12"/>
          <w:numId w:val="0"/>
        </w:numPr>
        <w:spacing w:line="240" w:lineRule="auto"/>
        <w:rPr>
          <w:lang w:val="hu-HU"/>
        </w:rPr>
      </w:pPr>
      <w:r w:rsidRPr="00130037">
        <w:rPr>
          <w:lang w:val="hu-HU"/>
        </w:rPr>
        <w:t>A frissített kockázatkezelési terv benyújtandó a következő esetekben:</w:t>
      </w:r>
    </w:p>
    <w:p w14:paraId="353EEA88" w14:textId="77777777" w:rsidR="005F1D85" w:rsidRPr="00130037" w:rsidRDefault="005F1D85" w:rsidP="005F1D85">
      <w:pPr>
        <w:numPr>
          <w:ilvl w:val="0"/>
          <w:numId w:val="42"/>
        </w:numPr>
        <w:tabs>
          <w:tab w:val="clear" w:pos="567"/>
          <w:tab w:val="left" w:pos="720"/>
        </w:tabs>
        <w:snapToGrid w:val="0"/>
        <w:spacing w:line="240" w:lineRule="auto"/>
        <w:ind w:left="567" w:right="-1" w:hanging="207"/>
        <w:rPr>
          <w:lang w:val="hu-HU"/>
        </w:rPr>
      </w:pPr>
      <w:r w:rsidRPr="00130037">
        <w:rPr>
          <w:lang w:val="hu-HU"/>
        </w:rPr>
        <w:t>ha az Európai Gyógyszerügynökség ezt indítványozza;</w:t>
      </w:r>
    </w:p>
    <w:p w14:paraId="49B82891" w14:textId="011B29D0" w:rsidR="005F1D85" w:rsidRPr="00130037" w:rsidRDefault="005F1D85" w:rsidP="005F1D85">
      <w:pPr>
        <w:numPr>
          <w:ilvl w:val="0"/>
          <w:numId w:val="42"/>
        </w:numPr>
        <w:tabs>
          <w:tab w:val="clear" w:pos="567"/>
          <w:tab w:val="left" w:pos="720"/>
        </w:tabs>
        <w:snapToGrid w:val="0"/>
        <w:spacing w:line="240" w:lineRule="auto"/>
        <w:ind w:left="709" w:right="-1" w:hanging="349"/>
        <w:rPr>
          <w:lang w:val="hu-HU"/>
        </w:rPr>
      </w:pPr>
      <w:r w:rsidRPr="00130037">
        <w:rPr>
          <w:lang w:val="hu-HU"/>
        </w:rPr>
        <w:t>ha a kockázatkezelési rendszerben változás történik, főként azt követően, hogy olyan új információ</w:t>
      </w:r>
      <w:r>
        <w:rPr>
          <w:lang w:val="hu-HU"/>
        </w:rPr>
        <w:t xml:space="preserve"> </w:t>
      </w:r>
      <w:r w:rsidRPr="00130037">
        <w:rPr>
          <w:lang w:val="hu-HU"/>
        </w:rPr>
        <w:t>érkezik, amely az előny/kockázat profil jelentős változásához vezethet, illetve (a biztonságos gyógyszeralkalmazásra vagy kockázatminimalizálásra irányuló) újabb, meghatározó eredmények születnek.</w:t>
      </w:r>
    </w:p>
    <w:p w14:paraId="45CAFC84" w14:textId="77777777" w:rsidR="00601DB2" w:rsidRDefault="00601DB2">
      <w:pPr>
        <w:rPr>
          <w:lang w:val="hu-HU"/>
        </w:rPr>
      </w:pPr>
      <w:r>
        <w:rPr>
          <w:lang w:val="hu-HU"/>
        </w:rPr>
        <w:br w:type="page"/>
      </w:r>
    </w:p>
    <w:p w14:paraId="17462DDF" w14:textId="77777777" w:rsidR="00601DB2" w:rsidRDefault="00601DB2">
      <w:pPr>
        <w:rPr>
          <w:lang w:val="hu-HU"/>
        </w:rPr>
      </w:pPr>
    </w:p>
    <w:p w14:paraId="7A5A7649" w14:textId="77777777" w:rsidR="00601DB2" w:rsidRDefault="00601DB2">
      <w:pPr>
        <w:rPr>
          <w:lang w:val="hu-HU"/>
        </w:rPr>
      </w:pPr>
    </w:p>
    <w:p w14:paraId="7B78CA26" w14:textId="77777777" w:rsidR="00601DB2" w:rsidRDefault="00601DB2">
      <w:pPr>
        <w:rPr>
          <w:lang w:val="hu-HU"/>
        </w:rPr>
      </w:pPr>
    </w:p>
    <w:p w14:paraId="63F008EA" w14:textId="77777777" w:rsidR="00601DB2" w:rsidRDefault="00601DB2">
      <w:pPr>
        <w:rPr>
          <w:lang w:val="hu-HU"/>
        </w:rPr>
      </w:pPr>
    </w:p>
    <w:p w14:paraId="0A92F59E" w14:textId="77777777" w:rsidR="00601DB2" w:rsidRDefault="00601DB2">
      <w:pPr>
        <w:rPr>
          <w:lang w:val="hu-HU"/>
        </w:rPr>
      </w:pPr>
    </w:p>
    <w:p w14:paraId="42E5647F" w14:textId="77777777" w:rsidR="00601DB2" w:rsidRDefault="00601DB2">
      <w:pPr>
        <w:rPr>
          <w:lang w:val="hu-HU"/>
        </w:rPr>
      </w:pPr>
    </w:p>
    <w:p w14:paraId="754D3B84" w14:textId="77777777" w:rsidR="00601DB2" w:rsidRDefault="00601DB2">
      <w:pPr>
        <w:rPr>
          <w:lang w:val="hu-HU"/>
        </w:rPr>
      </w:pPr>
    </w:p>
    <w:p w14:paraId="2EF13FEC" w14:textId="77777777" w:rsidR="00601DB2" w:rsidRDefault="00601DB2">
      <w:pPr>
        <w:rPr>
          <w:lang w:val="hu-HU"/>
        </w:rPr>
      </w:pPr>
    </w:p>
    <w:p w14:paraId="782E1C12" w14:textId="77777777" w:rsidR="00601DB2" w:rsidRDefault="00601DB2">
      <w:pPr>
        <w:rPr>
          <w:lang w:val="hu-HU"/>
        </w:rPr>
      </w:pPr>
    </w:p>
    <w:p w14:paraId="1BF7C87D" w14:textId="77777777" w:rsidR="00601DB2" w:rsidRDefault="00601DB2">
      <w:pPr>
        <w:rPr>
          <w:lang w:val="hu-HU"/>
        </w:rPr>
      </w:pPr>
    </w:p>
    <w:p w14:paraId="0BD33742" w14:textId="77777777" w:rsidR="00601DB2" w:rsidRDefault="00601DB2">
      <w:pPr>
        <w:rPr>
          <w:lang w:val="hu-HU"/>
        </w:rPr>
      </w:pPr>
    </w:p>
    <w:p w14:paraId="40FB9C45" w14:textId="77777777" w:rsidR="00601DB2" w:rsidRDefault="00601DB2">
      <w:pPr>
        <w:rPr>
          <w:lang w:val="hu-HU"/>
        </w:rPr>
      </w:pPr>
    </w:p>
    <w:p w14:paraId="0FA6CCE0" w14:textId="77777777" w:rsidR="00601DB2" w:rsidRDefault="00601DB2">
      <w:pPr>
        <w:rPr>
          <w:lang w:val="hu-HU"/>
        </w:rPr>
      </w:pPr>
    </w:p>
    <w:p w14:paraId="0D0E5DA2" w14:textId="77777777" w:rsidR="00601DB2" w:rsidRDefault="00601DB2">
      <w:pPr>
        <w:rPr>
          <w:lang w:val="hu-HU"/>
        </w:rPr>
      </w:pPr>
    </w:p>
    <w:p w14:paraId="7B2AC26D" w14:textId="77777777" w:rsidR="00601DB2" w:rsidRDefault="00601DB2">
      <w:pPr>
        <w:rPr>
          <w:b/>
          <w:lang w:val="hu-HU"/>
        </w:rPr>
      </w:pPr>
    </w:p>
    <w:p w14:paraId="3271C0BE" w14:textId="77777777" w:rsidR="00601DB2" w:rsidRDefault="00601DB2">
      <w:pPr>
        <w:rPr>
          <w:b/>
          <w:lang w:val="hu-HU"/>
        </w:rPr>
      </w:pPr>
    </w:p>
    <w:p w14:paraId="50FBF74A" w14:textId="77777777" w:rsidR="00601DB2" w:rsidRDefault="00601DB2">
      <w:pPr>
        <w:rPr>
          <w:b/>
          <w:lang w:val="hu-HU"/>
        </w:rPr>
      </w:pPr>
    </w:p>
    <w:p w14:paraId="6D4AA98C" w14:textId="77777777" w:rsidR="00601DB2" w:rsidRDefault="00601DB2">
      <w:pPr>
        <w:rPr>
          <w:b/>
          <w:lang w:val="hu-HU"/>
        </w:rPr>
      </w:pPr>
    </w:p>
    <w:p w14:paraId="64574DA1" w14:textId="77777777" w:rsidR="00601DB2" w:rsidRDefault="00601DB2">
      <w:pPr>
        <w:rPr>
          <w:b/>
          <w:lang w:val="hu-HU"/>
        </w:rPr>
      </w:pPr>
    </w:p>
    <w:p w14:paraId="0449F761" w14:textId="77777777" w:rsidR="00601DB2" w:rsidRDefault="00601DB2">
      <w:pPr>
        <w:rPr>
          <w:b/>
          <w:lang w:val="hu-HU"/>
        </w:rPr>
      </w:pPr>
    </w:p>
    <w:p w14:paraId="24A3E835" w14:textId="77777777" w:rsidR="00601DB2" w:rsidRDefault="00601DB2">
      <w:pPr>
        <w:rPr>
          <w:b/>
          <w:lang w:val="hu-HU"/>
        </w:rPr>
      </w:pPr>
    </w:p>
    <w:p w14:paraId="3F0FF3EC" w14:textId="77777777" w:rsidR="00601DB2" w:rsidRDefault="00601DB2">
      <w:pPr>
        <w:rPr>
          <w:b/>
          <w:lang w:val="hu-HU"/>
        </w:rPr>
      </w:pPr>
    </w:p>
    <w:p w14:paraId="620D8730" w14:textId="77777777" w:rsidR="00601DB2" w:rsidRDefault="00601DB2">
      <w:pPr>
        <w:jc w:val="center"/>
        <w:rPr>
          <w:b/>
          <w:lang w:val="hu-HU"/>
        </w:rPr>
      </w:pPr>
      <w:r>
        <w:rPr>
          <w:b/>
          <w:lang w:val="hu-HU"/>
        </w:rPr>
        <w:t>III. MELLÉKLET</w:t>
      </w:r>
    </w:p>
    <w:p w14:paraId="3C083034" w14:textId="77777777" w:rsidR="00601DB2" w:rsidRDefault="00601DB2">
      <w:pPr>
        <w:jc w:val="center"/>
        <w:rPr>
          <w:b/>
          <w:lang w:val="hu-HU"/>
        </w:rPr>
      </w:pPr>
    </w:p>
    <w:p w14:paraId="212E06B8" w14:textId="77777777" w:rsidR="00601DB2" w:rsidRDefault="00601DB2">
      <w:pPr>
        <w:jc w:val="center"/>
        <w:rPr>
          <w:b/>
          <w:lang w:val="hu-HU"/>
        </w:rPr>
      </w:pPr>
      <w:r>
        <w:rPr>
          <w:b/>
          <w:lang w:val="hu-HU"/>
        </w:rPr>
        <w:t>CÍMKESZÖVEG ÉS BETEGTÁJÉKOZTATÓ</w:t>
      </w:r>
    </w:p>
    <w:p w14:paraId="7DC493C9" w14:textId="77777777" w:rsidR="00601DB2" w:rsidRDefault="00601DB2">
      <w:pPr>
        <w:pStyle w:val="EndnoteText"/>
        <w:spacing w:line="260" w:lineRule="exact"/>
        <w:rPr>
          <w:lang w:val="hu-HU"/>
        </w:rPr>
      </w:pPr>
      <w:r>
        <w:rPr>
          <w:lang w:val="hu-HU"/>
        </w:rPr>
        <w:br w:type="page"/>
      </w:r>
    </w:p>
    <w:p w14:paraId="79668924" w14:textId="77777777" w:rsidR="00601DB2" w:rsidRDefault="00601DB2">
      <w:pPr>
        <w:rPr>
          <w:lang w:val="hu-HU"/>
        </w:rPr>
      </w:pPr>
    </w:p>
    <w:p w14:paraId="6DA8257C" w14:textId="77777777" w:rsidR="00601DB2" w:rsidRDefault="00601DB2">
      <w:pPr>
        <w:rPr>
          <w:lang w:val="hu-HU"/>
        </w:rPr>
      </w:pPr>
    </w:p>
    <w:p w14:paraId="66B2E62E" w14:textId="77777777" w:rsidR="00601DB2" w:rsidRDefault="00601DB2">
      <w:pPr>
        <w:rPr>
          <w:lang w:val="hu-HU"/>
        </w:rPr>
      </w:pPr>
    </w:p>
    <w:p w14:paraId="78354E58" w14:textId="77777777" w:rsidR="00601DB2" w:rsidRDefault="00601DB2">
      <w:pPr>
        <w:rPr>
          <w:lang w:val="hu-HU"/>
        </w:rPr>
      </w:pPr>
    </w:p>
    <w:p w14:paraId="300B8BCB" w14:textId="77777777" w:rsidR="00601DB2" w:rsidRDefault="00601DB2">
      <w:pPr>
        <w:rPr>
          <w:lang w:val="hu-HU"/>
        </w:rPr>
      </w:pPr>
    </w:p>
    <w:p w14:paraId="45FEAE1B" w14:textId="77777777" w:rsidR="00601DB2" w:rsidRDefault="00601DB2">
      <w:pPr>
        <w:rPr>
          <w:lang w:val="hu-HU"/>
        </w:rPr>
      </w:pPr>
    </w:p>
    <w:p w14:paraId="566A26F6" w14:textId="77777777" w:rsidR="00601DB2" w:rsidRDefault="00601DB2">
      <w:pPr>
        <w:rPr>
          <w:lang w:val="hu-HU"/>
        </w:rPr>
      </w:pPr>
    </w:p>
    <w:p w14:paraId="41658D73" w14:textId="77777777" w:rsidR="00601DB2" w:rsidRDefault="00601DB2">
      <w:pPr>
        <w:rPr>
          <w:lang w:val="hu-HU"/>
        </w:rPr>
      </w:pPr>
    </w:p>
    <w:p w14:paraId="6FF045B3" w14:textId="77777777" w:rsidR="00601DB2" w:rsidRDefault="00601DB2">
      <w:pPr>
        <w:rPr>
          <w:lang w:val="hu-HU"/>
        </w:rPr>
      </w:pPr>
    </w:p>
    <w:p w14:paraId="6FAEC475" w14:textId="77777777" w:rsidR="00601DB2" w:rsidRDefault="00601DB2">
      <w:pPr>
        <w:rPr>
          <w:lang w:val="hu-HU"/>
        </w:rPr>
      </w:pPr>
    </w:p>
    <w:p w14:paraId="1EB3B404" w14:textId="77777777" w:rsidR="00601DB2" w:rsidRDefault="00601DB2">
      <w:pPr>
        <w:rPr>
          <w:lang w:val="hu-HU"/>
        </w:rPr>
      </w:pPr>
    </w:p>
    <w:p w14:paraId="6F0DCC80" w14:textId="77777777" w:rsidR="00601DB2" w:rsidRDefault="00601DB2">
      <w:pPr>
        <w:rPr>
          <w:lang w:val="hu-HU"/>
        </w:rPr>
      </w:pPr>
    </w:p>
    <w:p w14:paraId="7F6B3C8A" w14:textId="77777777" w:rsidR="00601DB2" w:rsidRDefault="00601DB2">
      <w:pPr>
        <w:rPr>
          <w:lang w:val="hu-HU"/>
        </w:rPr>
      </w:pPr>
    </w:p>
    <w:p w14:paraId="4FFE65A7" w14:textId="77777777" w:rsidR="00601DB2" w:rsidRDefault="00601DB2">
      <w:pPr>
        <w:rPr>
          <w:lang w:val="hu-HU"/>
        </w:rPr>
      </w:pPr>
    </w:p>
    <w:p w14:paraId="6D8EAAAE" w14:textId="77777777" w:rsidR="00601DB2" w:rsidRDefault="00601DB2">
      <w:pPr>
        <w:rPr>
          <w:lang w:val="hu-HU"/>
        </w:rPr>
      </w:pPr>
    </w:p>
    <w:p w14:paraId="1536CE73" w14:textId="77777777" w:rsidR="00601DB2" w:rsidRDefault="00601DB2">
      <w:pPr>
        <w:rPr>
          <w:lang w:val="hu-HU"/>
        </w:rPr>
      </w:pPr>
    </w:p>
    <w:p w14:paraId="729AC15B" w14:textId="77777777" w:rsidR="00601DB2" w:rsidRDefault="00601DB2">
      <w:pPr>
        <w:rPr>
          <w:lang w:val="hu-HU"/>
        </w:rPr>
      </w:pPr>
    </w:p>
    <w:p w14:paraId="35F8A703" w14:textId="77777777" w:rsidR="00601DB2" w:rsidRDefault="00601DB2">
      <w:pPr>
        <w:rPr>
          <w:lang w:val="hu-HU"/>
        </w:rPr>
      </w:pPr>
    </w:p>
    <w:p w14:paraId="1F2BE7BF" w14:textId="77777777" w:rsidR="00601DB2" w:rsidRDefault="00601DB2">
      <w:pPr>
        <w:rPr>
          <w:lang w:val="hu-HU"/>
        </w:rPr>
      </w:pPr>
    </w:p>
    <w:p w14:paraId="72665310" w14:textId="77777777" w:rsidR="00601DB2" w:rsidRDefault="00601DB2">
      <w:pPr>
        <w:rPr>
          <w:lang w:val="hu-HU"/>
        </w:rPr>
      </w:pPr>
    </w:p>
    <w:p w14:paraId="5A8D945B" w14:textId="77777777" w:rsidR="00601DB2" w:rsidRDefault="00601DB2">
      <w:pPr>
        <w:rPr>
          <w:lang w:val="hu-HU"/>
        </w:rPr>
      </w:pPr>
    </w:p>
    <w:p w14:paraId="04815788" w14:textId="77777777" w:rsidR="00601DB2" w:rsidRDefault="00601DB2">
      <w:pPr>
        <w:rPr>
          <w:lang w:val="hu-HU"/>
        </w:rPr>
      </w:pPr>
    </w:p>
    <w:p w14:paraId="7107A22B" w14:textId="77777777" w:rsidR="00601DB2" w:rsidRDefault="00601DB2">
      <w:pPr>
        <w:jc w:val="center"/>
        <w:rPr>
          <w:b/>
          <w:lang w:val="hu-HU"/>
        </w:rPr>
      </w:pPr>
      <w:r>
        <w:rPr>
          <w:b/>
          <w:lang w:val="hu-HU"/>
        </w:rPr>
        <w:t>A. CÍMKESZÖVEG</w:t>
      </w:r>
    </w:p>
    <w:p w14:paraId="4CE53A71" w14:textId="77777777" w:rsidR="00601DB2" w:rsidRDefault="00601DB2">
      <w:pPr>
        <w:jc w:val="center"/>
        <w:rPr>
          <w:lang w:val="hu-HU"/>
        </w:rPr>
      </w:pPr>
      <w:r>
        <w:rPr>
          <w:b/>
          <w:lang w:val="hu-HU"/>
        </w:rPr>
        <w:br w:type="page"/>
      </w:r>
    </w:p>
    <w:p w14:paraId="10FFCD68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77B0506B" w14:textId="77777777">
        <w:trPr>
          <w:trHeight w:val="1040"/>
        </w:trPr>
        <w:tc>
          <w:tcPr>
            <w:tcW w:w="9287" w:type="dxa"/>
            <w:tcBorders>
              <w:bottom w:val="single" w:sz="4" w:space="0" w:color="auto"/>
            </w:tcBorders>
          </w:tcPr>
          <w:p w14:paraId="4077C5C7" w14:textId="77777777" w:rsidR="00601DB2" w:rsidRDefault="00601DB2">
            <w:pPr>
              <w:rPr>
                <w:b/>
                <w:lang w:val="hu-HU"/>
              </w:rPr>
            </w:pPr>
            <w:r w:rsidRPr="003A6C1E">
              <w:rPr>
                <w:b/>
                <w:noProof/>
                <w:lang w:val="hu-HU"/>
              </w:rPr>
              <w:t>A KÜLSŐ CSOMAGOLÁSON ÉS A KÖZVETLEN CSOMAGOLÁSON FELTÜNTETENDŐ ADATOK</w:t>
            </w:r>
            <w:r>
              <w:rPr>
                <w:b/>
                <w:lang w:val="hu-HU"/>
              </w:rPr>
              <w:t xml:space="preserve"> </w:t>
            </w:r>
          </w:p>
          <w:p w14:paraId="4DEB4992" w14:textId="77777777" w:rsidR="00601DB2" w:rsidRDefault="00601DB2">
            <w:pPr>
              <w:rPr>
                <w:b/>
                <w:lang w:val="hu-HU"/>
              </w:rPr>
            </w:pPr>
          </w:p>
          <w:p w14:paraId="56723D8E" w14:textId="77777777" w:rsidR="00601DB2" w:rsidRDefault="00601DB2">
            <w:pPr>
              <w:rPr>
                <w:b/>
                <w:lang w:val="hu-HU"/>
              </w:rPr>
            </w:pPr>
            <w:r>
              <w:rPr>
                <w:b/>
                <w:lang w:val="hu-HU"/>
              </w:rPr>
              <w:t>KÜLSŐ KARTONDOBOZ ÉS TABLETTATARTÁLY CÍMKE X 5 TABLETTA</w:t>
            </w:r>
          </w:p>
        </w:tc>
      </w:tr>
    </w:tbl>
    <w:p w14:paraId="4209FEEC" w14:textId="77777777" w:rsidR="00601DB2" w:rsidRDefault="00601DB2">
      <w:pPr>
        <w:rPr>
          <w:lang w:val="hu-HU"/>
        </w:rPr>
      </w:pPr>
    </w:p>
    <w:p w14:paraId="14858CDD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70230DFC" w14:textId="77777777">
        <w:tc>
          <w:tcPr>
            <w:tcW w:w="9287" w:type="dxa"/>
          </w:tcPr>
          <w:p w14:paraId="6279A7B1" w14:textId="23CCDE09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1.</w:t>
            </w:r>
            <w:r>
              <w:rPr>
                <w:b/>
                <w:lang w:val="hu-HU"/>
              </w:rPr>
              <w:tab/>
            </w:r>
            <w:r w:rsidR="005623EE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 xml:space="preserve">GYÓGYSZER </w:t>
            </w:r>
            <w:r>
              <w:rPr>
                <w:b/>
                <w:noProof/>
              </w:rPr>
              <w:t>NEVE</w:t>
            </w:r>
          </w:p>
        </w:tc>
      </w:tr>
    </w:tbl>
    <w:p w14:paraId="0BDC70D7" w14:textId="77777777" w:rsidR="00601DB2" w:rsidRDefault="00601DB2">
      <w:pPr>
        <w:rPr>
          <w:lang w:val="hu-HU"/>
        </w:rPr>
      </w:pPr>
    </w:p>
    <w:p w14:paraId="22E197FD" w14:textId="77777777" w:rsidR="00601DB2" w:rsidRDefault="00601DB2">
      <w:pPr>
        <w:rPr>
          <w:lang w:val="hu-HU"/>
        </w:rPr>
      </w:pPr>
      <w:r>
        <w:rPr>
          <w:lang w:val="hu-HU"/>
        </w:rPr>
        <w:t>Carbaglu 200 mg diszpergálódó tabletta</w:t>
      </w:r>
    </w:p>
    <w:p w14:paraId="43907B02" w14:textId="77777777" w:rsidR="00601DB2" w:rsidRDefault="00601DB2">
      <w:pPr>
        <w:rPr>
          <w:lang w:val="hu-HU"/>
        </w:rPr>
      </w:pPr>
      <w:r>
        <w:rPr>
          <w:lang w:val="hu-HU"/>
        </w:rPr>
        <w:t xml:space="preserve">kargluminsav </w:t>
      </w:r>
    </w:p>
    <w:p w14:paraId="18CBDB1D" w14:textId="77777777" w:rsidR="00601DB2" w:rsidRDefault="00601DB2">
      <w:pPr>
        <w:rPr>
          <w:lang w:val="hu-HU"/>
        </w:rPr>
      </w:pPr>
    </w:p>
    <w:p w14:paraId="5FA1A3C7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5793DE70" w14:textId="77777777">
        <w:tc>
          <w:tcPr>
            <w:tcW w:w="9287" w:type="dxa"/>
          </w:tcPr>
          <w:p w14:paraId="5714E4A1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2.</w:t>
            </w:r>
            <w:r>
              <w:rPr>
                <w:b/>
                <w:lang w:val="hu-HU"/>
              </w:rPr>
              <w:tab/>
              <w:t>HATÓANYAG(OK) MEGNEVEZÉSE</w:t>
            </w:r>
          </w:p>
        </w:tc>
      </w:tr>
    </w:tbl>
    <w:p w14:paraId="5EC94261" w14:textId="77777777" w:rsidR="00601DB2" w:rsidRDefault="00601DB2">
      <w:pPr>
        <w:rPr>
          <w:lang w:val="hu-HU"/>
        </w:rPr>
      </w:pPr>
    </w:p>
    <w:p w14:paraId="6A047F51" w14:textId="77777777" w:rsidR="00601DB2" w:rsidRDefault="00601DB2">
      <w:pPr>
        <w:rPr>
          <w:lang w:val="hu-HU"/>
        </w:rPr>
      </w:pPr>
      <w:r>
        <w:rPr>
          <w:lang w:val="hu-HU"/>
        </w:rPr>
        <w:t xml:space="preserve">200 mg </w:t>
      </w:r>
      <w:r>
        <w:rPr>
          <w:color w:val="000000"/>
          <w:lang w:val="hu-HU"/>
        </w:rPr>
        <w:t>kargluminsav</w:t>
      </w:r>
      <w:r>
        <w:rPr>
          <w:lang w:val="hu-HU"/>
        </w:rPr>
        <w:t xml:space="preserve"> tablettánként.</w:t>
      </w:r>
    </w:p>
    <w:p w14:paraId="49953ED6" w14:textId="77777777" w:rsidR="00601DB2" w:rsidRDefault="00601DB2">
      <w:pPr>
        <w:rPr>
          <w:lang w:val="hu-HU"/>
        </w:rPr>
      </w:pPr>
    </w:p>
    <w:p w14:paraId="7D986D9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50F7CFBB" w14:textId="77777777">
        <w:tc>
          <w:tcPr>
            <w:tcW w:w="9287" w:type="dxa"/>
          </w:tcPr>
          <w:p w14:paraId="5BB1D9A7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3.</w:t>
            </w:r>
            <w:r>
              <w:rPr>
                <w:b/>
                <w:lang w:val="hu-HU"/>
              </w:rPr>
              <w:tab/>
              <w:t>SEGÉDANYAGOK FELSOROLÁSA</w:t>
            </w:r>
          </w:p>
        </w:tc>
      </w:tr>
    </w:tbl>
    <w:p w14:paraId="4DE920A2" w14:textId="77777777" w:rsidR="00601DB2" w:rsidRDefault="00601DB2">
      <w:pPr>
        <w:rPr>
          <w:lang w:val="hu-HU"/>
        </w:rPr>
      </w:pPr>
    </w:p>
    <w:p w14:paraId="0395CFAE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15BD3EFB" w14:textId="77777777">
        <w:tc>
          <w:tcPr>
            <w:tcW w:w="9287" w:type="dxa"/>
          </w:tcPr>
          <w:p w14:paraId="254CFE1C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4.</w:t>
            </w:r>
            <w:r>
              <w:rPr>
                <w:b/>
                <w:lang w:val="hu-HU"/>
              </w:rPr>
              <w:tab/>
              <w:t>GYÓGYSZERFORMA ÉS TARTALOM</w:t>
            </w:r>
          </w:p>
        </w:tc>
      </w:tr>
    </w:tbl>
    <w:p w14:paraId="1825EF9D" w14:textId="77777777" w:rsidR="00601DB2" w:rsidRDefault="00601DB2">
      <w:pPr>
        <w:rPr>
          <w:lang w:val="hu-HU"/>
        </w:rPr>
      </w:pPr>
    </w:p>
    <w:p w14:paraId="02661801" w14:textId="77777777" w:rsidR="00601DB2" w:rsidRDefault="00601DB2">
      <w:pPr>
        <w:rPr>
          <w:lang w:val="hu-HU"/>
        </w:rPr>
      </w:pPr>
      <w:r>
        <w:rPr>
          <w:lang w:val="hu-HU"/>
        </w:rPr>
        <w:t>5 diszpergálódó tabletta</w:t>
      </w:r>
    </w:p>
    <w:p w14:paraId="21B39A29" w14:textId="77777777" w:rsidR="00601DB2" w:rsidRDefault="00601DB2">
      <w:pPr>
        <w:rPr>
          <w:lang w:val="hu-HU"/>
        </w:rPr>
      </w:pPr>
    </w:p>
    <w:p w14:paraId="022DC86E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025D4B9C" w14:textId="77777777">
        <w:tc>
          <w:tcPr>
            <w:tcW w:w="9287" w:type="dxa"/>
          </w:tcPr>
          <w:p w14:paraId="316ECA8D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5.</w:t>
            </w:r>
            <w:r>
              <w:rPr>
                <w:b/>
                <w:lang w:val="hu-HU"/>
              </w:rPr>
              <w:tab/>
            </w:r>
            <w:r w:rsidRPr="003A6C1E">
              <w:rPr>
                <w:b/>
                <w:noProof/>
                <w:lang w:val="hu-HU"/>
              </w:rPr>
              <w:t>AZ ALKALMAZÁSSAL KAPCSOLATOS TUDNIVALÓK ÉS AZ ALKALMAZÁS MÓDJA(I)</w:t>
            </w:r>
          </w:p>
        </w:tc>
      </w:tr>
    </w:tbl>
    <w:p w14:paraId="502A559F" w14:textId="77777777" w:rsidR="00601DB2" w:rsidRDefault="00601DB2">
      <w:pPr>
        <w:rPr>
          <w:lang w:val="hu-HU"/>
        </w:rPr>
      </w:pPr>
    </w:p>
    <w:p w14:paraId="03238637" w14:textId="77777777" w:rsidR="00601DB2" w:rsidRDefault="009906F6">
      <w:pPr>
        <w:rPr>
          <w:lang w:val="hu-HU"/>
        </w:rPr>
      </w:pPr>
      <w:r>
        <w:rPr>
          <w:lang w:val="hu-HU"/>
        </w:rPr>
        <w:t>KIZÁRÓLAG s</w:t>
      </w:r>
      <w:r w:rsidR="00601DB2">
        <w:rPr>
          <w:lang w:val="hu-HU"/>
        </w:rPr>
        <w:t xml:space="preserve">zájon </w:t>
      </w:r>
      <w:r w:rsidR="00EB3657">
        <w:rPr>
          <w:lang w:val="hu-HU"/>
        </w:rPr>
        <w:t>át</w:t>
      </w:r>
      <w:r>
        <w:rPr>
          <w:lang w:val="hu-HU"/>
        </w:rPr>
        <w:t xml:space="preserve"> </w:t>
      </w:r>
      <w:r w:rsidR="00601DB2">
        <w:rPr>
          <w:lang w:val="hu-HU"/>
        </w:rPr>
        <w:t>történő alkalmazásra</w:t>
      </w:r>
    </w:p>
    <w:p w14:paraId="04E0A11C" w14:textId="056EB51D" w:rsidR="00601DB2" w:rsidRPr="003A6C1E" w:rsidRDefault="00662894">
      <w:pPr>
        <w:rPr>
          <w:noProof/>
          <w:lang w:val="hu-HU"/>
        </w:rPr>
      </w:pPr>
      <w:r>
        <w:rPr>
          <w:noProof/>
          <w:lang w:val="hu-HU"/>
        </w:rPr>
        <w:t>Alkalmazás</w:t>
      </w:r>
      <w:r w:rsidRPr="003A6C1E">
        <w:rPr>
          <w:noProof/>
          <w:lang w:val="hu-HU"/>
        </w:rPr>
        <w:t xml:space="preserve"> </w:t>
      </w:r>
      <w:r w:rsidR="00601DB2" w:rsidRPr="003A6C1E">
        <w:rPr>
          <w:noProof/>
          <w:lang w:val="hu-HU"/>
        </w:rPr>
        <w:t>előtt olvassa el a mellékelt betegtájékoztatót!</w:t>
      </w:r>
    </w:p>
    <w:p w14:paraId="38915A55" w14:textId="77777777" w:rsidR="00601DB2" w:rsidRDefault="00601DB2">
      <w:pPr>
        <w:rPr>
          <w:lang w:val="hu-HU"/>
        </w:rPr>
      </w:pPr>
    </w:p>
    <w:p w14:paraId="3B435153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5F782D94" w14:textId="77777777">
        <w:tc>
          <w:tcPr>
            <w:tcW w:w="9287" w:type="dxa"/>
          </w:tcPr>
          <w:p w14:paraId="2093C1A2" w14:textId="77777777" w:rsidR="00601DB2" w:rsidRDefault="00601DB2" w:rsidP="00C34B7F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6.</w:t>
            </w:r>
            <w:r>
              <w:rPr>
                <w:b/>
                <w:lang w:val="hu-HU"/>
              </w:rPr>
              <w:tab/>
              <w:t>KÜLÖN FIGYELMEZTETÉS, MELY SZERINT A GYÓGYSZERT GYERMEKEKTŐL ELZÁRVA KELL TARTANI</w:t>
            </w:r>
          </w:p>
        </w:tc>
      </w:tr>
    </w:tbl>
    <w:p w14:paraId="20797CC8" w14:textId="77777777" w:rsidR="00601DB2" w:rsidRDefault="00601DB2">
      <w:pPr>
        <w:rPr>
          <w:lang w:val="hu-HU"/>
        </w:rPr>
      </w:pPr>
    </w:p>
    <w:p w14:paraId="6FB4BB5A" w14:textId="77777777" w:rsidR="00601DB2" w:rsidRDefault="00601DB2">
      <w:pPr>
        <w:rPr>
          <w:lang w:val="hu-HU"/>
        </w:rPr>
      </w:pPr>
      <w:r>
        <w:rPr>
          <w:lang w:val="hu-HU"/>
        </w:rPr>
        <w:t>A gyógyszer gyermekektől elzárva tartandó!</w:t>
      </w:r>
    </w:p>
    <w:p w14:paraId="03845C77" w14:textId="77777777" w:rsidR="00601DB2" w:rsidRDefault="00601DB2">
      <w:pPr>
        <w:rPr>
          <w:lang w:val="hu-HU"/>
        </w:rPr>
      </w:pPr>
    </w:p>
    <w:p w14:paraId="07DC02F2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597EE736" w14:textId="77777777">
        <w:tc>
          <w:tcPr>
            <w:tcW w:w="9287" w:type="dxa"/>
          </w:tcPr>
          <w:p w14:paraId="1E69BCDB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7.</w:t>
            </w:r>
            <w:r>
              <w:rPr>
                <w:b/>
                <w:lang w:val="hu-HU"/>
              </w:rPr>
              <w:tab/>
              <w:t>TOVÁBBI FIGYELMEZTETÉS(EK), AMENNYIBEN SZÜKSÉGES</w:t>
            </w:r>
          </w:p>
        </w:tc>
      </w:tr>
    </w:tbl>
    <w:p w14:paraId="7478F1A8" w14:textId="77777777" w:rsidR="00601DB2" w:rsidRDefault="00601DB2">
      <w:pPr>
        <w:rPr>
          <w:lang w:val="hu-HU"/>
        </w:rPr>
      </w:pPr>
    </w:p>
    <w:p w14:paraId="5EDBC193" w14:textId="77777777" w:rsidR="00601DB2" w:rsidRDefault="00601DB2">
      <w:pPr>
        <w:rPr>
          <w:lang w:val="hu-HU"/>
        </w:rPr>
      </w:pPr>
    </w:p>
    <w:p w14:paraId="2F9E14DF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5AE7DC88" w14:textId="77777777">
        <w:tc>
          <w:tcPr>
            <w:tcW w:w="9287" w:type="dxa"/>
          </w:tcPr>
          <w:p w14:paraId="5E937B23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8.</w:t>
            </w:r>
            <w:r>
              <w:rPr>
                <w:b/>
                <w:lang w:val="hu-HU"/>
              </w:rPr>
              <w:tab/>
              <w:t>LEJÁRATI IDŐ</w:t>
            </w:r>
          </w:p>
        </w:tc>
      </w:tr>
    </w:tbl>
    <w:p w14:paraId="0C04400D" w14:textId="77777777" w:rsidR="00601DB2" w:rsidRDefault="00601DB2">
      <w:pPr>
        <w:rPr>
          <w:lang w:val="hu-HU"/>
        </w:rPr>
      </w:pPr>
    </w:p>
    <w:p w14:paraId="1A19E2C1" w14:textId="77777777" w:rsidR="00601DB2" w:rsidRDefault="00601DB2">
      <w:pPr>
        <w:rPr>
          <w:lang w:val="hu-HU"/>
        </w:rPr>
      </w:pPr>
      <w:r>
        <w:rPr>
          <w:lang w:val="hu-HU"/>
        </w:rPr>
        <w:t>Felhasználható {hónap / év}</w:t>
      </w:r>
    </w:p>
    <w:p w14:paraId="6E1CCA25" w14:textId="0326BDFE" w:rsidR="00601DB2" w:rsidRDefault="00601DB2">
      <w:pPr>
        <w:rPr>
          <w:lang w:val="hu-HU"/>
        </w:rPr>
      </w:pPr>
      <w:r>
        <w:rPr>
          <w:lang w:val="hu-HU"/>
        </w:rPr>
        <w:t xml:space="preserve">Az első felnyitás után </w:t>
      </w:r>
      <w:r w:rsidR="005F1D85">
        <w:rPr>
          <w:lang w:val="hu-HU"/>
        </w:rPr>
        <w:t>3</w:t>
      </w:r>
      <w:r>
        <w:rPr>
          <w:lang w:val="hu-HU"/>
        </w:rPr>
        <w:t xml:space="preserve"> hónappal </w:t>
      </w:r>
      <w:r w:rsidR="00355CD4">
        <w:rPr>
          <w:color w:val="000000"/>
          <w:lang w:val="hu-HU"/>
        </w:rPr>
        <w:t>ártalmatlanítani kell</w:t>
      </w:r>
      <w:r>
        <w:rPr>
          <w:color w:val="000000"/>
          <w:lang w:val="hu-HU"/>
        </w:rPr>
        <w:t>.</w:t>
      </w:r>
    </w:p>
    <w:p w14:paraId="6183EAF2" w14:textId="77777777" w:rsidR="00601DB2" w:rsidRDefault="00601DB2">
      <w:pPr>
        <w:rPr>
          <w:lang w:val="hu-HU"/>
        </w:rPr>
      </w:pPr>
      <w:r>
        <w:rPr>
          <w:lang w:val="hu-HU"/>
        </w:rPr>
        <w:t>Felnyitás dátuma:</w:t>
      </w:r>
    </w:p>
    <w:p w14:paraId="1CD92959" w14:textId="77777777" w:rsidR="00601DB2" w:rsidRDefault="00601DB2">
      <w:pPr>
        <w:rPr>
          <w:lang w:val="hu-HU"/>
        </w:rPr>
      </w:pPr>
    </w:p>
    <w:p w14:paraId="5213F03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6574BC52" w14:textId="77777777">
        <w:tc>
          <w:tcPr>
            <w:tcW w:w="9287" w:type="dxa"/>
          </w:tcPr>
          <w:p w14:paraId="61F3EA6A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lang w:val="hu-HU"/>
              </w:rPr>
            </w:pPr>
            <w:r>
              <w:rPr>
                <w:b/>
                <w:lang w:val="hu-HU"/>
              </w:rPr>
              <w:t>9.</w:t>
            </w:r>
            <w:r>
              <w:rPr>
                <w:b/>
                <w:lang w:val="hu-HU"/>
              </w:rPr>
              <w:tab/>
              <w:t>KÜLÖNLEGES TÁROLÁSI ELŐÍRÁSOK</w:t>
            </w:r>
          </w:p>
        </w:tc>
      </w:tr>
    </w:tbl>
    <w:p w14:paraId="4A69917F" w14:textId="77777777" w:rsidR="00601DB2" w:rsidRDefault="00601DB2">
      <w:pPr>
        <w:rPr>
          <w:lang w:val="hu-HU"/>
        </w:rPr>
      </w:pPr>
    </w:p>
    <w:p w14:paraId="4EFF8AB4" w14:textId="77777777" w:rsidR="00601DB2" w:rsidRDefault="00601DB2">
      <w:pPr>
        <w:pStyle w:val="BodyText2"/>
        <w:jc w:val="left"/>
        <w:rPr>
          <w:b w:val="0"/>
          <w:lang w:val="hu-HU"/>
        </w:rPr>
      </w:pPr>
      <w:r>
        <w:rPr>
          <w:b w:val="0"/>
          <w:lang w:val="hu-HU"/>
        </w:rPr>
        <w:t xml:space="preserve">Hűtőszekrényben </w:t>
      </w:r>
      <w:r w:rsidR="00877246">
        <w:rPr>
          <w:b w:val="0"/>
          <w:lang w:val="hu-HU"/>
        </w:rPr>
        <w:t>(</w:t>
      </w:r>
      <w:smartTag w:uri="urn:schemas-microsoft-com:office:smarttags" w:element="metricconverter">
        <w:smartTagPr>
          <w:attr w:name="ProductID" w:val="2ﾰC"/>
        </w:smartTagPr>
        <w:r w:rsidR="00877246">
          <w:rPr>
            <w:b w:val="0"/>
            <w:lang w:val="hu-HU"/>
          </w:rPr>
          <w:t>2°C</w:t>
        </w:r>
      </w:smartTag>
      <w:r w:rsidR="00877246">
        <w:rPr>
          <w:b w:val="0"/>
          <w:lang w:val="hu-HU"/>
        </w:rPr>
        <w:t xml:space="preserve"> – </w:t>
      </w:r>
      <w:smartTag w:uri="urn:schemas-microsoft-com:office:smarttags" w:element="metricconverter">
        <w:smartTagPr>
          <w:attr w:name="ProductID" w:val="8ﾰC"/>
        </w:smartTagPr>
        <w:r w:rsidR="00877246">
          <w:rPr>
            <w:b w:val="0"/>
            <w:lang w:val="hu-HU"/>
          </w:rPr>
          <w:t>8°C</w:t>
        </w:r>
      </w:smartTag>
      <w:r w:rsidR="00877246">
        <w:rPr>
          <w:b w:val="0"/>
          <w:lang w:val="hu-HU"/>
        </w:rPr>
        <w:t>)</w:t>
      </w:r>
      <w:r w:rsidR="00FC622B">
        <w:rPr>
          <w:b w:val="0"/>
          <w:lang w:val="hu-HU"/>
        </w:rPr>
        <w:t xml:space="preserve"> </w:t>
      </w:r>
      <w:r>
        <w:rPr>
          <w:b w:val="0"/>
          <w:lang w:val="hu-HU"/>
        </w:rPr>
        <w:t xml:space="preserve">tárolandó. </w:t>
      </w:r>
    </w:p>
    <w:p w14:paraId="3C7905DD" w14:textId="77777777" w:rsidR="00601DB2" w:rsidRDefault="00601DB2">
      <w:pPr>
        <w:rPr>
          <w:lang w:val="hu-HU"/>
        </w:rPr>
      </w:pPr>
      <w:r>
        <w:rPr>
          <w:lang w:val="hu-HU"/>
        </w:rPr>
        <w:t>A gyógyszertartály első kinyitása után: nem fagyasztható, legfeljebb 30</w:t>
      </w:r>
      <w:r>
        <w:rPr>
          <w:lang w:val="hu-HU"/>
        </w:rPr>
        <w:sym w:font="Symbol" w:char="F0B0"/>
      </w:r>
      <w:r>
        <w:rPr>
          <w:lang w:val="hu-HU"/>
        </w:rPr>
        <w:t>C-on tárolandó.</w:t>
      </w:r>
    </w:p>
    <w:p w14:paraId="09E2CD66" w14:textId="77777777" w:rsidR="00601DB2" w:rsidRDefault="00601DB2">
      <w:pPr>
        <w:rPr>
          <w:lang w:val="hu-HU"/>
        </w:rPr>
      </w:pPr>
      <w:r>
        <w:rPr>
          <w:lang w:val="hu-HU"/>
        </w:rPr>
        <w:t>A gyógyszer tartályát a nedvességtől való védelem érdekében jól lezárva kell tartani.</w:t>
      </w:r>
    </w:p>
    <w:p w14:paraId="5CEE7AEC" w14:textId="77777777" w:rsidR="00601DB2" w:rsidRDefault="00601DB2">
      <w:pPr>
        <w:rPr>
          <w:lang w:val="hu-HU"/>
        </w:rPr>
      </w:pPr>
    </w:p>
    <w:p w14:paraId="43EEAAC4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1F3655DC" w14:textId="77777777">
        <w:tc>
          <w:tcPr>
            <w:tcW w:w="9287" w:type="dxa"/>
          </w:tcPr>
          <w:p w14:paraId="361A04C9" w14:textId="77777777" w:rsidR="00601DB2" w:rsidRDefault="00601DB2" w:rsidP="00601DED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10.</w:t>
            </w:r>
            <w:r>
              <w:rPr>
                <w:b/>
                <w:lang w:val="hu-HU"/>
              </w:rPr>
              <w:tab/>
              <w:t>KÜLÖNLEGES ÓVINTÉZKEDÉSEK A FEL NEM HASZNÁLT GYÓGYSZEREK VAGY AZ ILYEN TERMÉKEKBŐL KELETKEZETT HULLADÉKANYAGOK ÁRTALMATLANNÁ TÉTELÉRE, HA ILYENEKRE SZÜKSÉG VAN</w:t>
            </w:r>
          </w:p>
        </w:tc>
      </w:tr>
    </w:tbl>
    <w:p w14:paraId="02888D4D" w14:textId="77777777" w:rsidR="00601DB2" w:rsidRDefault="00601DB2">
      <w:pPr>
        <w:rPr>
          <w:lang w:val="hu-HU"/>
        </w:rPr>
      </w:pPr>
    </w:p>
    <w:p w14:paraId="4BA1752D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C40CD4" w14:paraId="382D8308" w14:textId="77777777">
        <w:tc>
          <w:tcPr>
            <w:tcW w:w="9287" w:type="dxa"/>
          </w:tcPr>
          <w:p w14:paraId="0C190DA7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11.</w:t>
            </w:r>
            <w:r>
              <w:rPr>
                <w:b/>
                <w:lang w:val="hu-HU"/>
              </w:rPr>
              <w:tab/>
            </w:r>
            <w:r w:rsidR="005C0361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FORGALOMBA HOZATALI ENGEDÉLY JOGOSULTJÁNAK NEVE ÉS CÍME</w:t>
            </w:r>
          </w:p>
        </w:tc>
      </w:tr>
    </w:tbl>
    <w:p w14:paraId="450888B2" w14:textId="77777777" w:rsidR="00601DB2" w:rsidRDefault="00601DB2">
      <w:pPr>
        <w:rPr>
          <w:lang w:val="hu-HU"/>
        </w:rPr>
      </w:pPr>
    </w:p>
    <w:p w14:paraId="7370F6BE" w14:textId="77777777" w:rsidR="00F96AC5" w:rsidRDefault="00392283" w:rsidP="00F96AC5">
      <w:pPr>
        <w:outlineLvl w:val="0"/>
        <w:rPr>
          <w:lang w:val="fr-FR"/>
        </w:rPr>
      </w:pPr>
      <w:r>
        <w:rPr>
          <w:lang w:val="bg-BG"/>
        </w:rPr>
        <w:t>Recordati Rare Diseases</w:t>
      </w:r>
    </w:p>
    <w:p w14:paraId="7FCEAA8B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36719F04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5CD4226C" w14:textId="77777777" w:rsidR="00F96AC5" w:rsidRDefault="00F96AC5" w:rsidP="00F96AC5">
      <w:pPr>
        <w:rPr>
          <w:lang w:val="bg-BG"/>
        </w:rPr>
      </w:pPr>
      <w:del w:id="13" w:author="Sophia Fatah" w:date="2025-08-04T11:47:00Z">
        <w:r w:rsidDel="00F4130E">
          <w:rPr>
            <w:lang w:val="bg-BG"/>
          </w:rPr>
          <w:delText>F-</w:delText>
        </w:r>
      </w:del>
      <w:r>
        <w:rPr>
          <w:lang w:val="bg-BG"/>
        </w:rPr>
        <w:t>92</w:t>
      </w:r>
      <w:r>
        <w:rPr>
          <w:lang w:val="fr-FR"/>
        </w:rPr>
        <w:t>800 Puteaux</w:t>
      </w:r>
    </w:p>
    <w:p w14:paraId="5139779A" w14:textId="77777777" w:rsidR="00601DB2" w:rsidRDefault="00601DB2">
      <w:pPr>
        <w:tabs>
          <w:tab w:val="clear" w:pos="567"/>
          <w:tab w:val="left" w:pos="560"/>
        </w:tabs>
        <w:jc w:val="both"/>
        <w:rPr>
          <w:lang w:val="hu-HU"/>
        </w:rPr>
      </w:pPr>
      <w:r>
        <w:rPr>
          <w:lang w:val="hu-HU"/>
        </w:rPr>
        <w:t>Franciaország</w:t>
      </w:r>
    </w:p>
    <w:p w14:paraId="24AE3E24" w14:textId="77777777" w:rsidR="00601DB2" w:rsidRDefault="00601DB2">
      <w:pPr>
        <w:rPr>
          <w:lang w:val="hu-HU"/>
        </w:rPr>
      </w:pPr>
    </w:p>
    <w:p w14:paraId="4B92B3D5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53115950" w14:textId="77777777">
        <w:tc>
          <w:tcPr>
            <w:tcW w:w="9287" w:type="dxa"/>
          </w:tcPr>
          <w:p w14:paraId="5609DA87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12.</w:t>
            </w:r>
            <w:r>
              <w:rPr>
                <w:b/>
                <w:lang w:val="hu-HU"/>
              </w:rPr>
              <w:tab/>
            </w:r>
            <w:r w:rsidR="00F90822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FORGALOMBA HOZATALI ENGEDÉLY SZÁMA(I)</w:t>
            </w:r>
          </w:p>
        </w:tc>
      </w:tr>
    </w:tbl>
    <w:p w14:paraId="5B9C3DF5" w14:textId="77777777" w:rsidR="00601DB2" w:rsidRDefault="00601DB2">
      <w:pPr>
        <w:rPr>
          <w:lang w:val="hu-HU"/>
        </w:rPr>
      </w:pPr>
    </w:p>
    <w:p w14:paraId="1401CF6D" w14:textId="77777777" w:rsidR="00601DB2" w:rsidRDefault="00601DB2">
      <w:pPr>
        <w:rPr>
          <w:lang w:val="hu-HU"/>
        </w:rPr>
      </w:pPr>
      <w:r>
        <w:rPr>
          <w:lang w:val="hu-HU"/>
        </w:rPr>
        <w:t>EU/1/02/246/003</w:t>
      </w:r>
    </w:p>
    <w:p w14:paraId="247F3FE6" w14:textId="77777777" w:rsidR="00601DB2" w:rsidRDefault="00601DB2">
      <w:pPr>
        <w:rPr>
          <w:lang w:val="hu-HU"/>
        </w:rPr>
      </w:pPr>
    </w:p>
    <w:p w14:paraId="40C30FF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03753A51" w14:textId="77777777">
        <w:tc>
          <w:tcPr>
            <w:tcW w:w="9287" w:type="dxa"/>
          </w:tcPr>
          <w:p w14:paraId="1648D738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13.</w:t>
            </w:r>
            <w:r>
              <w:rPr>
                <w:b/>
                <w:lang w:val="hu-HU"/>
              </w:rPr>
              <w:tab/>
            </w:r>
            <w:r w:rsidR="007D6ACD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GYÁRTÁSI TÉTEL SZÁMA</w:t>
            </w:r>
          </w:p>
        </w:tc>
      </w:tr>
    </w:tbl>
    <w:p w14:paraId="434AE707" w14:textId="77777777" w:rsidR="00601DB2" w:rsidRDefault="00601DB2">
      <w:pPr>
        <w:rPr>
          <w:lang w:val="hu-HU"/>
        </w:rPr>
      </w:pPr>
    </w:p>
    <w:p w14:paraId="2B8DDAD3" w14:textId="77777777" w:rsidR="00601DB2" w:rsidRDefault="00601DB2">
      <w:pPr>
        <w:rPr>
          <w:lang w:val="hu-HU"/>
        </w:rPr>
      </w:pPr>
      <w:r>
        <w:rPr>
          <w:lang w:val="hu-HU"/>
        </w:rPr>
        <w:t>Gy.sz.: {szám}</w:t>
      </w:r>
    </w:p>
    <w:p w14:paraId="7C109DFA" w14:textId="77777777" w:rsidR="00601DB2" w:rsidRDefault="00601DB2">
      <w:pPr>
        <w:rPr>
          <w:lang w:val="hu-HU"/>
        </w:rPr>
      </w:pPr>
    </w:p>
    <w:p w14:paraId="24896B0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0EC78E13" w14:textId="77777777">
        <w:tc>
          <w:tcPr>
            <w:tcW w:w="9287" w:type="dxa"/>
          </w:tcPr>
          <w:p w14:paraId="46DC5C23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14.</w:t>
            </w:r>
            <w:r>
              <w:rPr>
                <w:b/>
                <w:lang w:val="hu-HU"/>
              </w:rPr>
              <w:tab/>
            </w:r>
            <w:r w:rsidRPr="00A44390">
              <w:rPr>
                <w:b/>
                <w:noProof/>
                <w:lang w:val="hu-HU"/>
              </w:rPr>
              <w:t>A GYÓGYSZER ÁLTALÁNOS BESOROLÁSA RENDELHETŐSÉG SZEMPONTJÁBÓL</w:t>
            </w:r>
          </w:p>
        </w:tc>
      </w:tr>
    </w:tbl>
    <w:p w14:paraId="18A21CD6" w14:textId="77777777" w:rsidR="00601DB2" w:rsidRDefault="00601DB2">
      <w:pPr>
        <w:rPr>
          <w:lang w:val="hu-HU"/>
        </w:rPr>
      </w:pPr>
    </w:p>
    <w:p w14:paraId="1E38FE7C" w14:textId="77777777" w:rsidR="00601DB2" w:rsidRDefault="00601DB2">
      <w:pPr>
        <w:rPr>
          <w:lang w:val="hu-HU"/>
        </w:rPr>
      </w:pPr>
      <w:r w:rsidRPr="00877246">
        <w:rPr>
          <w:noProof/>
          <w:lang w:val="hu-HU"/>
        </w:rPr>
        <w:t>Orvosi rendelvényhez kötött gyógyszer</w:t>
      </w:r>
      <w:r>
        <w:rPr>
          <w:lang w:val="hu-HU"/>
        </w:rPr>
        <w:t>.</w:t>
      </w:r>
    </w:p>
    <w:p w14:paraId="0B878C21" w14:textId="77777777" w:rsidR="00601DB2" w:rsidRDefault="00601DB2">
      <w:pPr>
        <w:rPr>
          <w:lang w:val="hu-HU"/>
        </w:rPr>
      </w:pPr>
    </w:p>
    <w:p w14:paraId="6A17807D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4E13ADBA" w14:textId="77777777">
        <w:tc>
          <w:tcPr>
            <w:tcW w:w="9287" w:type="dxa"/>
          </w:tcPr>
          <w:p w14:paraId="22A92596" w14:textId="77777777" w:rsidR="00601DB2" w:rsidRDefault="00601DB2" w:rsidP="00C01867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15.</w:t>
            </w:r>
            <w:r>
              <w:rPr>
                <w:b/>
                <w:lang w:val="hu-HU"/>
              </w:rPr>
              <w:tab/>
            </w:r>
            <w:r w:rsidRPr="00877246">
              <w:rPr>
                <w:b/>
                <w:noProof/>
                <w:lang w:val="hu-HU"/>
              </w:rPr>
              <w:t xml:space="preserve">AZ </w:t>
            </w:r>
            <w:r>
              <w:rPr>
                <w:b/>
                <w:lang w:val="hu-HU"/>
              </w:rPr>
              <w:t>ALKALMAZÁSRA VONATKOZÓ UTASÍTÁSOK</w:t>
            </w:r>
          </w:p>
        </w:tc>
      </w:tr>
    </w:tbl>
    <w:p w14:paraId="63FCA849" w14:textId="77777777" w:rsidR="00601DB2" w:rsidRDefault="00601DB2">
      <w:pPr>
        <w:rPr>
          <w:lang w:val="hu-HU"/>
        </w:rPr>
      </w:pPr>
    </w:p>
    <w:p w14:paraId="6ED0F20D" w14:textId="77777777" w:rsidR="00601DB2" w:rsidRDefault="00601DB2">
      <w:pPr>
        <w:rPr>
          <w:lang w:val="hu-HU"/>
        </w:rPr>
      </w:pPr>
    </w:p>
    <w:p w14:paraId="60E2CE63" w14:textId="77777777" w:rsidR="00601DB2" w:rsidRPr="00877246" w:rsidRDefault="00601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noProof/>
          <w:color w:val="008000"/>
          <w:lang w:val="hu-HU"/>
        </w:rPr>
      </w:pPr>
      <w:r w:rsidRPr="00877246">
        <w:rPr>
          <w:b/>
          <w:noProof/>
          <w:lang w:val="hu-HU"/>
        </w:rPr>
        <w:t>16.</w:t>
      </w:r>
      <w:r w:rsidRPr="00877246">
        <w:rPr>
          <w:b/>
          <w:noProof/>
          <w:lang w:val="hu-HU"/>
        </w:rPr>
        <w:tab/>
        <w:t>BRAILLE ÍRÁSSAL FELTÜNTETETT INFORMÁCIÓK</w:t>
      </w:r>
    </w:p>
    <w:p w14:paraId="78149AEE" w14:textId="77777777" w:rsidR="00601DB2" w:rsidRDefault="00601DB2">
      <w:pPr>
        <w:rPr>
          <w:lang w:val="hu-HU"/>
        </w:rPr>
      </w:pPr>
    </w:p>
    <w:p w14:paraId="49889D0A" w14:textId="77777777" w:rsidR="005F1D85" w:rsidRDefault="00601DB2">
      <w:pPr>
        <w:rPr>
          <w:lang w:val="hu-HU"/>
        </w:rPr>
      </w:pPr>
      <w:r>
        <w:rPr>
          <w:lang w:val="hu-HU"/>
        </w:rPr>
        <w:t>Carbaglu 200 mg</w:t>
      </w:r>
    </w:p>
    <w:p w14:paraId="18FD56C9" w14:textId="77777777" w:rsidR="005F1D85" w:rsidRDefault="005F1D85">
      <w:pPr>
        <w:rPr>
          <w:lang w:val="hu-HU"/>
        </w:rPr>
      </w:pPr>
    </w:p>
    <w:p w14:paraId="49F721CE" w14:textId="77777777" w:rsidR="005F1D85" w:rsidRPr="002666E8" w:rsidRDefault="005F1D85" w:rsidP="005F1D85">
      <w:pPr>
        <w:spacing w:line="240" w:lineRule="auto"/>
        <w:rPr>
          <w:noProof/>
          <w:shd w:val="clear" w:color="auto" w:fill="CCCCCC"/>
          <w:lang w:val="hu-HU"/>
        </w:rPr>
      </w:pPr>
    </w:p>
    <w:p w14:paraId="28D8ABF0" w14:textId="77777777" w:rsidR="005F1D85" w:rsidRPr="00C937E7" w:rsidRDefault="005F1D85" w:rsidP="005F1D85">
      <w:pPr>
        <w:keepNext/>
        <w:numPr>
          <w:ilvl w:val="1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hanging="1650"/>
        <w:outlineLvl w:val="0"/>
        <w:rPr>
          <w:i/>
          <w:noProof/>
        </w:rPr>
      </w:pPr>
      <w:r>
        <w:rPr>
          <w:b/>
          <w:noProof/>
        </w:rPr>
        <w:t>EGYEDI AZONOSÍTÓ – 2D VONALKÓD</w:t>
      </w:r>
    </w:p>
    <w:p w14:paraId="1B48D056" w14:textId="77777777" w:rsidR="005F1D85" w:rsidRPr="00C937E7" w:rsidRDefault="005F1D85" w:rsidP="005F1D85">
      <w:pPr>
        <w:tabs>
          <w:tab w:val="clear" w:pos="567"/>
        </w:tabs>
        <w:spacing w:line="240" w:lineRule="auto"/>
        <w:rPr>
          <w:noProof/>
        </w:rPr>
      </w:pPr>
    </w:p>
    <w:p w14:paraId="536D24EB" w14:textId="77777777" w:rsidR="005F1D85" w:rsidRPr="00C937E7" w:rsidRDefault="005F1D85" w:rsidP="005F1D85">
      <w:pPr>
        <w:spacing w:line="240" w:lineRule="auto"/>
        <w:rPr>
          <w:noProof/>
          <w:shd w:val="clear" w:color="auto" w:fill="CCCCCC"/>
        </w:rPr>
      </w:pPr>
      <w:r w:rsidRPr="00DF163E">
        <w:rPr>
          <w:noProof/>
          <w:highlight w:val="lightGray"/>
        </w:rPr>
        <w:t>Egyedi azonosítójú 2D vonalkóddal ellátva.</w:t>
      </w:r>
    </w:p>
    <w:p w14:paraId="1D2E359F" w14:textId="77777777" w:rsidR="005F1D85" w:rsidRPr="00C937E7" w:rsidRDefault="005F1D85" w:rsidP="005F1D85">
      <w:pPr>
        <w:spacing w:line="240" w:lineRule="auto"/>
        <w:rPr>
          <w:noProof/>
          <w:shd w:val="clear" w:color="auto" w:fill="CCCCCC"/>
        </w:rPr>
      </w:pPr>
    </w:p>
    <w:p w14:paraId="10CBDDF8" w14:textId="77777777" w:rsidR="005F1D85" w:rsidRPr="00C937E7" w:rsidRDefault="005F1D85" w:rsidP="005F1D85">
      <w:pPr>
        <w:spacing w:line="240" w:lineRule="auto"/>
        <w:rPr>
          <w:noProof/>
          <w:vanish/>
        </w:rPr>
      </w:pPr>
    </w:p>
    <w:p w14:paraId="780F3853" w14:textId="77777777" w:rsidR="005F1D85" w:rsidRPr="00C937E7" w:rsidRDefault="005F1D85" w:rsidP="005F1D85">
      <w:pPr>
        <w:keepNext/>
        <w:numPr>
          <w:ilvl w:val="1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i/>
          <w:noProof/>
        </w:rPr>
      </w:pPr>
      <w:r>
        <w:rPr>
          <w:b/>
          <w:noProof/>
        </w:rPr>
        <w:t>EGYEDI AZONOSÍTÓ OLVASHATÓ FORMÁTUMA</w:t>
      </w:r>
    </w:p>
    <w:p w14:paraId="7AF0C20F" w14:textId="77777777" w:rsidR="005F1D85" w:rsidRPr="00C937E7" w:rsidRDefault="005F1D85" w:rsidP="005F1D85">
      <w:pPr>
        <w:tabs>
          <w:tab w:val="clear" w:pos="567"/>
        </w:tabs>
        <w:spacing w:line="240" w:lineRule="auto"/>
        <w:rPr>
          <w:noProof/>
        </w:rPr>
      </w:pPr>
    </w:p>
    <w:p w14:paraId="0151A7AC" w14:textId="1ABDCC28" w:rsidR="005F1D85" w:rsidRPr="00345F79" w:rsidRDefault="001F080A" w:rsidP="005F1D85">
      <w:pPr>
        <w:rPr>
          <w:color w:val="008000"/>
        </w:rPr>
      </w:pPr>
      <w:r>
        <w:t>PC</w:t>
      </w:r>
    </w:p>
    <w:p w14:paraId="349A2C74" w14:textId="0BD77757" w:rsidR="005F1D85" w:rsidRPr="00C937E7" w:rsidRDefault="001F080A" w:rsidP="005F1D85">
      <w:r>
        <w:t>SN</w:t>
      </w:r>
    </w:p>
    <w:p w14:paraId="19A8361C" w14:textId="640A08DD" w:rsidR="005F1D85" w:rsidRPr="00C937E7" w:rsidRDefault="001F080A" w:rsidP="005F1D85">
      <w:r>
        <w:t>NN</w:t>
      </w:r>
    </w:p>
    <w:p w14:paraId="65309897" w14:textId="77777777" w:rsidR="005F1D85" w:rsidRPr="00C937E7" w:rsidRDefault="005F1D85" w:rsidP="005F1D85">
      <w:pPr>
        <w:ind w:left="-198"/>
      </w:pPr>
    </w:p>
    <w:p w14:paraId="145AB4D5" w14:textId="77777777" w:rsidR="00601DB2" w:rsidRDefault="00601DB2">
      <w:pPr>
        <w:rPr>
          <w:lang w:val="hu-HU"/>
        </w:rPr>
      </w:pPr>
      <w:r>
        <w:rPr>
          <w:lang w:val="hu-H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16CA81CE" w14:textId="77777777">
        <w:trPr>
          <w:trHeight w:val="1040"/>
        </w:trPr>
        <w:tc>
          <w:tcPr>
            <w:tcW w:w="9287" w:type="dxa"/>
            <w:tcBorders>
              <w:bottom w:val="single" w:sz="4" w:space="0" w:color="auto"/>
            </w:tcBorders>
          </w:tcPr>
          <w:p w14:paraId="76D8149C" w14:textId="77777777" w:rsidR="00601DB2" w:rsidRDefault="00601DB2">
            <w:pPr>
              <w:rPr>
                <w:b/>
                <w:lang w:val="hu-HU"/>
              </w:rPr>
            </w:pPr>
            <w:r w:rsidRPr="003A6C1E">
              <w:rPr>
                <w:b/>
                <w:noProof/>
                <w:lang w:val="hu-HU"/>
              </w:rPr>
              <w:lastRenderedPageBreak/>
              <w:t>A KÜLSŐ CSOMAGOLÁSON ÉS A KÖZVETLEN CSOMAGOLÁSON FELTÜNTETENDŐ ADATOK</w:t>
            </w:r>
            <w:r>
              <w:rPr>
                <w:b/>
                <w:lang w:val="hu-HU"/>
              </w:rPr>
              <w:t xml:space="preserve"> </w:t>
            </w:r>
          </w:p>
          <w:p w14:paraId="5A9B9E94" w14:textId="77777777" w:rsidR="00601DB2" w:rsidRDefault="00601DB2">
            <w:pPr>
              <w:rPr>
                <w:b/>
                <w:lang w:val="hu-HU"/>
              </w:rPr>
            </w:pPr>
          </w:p>
          <w:p w14:paraId="1F1F81FD" w14:textId="77777777" w:rsidR="00601DB2" w:rsidRDefault="00601DB2">
            <w:pPr>
              <w:rPr>
                <w:b/>
                <w:lang w:val="hu-HU"/>
              </w:rPr>
            </w:pPr>
            <w:r>
              <w:rPr>
                <w:b/>
                <w:lang w:val="hu-HU"/>
              </w:rPr>
              <w:t>KÜLSŐ KARTONDOBOZ ÉS GYÓGYSZERTARTÁLY CÍMKE X 15 TABLETTA</w:t>
            </w:r>
          </w:p>
        </w:tc>
      </w:tr>
    </w:tbl>
    <w:p w14:paraId="71E28CD5" w14:textId="77777777" w:rsidR="00601DB2" w:rsidRDefault="00601DB2">
      <w:pPr>
        <w:rPr>
          <w:lang w:val="hu-HU"/>
        </w:rPr>
      </w:pPr>
    </w:p>
    <w:p w14:paraId="1B41AEC8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08F3580E" w14:textId="77777777">
        <w:tc>
          <w:tcPr>
            <w:tcW w:w="9287" w:type="dxa"/>
          </w:tcPr>
          <w:p w14:paraId="41DAFB9C" w14:textId="3C177DDF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1.</w:t>
            </w:r>
            <w:r>
              <w:rPr>
                <w:b/>
                <w:lang w:val="hu-HU"/>
              </w:rPr>
              <w:tab/>
            </w:r>
            <w:r w:rsidR="00F90822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 xml:space="preserve">GYÓGYSZER </w:t>
            </w:r>
            <w:r>
              <w:rPr>
                <w:b/>
                <w:noProof/>
              </w:rPr>
              <w:t>NEVE</w:t>
            </w:r>
          </w:p>
        </w:tc>
      </w:tr>
    </w:tbl>
    <w:p w14:paraId="7A85D664" w14:textId="77777777" w:rsidR="00601DB2" w:rsidRDefault="00601DB2">
      <w:pPr>
        <w:rPr>
          <w:lang w:val="hu-HU"/>
        </w:rPr>
      </w:pPr>
    </w:p>
    <w:p w14:paraId="7B7EBB34" w14:textId="77777777" w:rsidR="00601DB2" w:rsidRDefault="00601DB2">
      <w:pPr>
        <w:rPr>
          <w:lang w:val="hu-HU"/>
        </w:rPr>
      </w:pPr>
      <w:r>
        <w:rPr>
          <w:lang w:val="hu-HU"/>
        </w:rPr>
        <w:t>Carbaglu 200 mg diszpergálódó tabletta</w:t>
      </w:r>
    </w:p>
    <w:p w14:paraId="47E0A3EA" w14:textId="77777777" w:rsidR="00601DB2" w:rsidRDefault="00601DB2">
      <w:pPr>
        <w:rPr>
          <w:lang w:val="hu-HU"/>
        </w:rPr>
      </w:pPr>
      <w:r>
        <w:rPr>
          <w:lang w:val="hu-HU"/>
        </w:rPr>
        <w:t xml:space="preserve">kargluminsav </w:t>
      </w:r>
    </w:p>
    <w:p w14:paraId="0FFD22C0" w14:textId="77777777" w:rsidR="00601DB2" w:rsidRDefault="00601DB2">
      <w:pPr>
        <w:rPr>
          <w:lang w:val="hu-HU"/>
        </w:rPr>
      </w:pPr>
    </w:p>
    <w:p w14:paraId="7D2AD1F3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21FF2F59" w14:textId="77777777">
        <w:tc>
          <w:tcPr>
            <w:tcW w:w="9287" w:type="dxa"/>
          </w:tcPr>
          <w:p w14:paraId="6EC54BF0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2.</w:t>
            </w:r>
            <w:r>
              <w:rPr>
                <w:b/>
                <w:lang w:val="hu-HU"/>
              </w:rPr>
              <w:tab/>
              <w:t>HATÓANYAG(OK) MEGNEVEZÉSE</w:t>
            </w:r>
          </w:p>
        </w:tc>
      </w:tr>
    </w:tbl>
    <w:p w14:paraId="55C8383B" w14:textId="77777777" w:rsidR="00601DB2" w:rsidRDefault="00601DB2">
      <w:pPr>
        <w:rPr>
          <w:lang w:val="hu-HU"/>
        </w:rPr>
      </w:pPr>
    </w:p>
    <w:p w14:paraId="7D221389" w14:textId="77777777" w:rsidR="00601DB2" w:rsidRDefault="00601DB2">
      <w:pPr>
        <w:rPr>
          <w:lang w:val="hu-HU"/>
        </w:rPr>
      </w:pPr>
      <w:r>
        <w:rPr>
          <w:lang w:val="hu-HU"/>
        </w:rPr>
        <w:t xml:space="preserve">200 mg </w:t>
      </w:r>
      <w:r>
        <w:rPr>
          <w:color w:val="000000"/>
          <w:lang w:val="hu-HU"/>
        </w:rPr>
        <w:t>kargluminsav</w:t>
      </w:r>
      <w:r>
        <w:rPr>
          <w:lang w:val="hu-HU"/>
        </w:rPr>
        <w:t xml:space="preserve"> tablettánként.</w:t>
      </w:r>
    </w:p>
    <w:p w14:paraId="1F546263" w14:textId="77777777" w:rsidR="00601DB2" w:rsidRDefault="00601DB2">
      <w:pPr>
        <w:rPr>
          <w:lang w:val="hu-HU"/>
        </w:rPr>
      </w:pPr>
    </w:p>
    <w:p w14:paraId="034F2DEF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50F2B64A" w14:textId="77777777">
        <w:tc>
          <w:tcPr>
            <w:tcW w:w="9287" w:type="dxa"/>
          </w:tcPr>
          <w:p w14:paraId="0FA1E59F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3.</w:t>
            </w:r>
            <w:r>
              <w:rPr>
                <w:b/>
                <w:lang w:val="hu-HU"/>
              </w:rPr>
              <w:tab/>
              <w:t>SEGÉDANYAGOK FELSOROLÁSA</w:t>
            </w:r>
          </w:p>
        </w:tc>
      </w:tr>
    </w:tbl>
    <w:p w14:paraId="0A482833" w14:textId="77777777" w:rsidR="00601DB2" w:rsidRDefault="00601DB2">
      <w:pPr>
        <w:rPr>
          <w:lang w:val="hu-HU"/>
        </w:rPr>
      </w:pPr>
    </w:p>
    <w:p w14:paraId="0D3AF4E9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04EB9228" w14:textId="77777777">
        <w:tc>
          <w:tcPr>
            <w:tcW w:w="9287" w:type="dxa"/>
          </w:tcPr>
          <w:p w14:paraId="29D253F4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4.</w:t>
            </w:r>
            <w:r>
              <w:rPr>
                <w:b/>
                <w:lang w:val="hu-HU"/>
              </w:rPr>
              <w:tab/>
              <w:t>GYÓGYSZERFORMA ÉS TARTALOM</w:t>
            </w:r>
          </w:p>
        </w:tc>
      </w:tr>
    </w:tbl>
    <w:p w14:paraId="5C52CC31" w14:textId="77777777" w:rsidR="00601DB2" w:rsidRDefault="00601DB2">
      <w:pPr>
        <w:rPr>
          <w:lang w:val="hu-HU"/>
        </w:rPr>
      </w:pPr>
    </w:p>
    <w:p w14:paraId="6F704E76" w14:textId="77777777" w:rsidR="00601DB2" w:rsidRDefault="00601DB2">
      <w:pPr>
        <w:rPr>
          <w:lang w:val="hu-HU"/>
        </w:rPr>
      </w:pPr>
      <w:r>
        <w:rPr>
          <w:lang w:val="hu-HU"/>
        </w:rPr>
        <w:t>15 diszpergálódó tabletta</w:t>
      </w:r>
    </w:p>
    <w:p w14:paraId="427EFCD4" w14:textId="77777777" w:rsidR="00601DB2" w:rsidRDefault="00601DB2">
      <w:pPr>
        <w:rPr>
          <w:lang w:val="hu-HU"/>
        </w:rPr>
      </w:pPr>
    </w:p>
    <w:p w14:paraId="1CB62384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67F05889" w14:textId="77777777">
        <w:tc>
          <w:tcPr>
            <w:tcW w:w="9287" w:type="dxa"/>
          </w:tcPr>
          <w:p w14:paraId="127D31E8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5.</w:t>
            </w:r>
            <w:r>
              <w:rPr>
                <w:b/>
                <w:lang w:val="hu-HU"/>
              </w:rPr>
              <w:tab/>
            </w:r>
            <w:r w:rsidRPr="003A6C1E">
              <w:rPr>
                <w:b/>
                <w:noProof/>
                <w:lang w:val="hu-HU"/>
              </w:rPr>
              <w:t>AZ ALKALMAZÁSSAL KAPCSOLATOS TUDNIVALÓK ÉS AZ ALKALMAZÁS MÓDJA(I)</w:t>
            </w:r>
          </w:p>
        </w:tc>
      </w:tr>
    </w:tbl>
    <w:p w14:paraId="0A817603" w14:textId="77777777" w:rsidR="00601DB2" w:rsidRDefault="00601DB2">
      <w:pPr>
        <w:rPr>
          <w:lang w:val="hu-HU"/>
        </w:rPr>
      </w:pPr>
    </w:p>
    <w:p w14:paraId="2398F655" w14:textId="77777777" w:rsidR="00601DB2" w:rsidRDefault="009906F6">
      <w:pPr>
        <w:rPr>
          <w:lang w:val="hu-HU"/>
        </w:rPr>
      </w:pPr>
      <w:r>
        <w:rPr>
          <w:lang w:val="hu-HU"/>
        </w:rPr>
        <w:t>KIZÁRÓLAG s</w:t>
      </w:r>
      <w:r w:rsidR="00601DB2">
        <w:rPr>
          <w:lang w:val="hu-HU"/>
        </w:rPr>
        <w:t xml:space="preserve">zájon </w:t>
      </w:r>
      <w:r w:rsidR="00EB3657">
        <w:rPr>
          <w:lang w:val="hu-HU"/>
        </w:rPr>
        <w:t>át</w:t>
      </w:r>
      <w:r w:rsidR="00601DB2">
        <w:rPr>
          <w:lang w:val="hu-HU"/>
        </w:rPr>
        <w:t xml:space="preserve"> történő alkalmazásra</w:t>
      </w:r>
    </w:p>
    <w:p w14:paraId="3E2ED8EC" w14:textId="6C44A981" w:rsidR="00601DB2" w:rsidRDefault="00662894">
      <w:pPr>
        <w:rPr>
          <w:lang w:val="hu-HU"/>
        </w:rPr>
      </w:pPr>
      <w:r>
        <w:rPr>
          <w:noProof/>
          <w:lang w:val="hu-HU"/>
        </w:rPr>
        <w:t>Alkalmazás</w:t>
      </w:r>
      <w:r w:rsidRPr="003A6C1E">
        <w:rPr>
          <w:noProof/>
          <w:lang w:val="hu-HU"/>
        </w:rPr>
        <w:t xml:space="preserve"> </w:t>
      </w:r>
      <w:r w:rsidR="00601DB2" w:rsidRPr="003A6C1E">
        <w:rPr>
          <w:noProof/>
          <w:lang w:val="hu-HU"/>
        </w:rPr>
        <w:t>előtt olvassa el a mellékelt betegtájékoztatót!</w:t>
      </w:r>
    </w:p>
    <w:p w14:paraId="2644987F" w14:textId="77777777" w:rsidR="00601DB2" w:rsidRDefault="00601DB2">
      <w:pPr>
        <w:rPr>
          <w:lang w:val="hu-HU"/>
        </w:rPr>
      </w:pPr>
    </w:p>
    <w:p w14:paraId="309B13E8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61080304" w14:textId="77777777">
        <w:tc>
          <w:tcPr>
            <w:tcW w:w="9287" w:type="dxa"/>
          </w:tcPr>
          <w:p w14:paraId="485787F8" w14:textId="77777777" w:rsidR="00601DB2" w:rsidRDefault="00601DB2" w:rsidP="00F9082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6.</w:t>
            </w:r>
            <w:r>
              <w:rPr>
                <w:b/>
                <w:lang w:val="hu-HU"/>
              </w:rPr>
              <w:tab/>
              <w:t>KÜLÖN FIGYELMEZTETÉS, MELY SZERINT A GYÓGYSZERT GYERMEKEKTŐL ELZÁRVA KELL TARTANI</w:t>
            </w:r>
          </w:p>
        </w:tc>
      </w:tr>
    </w:tbl>
    <w:p w14:paraId="0B68AD10" w14:textId="77777777" w:rsidR="00601DB2" w:rsidRDefault="00601DB2">
      <w:pPr>
        <w:rPr>
          <w:lang w:val="hu-HU"/>
        </w:rPr>
      </w:pPr>
    </w:p>
    <w:p w14:paraId="49C3F4E9" w14:textId="77777777" w:rsidR="00601DB2" w:rsidRDefault="00601DB2">
      <w:pPr>
        <w:rPr>
          <w:lang w:val="hu-HU"/>
        </w:rPr>
      </w:pPr>
      <w:r>
        <w:rPr>
          <w:lang w:val="hu-HU"/>
        </w:rPr>
        <w:t>A gyógyszer gyermekektől elzárva tartandó!</w:t>
      </w:r>
    </w:p>
    <w:p w14:paraId="7D976E06" w14:textId="77777777" w:rsidR="00601DB2" w:rsidRDefault="00601DB2">
      <w:pPr>
        <w:rPr>
          <w:lang w:val="hu-HU"/>
        </w:rPr>
      </w:pPr>
    </w:p>
    <w:p w14:paraId="3564E526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76065506" w14:textId="77777777">
        <w:tc>
          <w:tcPr>
            <w:tcW w:w="9287" w:type="dxa"/>
          </w:tcPr>
          <w:p w14:paraId="7AB7BE24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7.</w:t>
            </w:r>
            <w:r>
              <w:rPr>
                <w:b/>
                <w:lang w:val="hu-HU"/>
              </w:rPr>
              <w:tab/>
              <w:t>TOVÁBBI FIGYELMEZTETÉS(EK), AMENNYIBEN SZÜKSÉGES</w:t>
            </w:r>
          </w:p>
        </w:tc>
      </w:tr>
    </w:tbl>
    <w:p w14:paraId="6BF8C163" w14:textId="77777777" w:rsidR="00601DB2" w:rsidRDefault="00601DB2">
      <w:pPr>
        <w:rPr>
          <w:lang w:val="hu-HU"/>
        </w:rPr>
      </w:pPr>
    </w:p>
    <w:p w14:paraId="411FD6B2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2203EA0E" w14:textId="77777777">
        <w:tc>
          <w:tcPr>
            <w:tcW w:w="9287" w:type="dxa"/>
          </w:tcPr>
          <w:p w14:paraId="7D7C3B82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8.</w:t>
            </w:r>
            <w:r>
              <w:rPr>
                <w:b/>
                <w:lang w:val="hu-HU"/>
              </w:rPr>
              <w:tab/>
              <w:t>LEJÁRATI IDŐ</w:t>
            </w:r>
          </w:p>
        </w:tc>
      </w:tr>
    </w:tbl>
    <w:p w14:paraId="0B36F06F" w14:textId="77777777" w:rsidR="00601DB2" w:rsidRDefault="00601DB2">
      <w:pPr>
        <w:rPr>
          <w:lang w:val="hu-HU"/>
        </w:rPr>
      </w:pPr>
    </w:p>
    <w:p w14:paraId="55B28187" w14:textId="77777777" w:rsidR="00601DB2" w:rsidRDefault="00601DB2">
      <w:pPr>
        <w:rPr>
          <w:lang w:val="hu-HU"/>
        </w:rPr>
      </w:pPr>
      <w:r>
        <w:rPr>
          <w:lang w:val="hu-HU"/>
        </w:rPr>
        <w:t>Felhasználható {hónap / év}</w:t>
      </w:r>
    </w:p>
    <w:p w14:paraId="3C200284" w14:textId="07CD0162" w:rsidR="00601DB2" w:rsidRDefault="00601DB2">
      <w:pPr>
        <w:rPr>
          <w:lang w:val="hu-HU"/>
        </w:rPr>
      </w:pPr>
      <w:r>
        <w:rPr>
          <w:lang w:val="hu-HU"/>
        </w:rPr>
        <w:t xml:space="preserve">Az első felnyitás után </w:t>
      </w:r>
      <w:r w:rsidR="005F1D85">
        <w:rPr>
          <w:lang w:val="hu-HU"/>
        </w:rPr>
        <w:t xml:space="preserve">3 </w:t>
      </w:r>
      <w:r>
        <w:rPr>
          <w:lang w:val="hu-HU"/>
        </w:rPr>
        <w:t xml:space="preserve">hónappal </w:t>
      </w:r>
      <w:r w:rsidR="00837EC0">
        <w:rPr>
          <w:color w:val="000000"/>
          <w:lang w:val="hu-HU"/>
        </w:rPr>
        <w:t>meg kell semmisíteni</w:t>
      </w:r>
      <w:r>
        <w:rPr>
          <w:color w:val="000000"/>
          <w:lang w:val="hu-HU"/>
        </w:rPr>
        <w:t>.</w:t>
      </w:r>
    </w:p>
    <w:p w14:paraId="330D6010" w14:textId="77777777" w:rsidR="00601DB2" w:rsidRDefault="00601DB2">
      <w:pPr>
        <w:rPr>
          <w:lang w:val="hu-HU"/>
        </w:rPr>
      </w:pPr>
      <w:r>
        <w:rPr>
          <w:lang w:val="hu-HU"/>
        </w:rPr>
        <w:t>Felnyitás dátuma:</w:t>
      </w:r>
    </w:p>
    <w:p w14:paraId="232B250C" w14:textId="77777777" w:rsidR="00601DB2" w:rsidRDefault="00601DB2">
      <w:pPr>
        <w:rPr>
          <w:lang w:val="hu-HU"/>
        </w:rPr>
      </w:pPr>
    </w:p>
    <w:p w14:paraId="49391207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0EDAE077" w14:textId="77777777">
        <w:tc>
          <w:tcPr>
            <w:tcW w:w="9287" w:type="dxa"/>
          </w:tcPr>
          <w:p w14:paraId="2D757A20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lang w:val="hu-HU"/>
              </w:rPr>
            </w:pPr>
            <w:r>
              <w:rPr>
                <w:b/>
                <w:lang w:val="hu-HU"/>
              </w:rPr>
              <w:t>9.</w:t>
            </w:r>
            <w:r>
              <w:rPr>
                <w:b/>
                <w:lang w:val="hu-HU"/>
              </w:rPr>
              <w:tab/>
              <w:t>KÜLÖNLEGES TÁROLÁSI ELŐÍRÁSOK</w:t>
            </w:r>
          </w:p>
        </w:tc>
      </w:tr>
    </w:tbl>
    <w:p w14:paraId="7DE1E99A" w14:textId="77777777" w:rsidR="00601DB2" w:rsidRDefault="00601DB2">
      <w:pPr>
        <w:rPr>
          <w:lang w:val="hu-HU"/>
        </w:rPr>
      </w:pPr>
    </w:p>
    <w:p w14:paraId="5ECBB7DF" w14:textId="5EBAC519" w:rsidR="00601DB2" w:rsidRDefault="00601DB2">
      <w:pPr>
        <w:pStyle w:val="BodyText2"/>
        <w:jc w:val="left"/>
        <w:rPr>
          <w:b w:val="0"/>
          <w:lang w:val="hu-HU"/>
        </w:rPr>
      </w:pPr>
      <w:r>
        <w:rPr>
          <w:b w:val="0"/>
          <w:lang w:val="hu-HU"/>
        </w:rPr>
        <w:t xml:space="preserve">Hűtőszekrényben </w:t>
      </w:r>
      <w:r w:rsidR="00FC622B">
        <w:rPr>
          <w:b w:val="0"/>
          <w:lang w:val="hu-HU"/>
        </w:rPr>
        <w:t xml:space="preserve">(2°C </w:t>
      </w:r>
      <w:r w:rsidR="00B47019">
        <w:rPr>
          <w:b w:val="0"/>
          <w:lang w:val="hu-HU"/>
        </w:rPr>
        <w:t xml:space="preserve">– </w:t>
      </w:r>
      <w:r w:rsidR="00FC622B">
        <w:rPr>
          <w:b w:val="0"/>
          <w:lang w:val="hu-HU"/>
        </w:rPr>
        <w:t xml:space="preserve">8°C) </w:t>
      </w:r>
      <w:r>
        <w:rPr>
          <w:b w:val="0"/>
          <w:lang w:val="hu-HU"/>
        </w:rPr>
        <w:t xml:space="preserve">tárolandó. </w:t>
      </w:r>
    </w:p>
    <w:p w14:paraId="4859DAD3" w14:textId="77777777" w:rsidR="00601DB2" w:rsidRDefault="00601DB2">
      <w:pPr>
        <w:rPr>
          <w:lang w:val="hu-HU"/>
        </w:rPr>
      </w:pPr>
    </w:p>
    <w:p w14:paraId="3A2CB14F" w14:textId="77777777" w:rsidR="00601DB2" w:rsidRDefault="00601DB2">
      <w:pPr>
        <w:rPr>
          <w:lang w:val="hu-HU"/>
        </w:rPr>
      </w:pPr>
      <w:r>
        <w:rPr>
          <w:lang w:val="hu-HU"/>
        </w:rPr>
        <w:t>A gyógyszertartály első kinyitása után: nem fagyasztható, legfeljebb 30</w:t>
      </w:r>
      <w:r>
        <w:rPr>
          <w:lang w:val="hu-HU"/>
        </w:rPr>
        <w:sym w:font="Symbol" w:char="F0B0"/>
      </w:r>
      <w:r>
        <w:rPr>
          <w:lang w:val="hu-HU"/>
        </w:rPr>
        <w:t>C-on tárolandó.</w:t>
      </w:r>
    </w:p>
    <w:p w14:paraId="5F9B09AD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nedvességtől való védelem érdekében </w:t>
      </w:r>
      <w:r w:rsidR="00FC43CC">
        <w:rPr>
          <w:lang w:val="hu-HU"/>
        </w:rPr>
        <w:t xml:space="preserve">a tartályt tartsa </w:t>
      </w:r>
      <w:r>
        <w:rPr>
          <w:lang w:val="hu-HU"/>
        </w:rPr>
        <w:t>jól lezárva.</w:t>
      </w:r>
    </w:p>
    <w:p w14:paraId="59CF13DA" w14:textId="77777777" w:rsidR="00601DB2" w:rsidRDefault="00601DB2">
      <w:pPr>
        <w:rPr>
          <w:lang w:val="hu-HU"/>
        </w:rPr>
      </w:pPr>
    </w:p>
    <w:p w14:paraId="78398282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21E81C4B" w14:textId="77777777">
        <w:tc>
          <w:tcPr>
            <w:tcW w:w="9287" w:type="dxa"/>
          </w:tcPr>
          <w:p w14:paraId="5150C025" w14:textId="77777777" w:rsidR="00601DB2" w:rsidRDefault="00601DB2" w:rsidP="005C0361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10.</w:t>
            </w:r>
            <w:r>
              <w:rPr>
                <w:b/>
                <w:lang w:val="hu-HU"/>
              </w:rPr>
              <w:tab/>
              <w:t>KÜLÖNLEGES ÓVINTÉZKEDÉSEK A FEL NEM HASZNÁLT GYÓGYSZEREK VAGY AZ ILYEN TERMÉKEKBŐL KELETKEZETT HULLADÉKANYAGOK ÁRTALMATLANNÁ TÉTELÉRE, HA ILYENEKRE SZÜKSÉG VAN</w:t>
            </w:r>
          </w:p>
        </w:tc>
      </w:tr>
    </w:tbl>
    <w:p w14:paraId="60921C58" w14:textId="77777777" w:rsidR="00601DB2" w:rsidRDefault="00601DB2">
      <w:pPr>
        <w:rPr>
          <w:lang w:val="hu-HU"/>
        </w:rPr>
      </w:pPr>
    </w:p>
    <w:p w14:paraId="60565786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C40CD4" w14:paraId="2775C234" w14:textId="77777777">
        <w:tc>
          <w:tcPr>
            <w:tcW w:w="9287" w:type="dxa"/>
          </w:tcPr>
          <w:p w14:paraId="6B689DAC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11.</w:t>
            </w:r>
            <w:r>
              <w:rPr>
                <w:b/>
                <w:lang w:val="hu-HU"/>
              </w:rPr>
              <w:tab/>
            </w:r>
            <w:r w:rsidR="005C0361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FORGALOMBA HOZATALI ENGEDÉLY JOGOSULTJÁNAK NEVE ÉS CÍME</w:t>
            </w:r>
          </w:p>
        </w:tc>
      </w:tr>
    </w:tbl>
    <w:p w14:paraId="6BA7FBF6" w14:textId="77777777" w:rsidR="00601DB2" w:rsidRDefault="00601DB2">
      <w:pPr>
        <w:rPr>
          <w:lang w:val="hu-HU"/>
        </w:rPr>
      </w:pPr>
    </w:p>
    <w:p w14:paraId="2679F99D" w14:textId="77777777" w:rsidR="00F96AC5" w:rsidRDefault="00392283" w:rsidP="00F96AC5">
      <w:pPr>
        <w:outlineLvl w:val="0"/>
        <w:rPr>
          <w:lang w:val="fr-FR"/>
        </w:rPr>
      </w:pPr>
      <w:r>
        <w:rPr>
          <w:lang w:val="bg-BG"/>
        </w:rPr>
        <w:t>Recordati Rare Diseases</w:t>
      </w:r>
    </w:p>
    <w:p w14:paraId="653841DD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3A439BE8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3ED91AEF" w14:textId="77777777" w:rsidR="00601DB2" w:rsidRPr="00F96AC5" w:rsidRDefault="00F96AC5">
      <w:pPr>
        <w:rPr>
          <w:lang w:val="bg-BG"/>
        </w:rPr>
      </w:pPr>
      <w:del w:id="14" w:author="Sophia Fatah" w:date="2025-08-04T11:47:00Z">
        <w:r w:rsidDel="00F4130E">
          <w:rPr>
            <w:lang w:val="bg-BG"/>
          </w:rPr>
          <w:delText>F-</w:delText>
        </w:r>
      </w:del>
      <w:r>
        <w:rPr>
          <w:lang w:val="bg-BG"/>
        </w:rPr>
        <w:t>92</w:t>
      </w:r>
      <w:r>
        <w:rPr>
          <w:lang w:val="fr-FR"/>
        </w:rPr>
        <w:t>800 Puteaux</w:t>
      </w:r>
    </w:p>
    <w:p w14:paraId="29EB17F2" w14:textId="77777777" w:rsidR="00601DB2" w:rsidRDefault="00601DB2">
      <w:pPr>
        <w:tabs>
          <w:tab w:val="clear" w:pos="567"/>
          <w:tab w:val="left" w:pos="560"/>
        </w:tabs>
        <w:jc w:val="both"/>
        <w:rPr>
          <w:lang w:val="hu-HU"/>
        </w:rPr>
      </w:pPr>
      <w:r>
        <w:rPr>
          <w:lang w:val="hu-HU"/>
        </w:rPr>
        <w:t>Franciaország</w:t>
      </w:r>
    </w:p>
    <w:p w14:paraId="3B025F94" w14:textId="77777777" w:rsidR="00601DB2" w:rsidRDefault="00601DB2">
      <w:pPr>
        <w:rPr>
          <w:lang w:val="hu-HU"/>
        </w:rPr>
      </w:pPr>
    </w:p>
    <w:p w14:paraId="6519813D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2A7A1B3E" w14:textId="77777777">
        <w:tc>
          <w:tcPr>
            <w:tcW w:w="9287" w:type="dxa"/>
          </w:tcPr>
          <w:p w14:paraId="1E7FDE26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12.</w:t>
            </w:r>
            <w:r>
              <w:rPr>
                <w:b/>
                <w:lang w:val="hu-HU"/>
              </w:rPr>
              <w:tab/>
            </w:r>
            <w:r w:rsidR="005C0361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FORGALOMBA HOZATALI ENGEDÉLY SZÁMA(I)</w:t>
            </w:r>
          </w:p>
        </w:tc>
      </w:tr>
    </w:tbl>
    <w:p w14:paraId="2973DF49" w14:textId="77777777" w:rsidR="00601DB2" w:rsidRDefault="00601DB2">
      <w:pPr>
        <w:rPr>
          <w:lang w:val="hu-HU"/>
        </w:rPr>
      </w:pPr>
    </w:p>
    <w:p w14:paraId="5D49AB1D" w14:textId="77777777" w:rsidR="00601DB2" w:rsidRDefault="00601DB2">
      <w:pPr>
        <w:rPr>
          <w:lang w:val="hu-HU"/>
        </w:rPr>
      </w:pPr>
      <w:r>
        <w:rPr>
          <w:lang w:val="hu-HU"/>
        </w:rPr>
        <w:t xml:space="preserve">EU/1/02/246/001 </w:t>
      </w:r>
    </w:p>
    <w:p w14:paraId="6E366F31" w14:textId="77777777" w:rsidR="00601DB2" w:rsidRDefault="00601DB2">
      <w:pPr>
        <w:rPr>
          <w:lang w:val="hu-HU"/>
        </w:rPr>
      </w:pPr>
    </w:p>
    <w:p w14:paraId="3954AE13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1F94832E" w14:textId="77777777">
        <w:tc>
          <w:tcPr>
            <w:tcW w:w="9287" w:type="dxa"/>
          </w:tcPr>
          <w:p w14:paraId="00A6F1BD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13.</w:t>
            </w:r>
            <w:r>
              <w:rPr>
                <w:b/>
                <w:lang w:val="hu-HU"/>
              </w:rPr>
              <w:tab/>
            </w:r>
            <w:r w:rsidR="007D6ACD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GYÁRTÁSI TÉTEL SZÁMA</w:t>
            </w:r>
          </w:p>
        </w:tc>
      </w:tr>
    </w:tbl>
    <w:p w14:paraId="1F7932F0" w14:textId="77777777" w:rsidR="00601DB2" w:rsidRDefault="00601DB2">
      <w:pPr>
        <w:rPr>
          <w:lang w:val="hu-HU"/>
        </w:rPr>
      </w:pPr>
    </w:p>
    <w:p w14:paraId="07A3DB26" w14:textId="77777777" w:rsidR="00601DB2" w:rsidRDefault="00601DB2">
      <w:pPr>
        <w:rPr>
          <w:lang w:val="hu-HU"/>
        </w:rPr>
      </w:pPr>
      <w:r>
        <w:rPr>
          <w:lang w:val="hu-HU"/>
        </w:rPr>
        <w:t>Gy.sz.: {szám}</w:t>
      </w:r>
    </w:p>
    <w:p w14:paraId="341AF43E" w14:textId="77777777" w:rsidR="00601DB2" w:rsidRDefault="00601DB2">
      <w:pPr>
        <w:rPr>
          <w:lang w:val="hu-HU"/>
        </w:rPr>
      </w:pPr>
    </w:p>
    <w:p w14:paraId="0918CFE5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5F3E18E7" w14:textId="77777777">
        <w:tc>
          <w:tcPr>
            <w:tcW w:w="9287" w:type="dxa"/>
          </w:tcPr>
          <w:p w14:paraId="17EC4C76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14.</w:t>
            </w:r>
            <w:r>
              <w:rPr>
                <w:b/>
                <w:lang w:val="hu-HU"/>
              </w:rPr>
              <w:tab/>
            </w:r>
            <w:r w:rsidRPr="00A44390">
              <w:rPr>
                <w:b/>
                <w:noProof/>
                <w:lang w:val="hu-HU"/>
              </w:rPr>
              <w:t>A GYÓGYSZER ÁLTALÁNOS BESOROLÁSA RENDELHETŐSÉG SZEMPONTJÁBÓL</w:t>
            </w:r>
          </w:p>
        </w:tc>
      </w:tr>
    </w:tbl>
    <w:p w14:paraId="6C4E49CB" w14:textId="77777777" w:rsidR="00601DB2" w:rsidRDefault="00601DB2">
      <w:pPr>
        <w:rPr>
          <w:lang w:val="hu-HU"/>
        </w:rPr>
      </w:pPr>
    </w:p>
    <w:p w14:paraId="1271DA40" w14:textId="77777777" w:rsidR="00601DB2" w:rsidRDefault="00601DB2">
      <w:pPr>
        <w:rPr>
          <w:lang w:val="hu-HU"/>
        </w:rPr>
      </w:pPr>
      <w:r w:rsidRPr="00877246">
        <w:rPr>
          <w:noProof/>
          <w:lang w:val="hu-HU"/>
        </w:rPr>
        <w:t>Orvosi rendelvényhez kötött gyógyszer</w:t>
      </w:r>
      <w:r>
        <w:rPr>
          <w:lang w:val="hu-HU"/>
        </w:rPr>
        <w:t>.</w:t>
      </w:r>
    </w:p>
    <w:p w14:paraId="34CE7323" w14:textId="77777777" w:rsidR="00601DB2" w:rsidRDefault="00601DB2">
      <w:pPr>
        <w:rPr>
          <w:lang w:val="hu-HU"/>
        </w:rPr>
      </w:pPr>
    </w:p>
    <w:p w14:paraId="6F23CDC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0ECCE15B" w14:textId="77777777">
        <w:tc>
          <w:tcPr>
            <w:tcW w:w="9287" w:type="dxa"/>
          </w:tcPr>
          <w:p w14:paraId="4B9ADAE8" w14:textId="77777777" w:rsidR="00601DB2" w:rsidRDefault="00601DB2" w:rsidP="00843BBA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15.</w:t>
            </w:r>
            <w:r>
              <w:rPr>
                <w:b/>
                <w:lang w:val="hu-HU"/>
              </w:rPr>
              <w:tab/>
            </w:r>
            <w:r w:rsidRPr="00877246">
              <w:rPr>
                <w:b/>
                <w:noProof/>
                <w:lang w:val="hu-HU"/>
              </w:rPr>
              <w:t xml:space="preserve">AZ </w:t>
            </w:r>
            <w:r>
              <w:rPr>
                <w:b/>
                <w:lang w:val="hu-HU"/>
              </w:rPr>
              <w:t>ALKALMAZÁSRA VONATKOZÓ UTASÍTÁSOK</w:t>
            </w:r>
          </w:p>
        </w:tc>
      </w:tr>
    </w:tbl>
    <w:p w14:paraId="64EE2930" w14:textId="77777777" w:rsidR="00601DB2" w:rsidRDefault="00601DB2">
      <w:pPr>
        <w:rPr>
          <w:b/>
          <w:u w:val="single"/>
          <w:lang w:val="hu-HU"/>
        </w:rPr>
      </w:pPr>
    </w:p>
    <w:p w14:paraId="1FAEFB12" w14:textId="77777777" w:rsidR="00601DB2" w:rsidRDefault="00601DB2">
      <w:pPr>
        <w:rPr>
          <w:b/>
          <w:u w:val="single"/>
          <w:lang w:val="hu-HU"/>
        </w:rPr>
      </w:pPr>
    </w:p>
    <w:p w14:paraId="16E292D8" w14:textId="77777777" w:rsidR="00601DB2" w:rsidRPr="00877246" w:rsidRDefault="00601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noProof/>
          <w:color w:val="008000"/>
          <w:lang w:val="hu-HU"/>
        </w:rPr>
      </w:pPr>
      <w:r w:rsidRPr="00877246">
        <w:rPr>
          <w:b/>
          <w:noProof/>
          <w:lang w:val="hu-HU"/>
        </w:rPr>
        <w:t>16.</w:t>
      </w:r>
      <w:r w:rsidRPr="00877246">
        <w:rPr>
          <w:b/>
          <w:noProof/>
          <w:lang w:val="hu-HU"/>
        </w:rPr>
        <w:tab/>
        <w:t>BRAILLE ÍRÁSSAL FELTÜNTETETT INFORMÁCIÓK</w:t>
      </w:r>
    </w:p>
    <w:p w14:paraId="0D282FE1" w14:textId="77777777" w:rsidR="00601DB2" w:rsidRDefault="00601DB2">
      <w:pPr>
        <w:rPr>
          <w:lang w:val="hu-HU"/>
        </w:rPr>
      </w:pPr>
    </w:p>
    <w:p w14:paraId="59C1822F" w14:textId="77777777" w:rsidR="005F1D85" w:rsidRDefault="00601DB2">
      <w:pPr>
        <w:rPr>
          <w:lang w:val="hu-HU"/>
        </w:rPr>
      </w:pPr>
      <w:r>
        <w:rPr>
          <w:lang w:val="hu-HU"/>
        </w:rPr>
        <w:t>Carbaglu 200 mg</w:t>
      </w:r>
    </w:p>
    <w:p w14:paraId="6FAC2ECC" w14:textId="77777777" w:rsidR="005F1D85" w:rsidRPr="005F1D85" w:rsidRDefault="005F1D85" w:rsidP="005F1D85">
      <w:pPr>
        <w:rPr>
          <w:b/>
          <w:u w:val="single"/>
          <w:lang w:val="hu-HU"/>
        </w:rPr>
      </w:pPr>
    </w:p>
    <w:p w14:paraId="3B8C2D43" w14:textId="77777777" w:rsidR="005F1D85" w:rsidRPr="005F1D85" w:rsidRDefault="005F1D85" w:rsidP="005F1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hu-HU"/>
        </w:rPr>
      </w:pPr>
      <w:r w:rsidRPr="005F1D85">
        <w:rPr>
          <w:b/>
          <w:lang w:val="hu-HU"/>
        </w:rPr>
        <w:t>17.</w:t>
      </w:r>
      <w:r w:rsidRPr="005F1D85">
        <w:rPr>
          <w:b/>
          <w:lang w:val="hu-HU"/>
        </w:rPr>
        <w:tab/>
        <w:t>EGYEDI AZONOSÍTÓ – 2D VONALKÓD</w:t>
      </w:r>
    </w:p>
    <w:p w14:paraId="0BB14593" w14:textId="77777777" w:rsidR="005F1D85" w:rsidRPr="005F1D85" w:rsidRDefault="005F1D85" w:rsidP="005F1D85">
      <w:pPr>
        <w:rPr>
          <w:b/>
          <w:u w:val="single"/>
          <w:lang w:val="hu-HU"/>
        </w:rPr>
      </w:pPr>
    </w:p>
    <w:p w14:paraId="2AC6D0E6" w14:textId="77777777" w:rsidR="005F1D85" w:rsidRPr="005F1D85" w:rsidRDefault="005F1D85" w:rsidP="005F1D85">
      <w:pPr>
        <w:rPr>
          <w:lang w:val="hu-HU"/>
        </w:rPr>
      </w:pPr>
      <w:r w:rsidRPr="00DF163E">
        <w:rPr>
          <w:highlight w:val="lightGray"/>
          <w:lang w:val="hu-HU"/>
        </w:rPr>
        <w:t>Egyedi azonosítójú 2D vonalkóddal ellátva.</w:t>
      </w:r>
    </w:p>
    <w:p w14:paraId="2848DFBF" w14:textId="77777777" w:rsidR="005F1D85" w:rsidRPr="005F1D85" w:rsidRDefault="005F1D85" w:rsidP="005F1D85">
      <w:pPr>
        <w:rPr>
          <w:b/>
          <w:u w:val="single"/>
          <w:lang w:val="hu-HU"/>
        </w:rPr>
      </w:pPr>
    </w:p>
    <w:p w14:paraId="0EBC7436" w14:textId="77777777" w:rsidR="005F1D85" w:rsidRPr="005F1D85" w:rsidRDefault="005F1D85" w:rsidP="005F1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hu-HU"/>
        </w:rPr>
      </w:pPr>
      <w:r w:rsidRPr="005F1D85">
        <w:rPr>
          <w:b/>
          <w:lang w:val="hu-HU"/>
        </w:rPr>
        <w:t>18.</w:t>
      </w:r>
      <w:r w:rsidRPr="005F1D85">
        <w:rPr>
          <w:b/>
          <w:lang w:val="hu-HU"/>
        </w:rPr>
        <w:tab/>
        <w:t>EGYEDI AZONOSÍTÓ OLVASHATÓ FORMÁTUMA</w:t>
      </w:r>
    </w:p>
    <w:p w14:paraId="6EC2FC94" w14:textId="77777777" w:rsidR="005F1D85" w:rsidRPr="005F1D85" w:rsidRDefault="005F1D85" w:rsidP="005F1D85">
      <w:pPr>
        <w:rPr>
          <w:lang w:val="hu-HU"/>
        </w:rPr>
      </w:pPr>
    </w:p>
    <w:p w14:paraId="4960A61D" w14:textId="259DD741" w:rsidR="00722361" w:rsidRDefault="001F080A" w:rsidP="005F1D85">
      <w:pPr>
        <w:rPr>
          <w:color w:val="00B050"/>
          <w:lang w:val="hu-HU"/>
        </w:rPr>
      </w:pPr>
      <w:r>
        <w:rPr>
          <w:lang w:val="hu-HU"/>
        </w:rPr>
        <w:t>PC</w:t>
      </w:r>
    </w:p>
    <w:p w14:paraId="1BD17330" w14:textId="33579994" w:rsidR="005F1D85" w:rsidRPr="005F1D85" w:rsidRDefault="001F080A" w:rsidP="005F1D85">
      <w:pPr>
        <w:rPr>
          <w:lang w:val="hu-HU"/>
        </w:rPr>
      </w:pPr>
      <w:r>
        <w:rPr>
          <w:lang w:val="hu-HU"/>
        </w:rPr>
        <w:t>SN</w:t>
      </w:r>
    </w:p>
    <w:p w14:paraId="4D3CCB4F" w14:textId="49A9FA40" w:rsidR="00601DB2" w:rsidRDefault="001F080A" w:rsidP="005F1D85">
      <w:pPr>
        <w:rPr>
          <w:b/>
          <w:u w:val="single"/>
          <w:lang w:val="hu-HU"/>
        </w:rPr>
      </w:pPr>
      <w:r>
        <w:rPr>
          <w:lang w:val="hu-HU"/>
        </w:rPr>
        <w:t>NN</w:t>
      </w:r>
      <w:r w:rsidR="00601DB2">
        <w:rPr>
          <w:b/>
          <w:u w:val="single"/>
          <w:lang w:val="hu-H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53884E58" w14:textId="77777777">
        <w:trPr>
          <w:trHeight w:val="1040"/>
        </w:trPr>
        <w:tc>
          <w:tcPr>
            <w:tcW w:w="9287" w:type="dxa"/>
            <w:tcBorders>
              <w:bottom w:val="single" w:sz="4" w:space="0" w:color="auto"/>
            </w:tcBorders>
          </w:tcPr>
          <w:p w14:paraId="30506B7E" w14:textId="77777777" w:rsidR="00601DB2" w:rsidRDefault="00601DB2">
            <w:pPr>
              <w:rPr>
                <w:b/>
                <w:lang w:val="hu-HU"/>
              </w:rPr>
            </w:pPr>
            <w:r w:rsidRPr="003A6C1E">
              <w:rPr>
                <w:b/>
                <w:noProof/>
                <w:lang w:val="hu-HU"/>
              </w:rPr>
              <w:lastRenderedPageBreak/>
              <w:t>A KÜLSŐ CSOMAGOLÁSON ÉS A KÖZVETLEN CSOMAGOLÁSON FELTÜNTETENDŐ ADATOK</w:t>
            </w:r>
            <w:r>
              <w:rPr>
                <w:b/>
                <w:lang w:val="hu-HU"/>
              </w:rPr>
              <w:t xml:space="preserve"> </w:t>
            </w:r>
          </w:p>
          <w:p w14:paraId="183899CA" w14:textId="77777777" w:rsidR="00601DB2" w:rsidRDefault="00601DB2">
            <w:pPr>
              <w:rPr>
                <w:b/>
                <w:lang w:val="hu-HU"/>
              </w:rPr>
            </w:pPr>
          </w:p>
          <w:p w14:paraId="4E70AC21" w14:textId="77777777" w:rsidR="00601DB2" w:rsidRDefault="00601DB2">
            <w:pPr>
              <w:rPr>
                <w:b/>
                <w:lang w:val="hu-HU"/>
              </w:rPr>
            </w:pPr>
            <w:r>
              <w:rPr>
                <w:b/>
                <w:lang w:val="hu-HU"/>
              </w:rPr>
              <w:t>KÜLSŐ KARTONDOBOZ ÉS GYÓGYSZERTARTÁLY CÍMKE X 60 TABLETTA</w:t>
            </w:r>
          </w:p>
        </w:tc>
      </w:tr>
    </w:tbl>
    <w:p w14:paraId="2F327670" w14:textId="77777777" w:rsidR="00601DB2" w:rsidRDefault="00601DB2">
      <w:pPr>
        <w:rPr>
          <w:lang w:val="hu-HU"/>
        </w:rPr>
      </w:pPr>
    </w:p>
    <w:p w14:paraId="3DF672D1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2CA66FE1" w14:textId="77777777">
        <w:tc>
          <w:tcPr>
            <w:tcW w:w="9287" w:type="dxa"/>
          </w:tcPr>
          <w:p w14:paraId="329F8462" w14:textId="23A25CE5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1.</w:t>
            </w:r>
            <w:r>
              <w:rPr>
                <w:b/>
                <w:lang w:val="hu-HU"/>
              </w:rPr>
              <w:tab/>
            </w:r>
            <w:r w:rsidR="00D3577D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 xml:space="preserve">GYÓGYSZER </w:t>
            </w:r>
            <w:r>
              <w:rPr>
                <w:b/>
                <w:noProof/>
              </w:rPr>
              <w:t>NEVE</w:t>
            </w:r>
          </w:p>
        </w:tc>
      </w:tr>
    </w:tbl>
    <w:p w14:paraId="081EE122" w14:textId="77777777" w:rsidR="00601DB2" w:rsidRDefault="00601DB2">
      <w:pPr>
        <w:rPr>
          <w:lang w:val="hu-HU"/>
        </w:rPr>
      </w:pPr>
    </w:p>
    <w:p w14:paraId="23AF9963" w14:textId="77777777" w:rsidR="00601DB2" w:rsidRDefault="00601DB2">
      <w:pPr>
        <w:rPr>
          <w:lang w:val="hu-HU"/>
        </w:rPr>
      </w:pPr>
      <w:r>
        <w:rPr>
          <w:lang w:val="hu-HU"/>
        </w:rPr>
        <w:t>Carbaglu 200 mg diszpergálódó tabletta</w:t>
      </w:r>
    </w:p>
    <w:p w14:paraId="229C421C" w14:textId="77777777" w:rsidR="00601DB2" w:rsidRDefault="00601DB2">
      <w:pPr>
        <w:rPr>
          <w:lang w:val="hu-HU"/>
        </w:rPr>
      </w:pPr>
      <w:r>
        <w:rPr>
          <w:lang w:val="hu-HU"/>
        </w:rPr>
        <w:t xml:space="preserve">kargluminsav </w:t>
      </w:r>
    </w:p>
    <w:p w14:paraId="5FA0E929" w14:textId="77777777" w:rsidR="00601DB2" w:rsidRDefault="00601DB2">
      <w:pPr>
        <w:rPr>
          <w:lang w:val="hu-HU"/>
        </w:rPr>
      </w:pPr>
    </w:p>
    <w:p w14:paraId="3B1DC48E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23B91399" w14:textId="77777777">
        <w:tc>
          <w:tcPr>
            <w:tcW w:w="9287" w:type="dxa"/>
          </w:tcPr>
          <w:p w14:paraId="000A3C54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2.</w:t>
            </w:r>
            <w:r>
              <w:rPr>
                <w:b/>
                <w:lang w:val="hu-HU"/>
              </w:rPr>
              <w:tab/>
              <w:t>HATÓANYAG(OK) MEGNEVEZÉSE</w:t>
            </w:r>
          </w:p>
        </w:tc>
      </w:tr>
    </w:tbl>
    <w:p w14:paraId="0E318717" w14:textId="77777777" w:rsidR="00601DB2" w:rsidRDefault="00601DB2">
      <w:pPr>
        <w:rPr>
          <w:lang w:val="hu-HU"/>
        </w:rPr>
      </w:pPr>
    </w:p>
    <w:p w14:paraId="1D182871" w14:textId="77777777" w:rsidR="00601DB2" w:rsidRDefault="00601DB2">
      <w:pPr>
        <w:rPr>
          <w:lang w:val="hu-HU"/>
        </w:rPr>
      </w:pPr>
      <w:r>
        <w:rPr>
          <w:lang w:val="hu-HU"/>
        </w:rPr>
        <w:t xml:space="preserve">200 mg </w:t>
      </w:r>
      <w:r>
        <w:rPr>
          <w:color w:val="000000"/>
          <w:lang w:val="hu-HU"/>
        </w:rPr>
        <w:t>kargluminsav</w:t>
      </w:r>
      <w:r>
        <w:rPr>
          <w:lang w:val="hu-HU"/>
        </w:rPr>
        <w:t xml:space="preserve"> tablettánként.</w:t>
      </w:r>
    </w:p>
    <w:p w14:paraId="42D43B89" w14:textId="77777777" w:rsidR="00601DB2" w:rsidRDefault="00601DB2">
      <w:pPr>
        <w:rPr>
          <w:lang w:val="hu-HU"/>
        </w:rPr>
      </w:pPr>
    </w:p>
    <w:p w14:paraId="62FCD15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337BA644" w14:textId="77777777">
        <w:tc>
          <w:tcPr>
            <w:tcW w:w="9287" w:type="dxa"/>
          </w:tcPr>
          <w:p w14:paraId="17F8810E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3.</w:t>
            </w:r>
            <w:r>
              <w:rPr>
                <w:b/>
                <w:lang w:val="hu-HU"/>
              </w:rPr>
              <w:tab/>
              <w:t>SEGÉDANYAGOK FELSOROLÁSA</w:t>
            </w:r>
          </w:p>
        </w:tc>
      </w:tr>
    </w:tbl>
    <w:p w14:paraId="29A650AD" w14:textId="77777777" w:rsidR="00601DB2" w:rsidRDefault="00601DB2">
      <w:pPr>
        <w:rPr>
          <w:lang w:val="hu-HU"/>
        </w:rPr>
      </w:pPr>
    </w:p>
    <w:p w14:paraId="6C71CBBF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3FDDA906" w14:textId="77777777">
        <w:tc>
          <w:tcPr>
            <w:tcW w:w="9287" w:type="dxa"/>
          </w:tcPr>
          <w:p w14:paraId="64A2427D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4.</w:t>
            </w:r>
            <w:r>
              <w:rPr>
                <w:b/>
                <w:lang w:val="hu-HU"/>
              </w:rPr>
              <w:tab/>
              <w:t>GYÓGYSZERFORMA ÉS TARTALOM</w:t>
            </w:r>
          </w:p>
        </w:tc>
      </w:tr>
    </w:tbl>
    <w:p w14:paraId="35AA2F6F" w14:textId="77777777" w:rsidR="00601DB2" w:rsidRDefault="00601DB2">
      <w:pPr>
        <w:rPr>
          <w:lang w:val="hu-HU"/>
        </w:rPr>
      </w:pPr>
    </w:p>
    <w:p w14:paraId="5CEA9083" w14:textId="77777777" w:rsidR="00601DB2" w:rsidRDefault="00601DB2">
      <w:pPr>
        <w:rPr>
          <w:lang w:val="hu-HU"/>
        </w:rPr>
      </w:pPr>
      <w:r>
        <w:rPr>
          <w:lang w:val="hu-HU"/>
        </w:rPr>
        <w:t>60 diszpergálódó tabletta</w:t>
      </w:r>
    </w:p>
    <w:p w14:paraId="2DB6CD9A" w14:textId="77777777" w:rsidR="00601DB2" w:rsidRDefault="00601DB2">
      <w:pPr>
        <w:rPr>
          <w:lang w:val="hu-HU"/>
        </w:rPr>
      </w:pPr>
    </w:p>
    <w:p w14:paraId="58FA68E2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3CFC3AA1" w14:textId="77777777">
        <w:tc>
          <w:tcPr>
            <w:tcW w:w="9287" w:type="dxa"/>
          </w:tcPr>
          <w:p w14:paraId="19967B13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5.</w:t>
            </w:r>
            <w:r>
              <w:rPr>
                <w:b/>
                <w:lang w:val="hu-HU"/>
              </w:rPr>
              <w:tab/>
            </w:r>
            <w:r w:rsidRPr="003A6C1E">
              <w:rPr>
                <w:b/>
                <w:noProof/>
                <w:lang w:val="hu-HU"/>
              </w:rPr>
              <w:t>AZ ALKALMAZÁSSAL KAPCSOLATOS TUDNIVALÓK ÉS AZ ALKALMAZÁS MÓDJA(I)</w:t>
            </w:r>
          </w:p>
        </w:tc>
      </w:tr>
    </w:tbl>
    <w:p w14:paraId="33620B34" w14:textId="77777777" w:rsidR="00601DB2" w:rsidRDefault="00601DB2">
      <w:pPr>
        <w:rPr>
          <w:lang w:val="hu-HU"/>
        </w:rPr>
      </w:pPr>
    </w:p>
    <w:p w14:paraId="5354A620" w14:textId="77777777" w:rsidR="00601DB2" w:rsidRDefault="009906F6">
      <w:pPr>
        <w:rPr>
          <w:lang w:val="hu-HU"/>
        </w:rPr>
      </w:pPr>
      <w:r>
        <w:rPr>
          <w:lang w:val="hu-HU"/>
        </w:rPr>
        <w:t>KIZÁRÓLAG s</w:t>
      </w:r>
      <w:r w:rsidR="00601DB2">
        <w:rPr>
          <w:lang w:val="hu-HU"/>
        </w:rPr>
        <w:t xml:space="preserve">zájon </w:t>
      </w:r>
      <w:r w:rsidR="00EB3657">
        <w:rPr>
          <w:lang w:val="hu-HU"/>
        </w:rPr>
        <w:t>át</w:t>
      </w:r>
      <w:r w:rsidR="00601DB2">
        <w:rPr>
          <w:lang w:val="hu-HU"/>
        </w:rPr>
        <w:t xml:space="preserve"> történő alkalmazásra</w:t>
      </w:r>
    </w:p>
    <w:p w14:paraId="71760A77" w14:textId="26D29575" w:rsidR="00601DB2" w:rsidRDefault="00662894">
      <w:pPr>
        <w:rPr>
          <w:lang w:val="hu-HU"/>
        </w:rPr>
      </w:pPr>
      <w:r>
        <w:rPr>
          <w:noProof/>
          <w:lang w:val="hu-HU"/>
        </w:rPr>
        <w:t>Alkalmazás</w:t>
      </w:r>
      <w:r w:rsidRPr="003A6C1E">
        <w:rPr>
          <w:noProof/>
          <w:lang w:val="hu-HU"/>
        </w:rPr>
        <w:t xml:space="preserve"> </w:t>
      </w:r>
      <w:r w:rsidR="00601DB2" w:rsidRPr="003A6C1E">
        <w:rPr>
          <w:noProof/>
          <w:lang w:val="hu-HU"/>
        </w:rPr>
        <w:t>előtt olvassa el a mellékelt betegtájékoztatót!</w:t>
      </w:r>
    </w:p>
    <w:p w14:paraId="587C6633" w14:textId="77777777" w:rsidR="00601DB2" w:rsidRDefault="00601DB2">
      <w:pPr>
        <w:rPr>
          <w:lang w:val="hu-HU"/>
        </w:rPr>
      </w:pPr>
    </w:p>
    <w:p w14:paraId="37698CD1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6A1DA405" w14:textId="77777777">
        <w:tc>
          <w:tcPr>
            <w:tcW w:w="9287" w:type="dxa"/>
          </w:tcPr>
          <w:p w14:paraId="674C030B" w14:textId="77777777" w:rsidR="00601DB2" w:rsidRDefault="00601DB2" w:rsidP="005C0361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6.</w:t>
            </w:r>
            <w:r>
              <w:rPr>
                <w:b/>
                <w:lang w:val="hu-HU"/>
              </w:rPr>
              <w:tab/>
              <w:t>KÜLÖN FIGYELMEZTETÉS, MELY SZERINT A GYÓGYSZERT GYERMEKEKTŐL ELZÁRVA KELL TARTANI</w:t>
            </w:r>
          </w:p>
        </w:tc>
      </w:tr>
    </w:tbl>
    <w:p w14:paraId="0E2A4AA8" w14:textId="77777777" w:rsidR="00601DB2" w:rsidRDefault="00601DB2">
      <w:pPr>
        <w:rPr>
          <w:lang w:val="hu-HU"/>
        </w:rPr>
      </w:pPr>
    </w:p>
    <w:p w14:paraId="077EC5A8" w14:textId="77777777" w:rsidR="00601DB2" w:rsidRDefault="00601DB2">
      <w:pPr>
        <w:rPr>
          <w:lang w:val="hu-HU"/>
        </w:rPr>
      </w:pPr>
      <w:r>
        <w:rPr>
          <w:lang w:val="hu-HU"/>
        </w:rPr>
        <w:t>A gyógyszer gyermekektől elzárva tartandó!</w:t>
      </w:r>
    </w:p>
    <w:p w14:paraId="25718178" w14:textId="77777777" w:rsidR="00601DB2" w:rsidRDefault="00601DB2">
      <w:pPr>
        <w:rPr>
          <w:lang w:val="hu-HU"/>
        </w:rPr>
      </w:pPr>
    </w:p>
    <w:p w14:paraId="0E809E5B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16B6BE55" w14:textId="77777777">
        <w:tc>
          <w:tcPr>
            <w:tcW w:w="9287" w:type="dxa"/>
          </w:tcPr>
          <w:p w14:paraId="7747C0A7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7.</w:t>
            </w:r>
            <w:r>
              <w:rPr>
                <w:b/>
                <w:lang w:val="hu-HU"/>
              </w:rPr>
              <w:tab/>
              <w:t>TOVÁBBI FIGYELMEZTETÉS(EK), AMENNYIBEN SZÜKSÉGES</w:t>
            </w:r>
          </w:p>
        </w:tc>
      </w:tr>
    </w:tbl>
    <w:p w14:paraId="7BB07980" w14:textId="77777777" w:rsidR="00601DB2" w:rsidRDefault="00601DB2">
      <w:pPr>
        <w:rPr>
          <w:lang w:val="hu-HU"/>
        </w:rPr>
      </w:pPr>
    </w:p>
    <w:p w14:paraId="3C320D4D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789CCBE4" w14:textId="77777777">
        <w:tc>
          <w:tcPr>
            <w:tcW w:w="9287" w:type="dxa"/>
          </w:tcPr>
          <w:p w14:paraId="673508BB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8.</w:t>
            </w:r>
            <w:r>
              <w:rPr>
                <w:b/>
                <w:lang w:val="hu-HU"/>
              </w:rPr>
              <w:tab/>
              <w:t>LEJÁRATI IDŐ</w:t>
            </w:r>
          </w:p>
        </w:tc>
      </w:tr>
    </w:tbl>
    <w:p w14:paraId="3246E17D" w14:textId="77777777" w:rsidR="00601DB2" w:rsidRDefault="00601DB2">
      <w:pPr>
        <w:rPr>
          <w:lang w:val="hu-HU"/>
        </w:rPr>
      </w:pPr>
    </w:p>
    <w:p w14:paraId="64455565" w14:textId="77777777" w:rsidR="00601DB2" w:rsidRDefault="00601DB2">
      <w:pPr>
        <w:rPr>
          <w:lang w:val="hu-HU"/>
        </w:rPr>
      </w:pPr>
      <w:r>
        <w:rPr>
          <w:lang w:val="hu-HU"/>
        </w:rPr>
        <w:t>Felhasználható {hónap / év}</w:t>
      </w:r>
    </w:p>
    <w:p w14:paraId="52E9ED7D" w14:textId="77BC824A" w:rsidR="00601DB2" w:rsidRDefault="00601DB2">
      <w:pPr>
        <w:rPr>
          <w:lang w:val="hu-HU"/>
        </w:rPr>
      </w:pPr>
      <w:r>
        <w:rPr>
          <w:lang w:val="hu-HU"/>
        </w:rPr>
        <w:t xml:space="preserve">Az első felnyitás után </w:t>
      </w:r>
      <w:r w:rsidR="005F1D85">
        <w:rPr>
          <w:lang w:val="hu-HU"/>
        </w:rPr>
        <w:t xml:space="preserve">3 </w:t>
      </w:r>
      <w:r>
        <w:rPr>
          <w:lang w:val="hu-HU"/>
        </w:rPr>
        <w:t xml:space="preserve">hónappal </w:t>
      </w:r>
      <w:r w:rsidR="00355CD4">
        <w:rPr>
          <w:color w:val="000000"/>
          <w:lang w:val="hu-HU"/>
        </w:rPr>
        <w:t>ártalmatlanítani kell</w:t>
      </w:r>
      <w:r>
        <w:rPr>
          <w:color w:val="000000"/>
          <w:lang w:val="hu-HU"/>
        </w:rPr>
        <w:t>.</w:t>
      </w:r>
    </w:p>
    <w:p w14:paraId="7348C087" w14:textId="77777777" w:rsidR="00601DB2" w:rsidRDefault="00601DB2">
      <w:pPr>
        <w:rPr>
          <w:lang w:val="hu-HU"/>
        </w:rPr>
      </w:pPr>
      <w:r>
        <w:rPr>
          <w:lang w:val="hu-HU"/>
        </w:rPr>
        <w:t>Felnyitás dátuma:</w:t>
      </w:r>
    </w:p>
    <w:p w14:paraId="490EFF5E" w14:textId="77777777" w:rsidR="00601DB2" w:rsidRDefault="00601DB2">
      <w:pPr>
        <w:rPr>
          <w:lang w:val="hu-HU"/>
        </w:rPr>
      </w:pPr>
    </w:p>
    <w:p w14:paraId="5F678A98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12A06AC4" w14:textId="77777777">
        <w:tc>
          <w:tcPr>
            <w:tcW w:w="9287" w:type="dxa"/>
          </w:tcPr>
          <w:p w14:paraId="223CD412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lang w:val="hu-HU"/>
              </w:rPr>
            </w:pPr>
            <w:r>
              <w:rPr>
                <w:b/>
                <w:lang w:val="hu-HU"/>
              </w:rPr>
              <w:t>9.</w:t>
            </w:r>
            <w:r>
              <w:rPr>
                <w:b/>
                <w:lang w:val="hu-HU"/>
              </w:rPr>
              <w:tab/>
              <w:t>KÜLÖNLEGES TÁROLÁSI ELŐÍRÁSOK</w:t>
            </w:r>
          </w:p>
        </w:tc>
      </w:tr>
    </w:tbl>
    <w:p w14:paraId="2F2CABD5" w14:textId="77777777" w:rsidR="00601DB2" w:rsidRDefault="00601DB2">
      <w:pPr>
        <w:rPr>
          <w:lang w:val="hu-HU"/>
        </w:rPr>
      </w:pPr>
    </w:p>
    <w:p w14:paraId="5FC8E0EB" w14:textId="15DF5A74" w:rsidR="00601DB2" w:rsidRDefault="00601DB2">
      <w:pPr>
        <w:pStyle w:val="BodyText2"/>
        <w:jc w:val="left"/>
        <w:rPr>
          <w:b w:val="0"/>
          <w:lang w:val="hu-HU"/>
        </w:rPr>
      </w:pPr>
      <w:r>
        <w:rPr>
          <w:b w:val="0"/>
          <w:lang w:val="hu-HU"/>
        </w:rPr>
        <w:t xml:space="preserve">Hűtőszekrényben </w:t>
      </w:r>
      <w:r w:rsidR="00FC622B">
        <w:rPr>
          <w:b w:val="0"/>
          <w:lang w:val="hu-HU"/>
        </w:rPr>
        <w:t xml:space="preserve">(2°C </w:t>
      </w:r>
      <w:r w:rsidR="00662894">
        <w:rPr>
          <w:b w:val="0"/>
          <w:lang w:val="hu-HU"/>
        </w:rPr>
        <w:t xml:space="preserve">– </w:t>
      </w:r>
      <w:r w:rsidR="00FC622B">
        <w:rPr>
          <w:b w:val="0"/>
          <w:lang w:val="hu-HU"/>
        </w:rPr>
        <w:t xml:space="preserve">8°C) </w:t>
      </w:r>
      <w:r>
        <w:rPr>
          <w:b w:val="0"/>
          <w:lang w:val="hu-HU"/>
        </w:rPr>
        <w:t>tárolandó</w:t>
      </w:r>
      <w:r w:rsidR="00FC622B">
        <w:rPr>
          <w:b w:val="0"/>
          <w:lang w:val="hu-HU"/>
        </w:rPr>
        <w:t>.</w:t>
      </w:r>
      <w:r>
        <w:rPr>
          <w:b w:val="0"/>
          <w:lang w:val="hu-HU"/>
        </w:rPr>
        <w:t xml:space="preserve"> </w:t>
      </w:r>
    </w:p>
    <w:p w14:paraId="38698FB5" w14:textId="77777777" w:rsidR="00601DB2" w:rsidRDefault="00601DB2">
      <w:pPr>
        <w:rPr>
          <w:lang w:val="hu-HU"/>
        </w:rPr>
      </w:pPr>
    </w:p>
    <w:p w14:paraId="44BAE1A7" w14:textId="77777777" w:rsidR="00601DB2" w:rsidRDefault="00601DB2">
      <w:pPr>
        <w:rPr>
          <w:lang w:val="hu-HU"/>
        </w:rPr>
      </w:pPr>
      <w:r>
        <w:rPr>
          <w:lang w:val="hu-HU"/>
        </w:rPr>
        <w:t>A gyógyszertartály első kinyitása után: nem fagyasztható, legfeljebb 30</w:t>
      </w:r>
      <w:r>
        <w:rPr>
          <w:lang w:val="hu-HU"/>
        </w:rPr>
        <w:sym w:font="Symbol" w:char="F0B0"/>
      </w:r>
      <w:r>
        <w:rPr>
          <w:lang w:val="hu-HU"/>
        </w:rPr>
        <w:t>C-on tárolandó.</w:t>
      </w:r>
    </w:p>
    <w:p w14:paraId="506FA7C6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nedvességtől való védelem érdekében </w:t>
      </w:r>
      <w:r w:rsidR="005C0361">
        <w:rPr>
          <w:lang w:val="hu-HU"/>
        </w:rPr>
        <w:t xml:space="preserve">a tartályt tartsa </w:t>
      </w:r>
      <w:r>
        <w:rPr>
          <w:lang w:val="hu-HU"/>
        </w:rPr>
        <w:t>jól lezárva.</w:t>
      </w:r>
    </w:p>
    <w:p w14:paraId="6684242E" w14:textId="77777777" w:rsidR="00601DB2" w:rsidRDefault="00601DB2">
      <w:pPr>
        <w:rPr>
          <w:lang w:val="hu-HU"/>
        </w:rPr>
      </w:pPr>
    </w:p>
    <w:p w14:paraId="766CDCF6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61267575" w14:textId="77777777">
        <w:tc>
          <w:tcPr>
            <w:tcW w:w="9287" w:type="dxa"/>
          </w:tcPr>
          <w:p w14:paraId="4965CAEB" w14:textId="77777777" w:rsidR="00601DB2" w:rsidRDefault="00601DB2" w:rsidP="005C0361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10.</w:t>
            </w:r>
            <w:r>
              <w:rPr>
                <w:b/>
                <w:lang w:val="hu-HU"/>
              </w:rPr>
              <w:tab/>
              <w:t>KÜLÖNLEGES ÓVINTÉZKEDÉSEK A FEL NEM HASZNÁLT GYÓGYSZEREK VAGY AZ ILYEN TERMÉKEKBŐL KELETKEZETT HULLADÉKANYAGOK ÁRTALMATLANNÁ TÉTELÉRE, HA ILYENEKRE SZÜKSÉG VAN</w:t>
            </w:r>
          </w:p>
        </w:tc>
      </w:tr>
    </w:tbl>
    <w:p w14:paraId="1B74EC69" w14:textId="77777777" w:rsidR="00601DB2" w:rsidRDefault="00601DB2">
      <w:pPr>
        <w:rPr>
          <w:lang w:val="hu-HU"/>
        </w:rPr>
      </w:pPr>
    </w:p>
    <w:p w14:paraId="6F9E48FD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C40CD4" w14:paraId="41AC5501" w14:textId="77777777">
        <w:tc>
          <w:tcPr>
            <w:tcW w:w="9287" w:type="dxa"/>
          </w:tcPr>
          <w:p w14:paraId="266311BD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11.</w:t>
            </w:r>
            <w:r>
              <w:rPr>
                <w:b/>
                <w:lang w:val="hu-HU"/>
              </w:rPr>
              <w:tab/>
            </w:r>
            <w:r w:rsidR="003E0198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FORGALOMBA HOZATALI ENGEDÉLY JOGOSULTJÁNAK NEVE ÉS CÍME</w:t>
            </w:r>
          </w:p>
        </w:tc>
      </w:tr>
    </w:tbl>
    <w:p w14:paraId="0B45DCEF" w14:textId="77777777" w:rsidR="00601DB2" w:rsidRDefault="00601DB2">
      <w:pPr>
        <w:rPr>
          <w:lang w:val="hu-HU"/>
        </w:rPr>
      </w:pPr>
    </w:p>
    <w:p w14:paraId="123980F0" w14:textId="77777777" w:rsidR="00F96AC5" w:rsidRDefault="00392283" w:rsidP="00F96AC5">
      <w:pPr>
        <w:outlineLvl w:val="0"/>
        <w:rPr>
          <w:lang w:val="fr-FR"/>
        </w:rPr>
      </w:pPr>
      <w:r>
        <w:rPr>
          <w:lang w:val="bg-BG"/>
        </w:rPr>
        <w:t>Recordati Rare Diseases</w:t>
      </w:r>
    </w:p>
    <w:p w14:paraId="38008A7F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07CE016F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18AD221F" w14:textId="77777777" w:rsidR="00F96AC5" w:rsidRDefault="00F96AC5" w:rsidP="00F96AC5">
      <w:pPr>
        <w:rPr>
          <w:lang w:val="bg-BG"/>
        </w:rPr>
      </w:pPr>
      <w:del w:id="15" w:author="Sophia Fatah" w:date="2025-08-04T11:47:00Z">
        <w:r w:rsidDel="00F4130E">
          <w:rPr>
            <w:lang w:val="bg-BG"/>
          </w:rPr>
          <w:delText>F-</w:delText>
        </w:r>
      </w:del>
      <w:r>
        <w:rPr>
          <w:lang w:val="bg-BG"/>
        </w:rPr>
        <w:t>92</w:t>
      </w:r>
      <w:r>
        <w:rPr>
          <w:lang w:val="fr-FR"/>
        </w:rPr>
        <w:t>800 Puteaux</w:t>
      </w:r>
    </w:p>
    <w:p w14:paraId="4502BCA1" w14:textId="77777777" w:rsidR="00601DB2" w:rsidRDefault="00601DB2">
      <w:pPr>
        <w:tabs>
          <w:tab w:val="clear" w:pos="567"/>
          <w:tab w:val="left" w:pos="560"/>
        </w:tabs>
        <w:jc w:val="both"/>
        <w:rPr>
          <w:lang w:val="hu-HU"/>
        </w:rPr>
      </w:pPr>
      <w:r>
        <w:rPr>
          <w:lang w:val="hu-HU"/>
        </w:rPr>
        <w:t>Franciaország</w:t>
      </w:r>
    </w:p>
    <w:p w14:paraId="150B3D44" w14:textId="77777777" w:rsidR="00601DB2" w:rsidRDefault="00601DB2">
      <w:pPr>
        <w:rPr>
          <w:lang w:val="hu-HU"/>
        </w:rPr>
      </w:pPr>
    </w:p>
    <w:p w14:paraId="6B3A05D5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668152B4" w14:textId="77777777">
        <w:tc>
          <w:tcPr>
            <w:tcW w:w="9287" w:type="dxa"/>
          </w:tcPr>
          <w:p w14:paraId="2BFEBC0F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12.</w:t>
            </w:r>
            <w:r>
              <w:rPr>
                <w:b/>
                <w:lang w:val="hu-HU"/>
              </w:rPr>
              <w:tab/>
            </w:r>
            <w:r w:rsidR="003E0198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FORGALOMBA HOZATALI ENGEDÉLY SZÁMA(I)</w:t>
            </w:r>
          </w:p>
        </w:tc>
      </w:tr>
    </w:tbl>
    <w:p w14:paraId="0A4EB9A2" w14:textId="77777777" w:rsidR="00601DB2" w:rsidRDefault="00601DB2">
      <w:pPr>
        <w:rPr>
          <w:lang w:val="hu-HU"/>
        </w:rPr>
      </w:pPr>
    </w:p>
    <w:p w14:paraId="09342118" w14:textId="77777777" w:rsidR="00601DB2" w:rsidRDefault="00601DB2">
      <w:pPr>
        <w:rPr>
          <w:lang w:val="hu-HU"/>
        </w:rPr>
      </w:pPr>
      <w:r>
        <w:rPr>
          <w:lang w:val="hu-HU"/>
        </w:rPr>
        <w:t xml:space="preserve">EU/1/02/246/002 </w:t>
      </w:r>
    </w:p>
    <w:p w14:paraId="2FE653C3" w14:textId="77777777" w:rsidR="00601DB2" w:rsidRDefault="00601DB2">
      <w:pPr>
        <w:rPr>
          <w:lang w:val="hu-HU"/>
        </w:rPr>
      </w:pPr>
    </w:p>
    <w:p w14:paraId="3228229A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2C19E62B" w14:textId="77777777">
        <w:tc>
          <w:tcPr>
            <w:tcW w:w="9287" w:type="dxa"/>
          </w:tcPr>
          <w:p w14:paraId="48C441B7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13.</w:t>
            </w:r>
            <w:r>
              <w:rPr>
                <w:b/>
                <w:lang w:val="hu-HU"/>
              </w:rPr>
              <w:tab/>
            </w:r>
            <w:r w:rsidR="007D6ACD">
              <w:rPr>
                <w:b/>
                <w:lang w:val="hu-HU"/>
              </w:rPr>
              <w:t xml:space="preserve">A </w:t>
            </w:r>
            <w:r>
              <w:rPr>
                <w:b/>
                <w:lang w:val="hu-HU"/>
              </w:rPr>
              <w:t>GYÁRTÁSI TÉTEL SZÁMA</w:t>
            </w:r>
          </w:p>
        </w:tc>
      </w:tr>
    </w:tbl>
    <w:p w14:paraId="789FCD8B" w14:textId="77777777" w:rsidR="00601DB2" w:rsidRDefault="00601DB2">
      <w:pPr>
        <w:rPr>
          <w:lang w:val="hu-HU"/>
        </w:rPr>
      </w:pPr>
    </w:p>
    <w:p w14:paraId="259D4A1B" w14:textId="77777777" w:rsidR="00601DB2" w:rsidRDefault="00601DB2">
      <w:pPr>
        <w:rPr>
          <w:lang w:val="hu-HU"/>
        </w:rPr>
      </w:pPr>
      <w:r>
        <w:rPr>
          <w:lang w:val="hu-HU"/>
        </w:rPr>
        <w:t>Gy.sz.: {szám}</w:t>
      </w:r>
    </w:p>
    <w:p w14:paraId="1E30A3FC" w14:textId="77777777" w:rsidR="00601DB2" w:rsidRDefault="00601DB2">
      <w:pPr>
        <w:rPr>
          <w:lang w:val="hu-HU"/>
        </w:rPr>
      </w:pPr>
    </w:p>
    <w:p w14:paraId="4B0FBA89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:rsidRPr="00A25CCD" w14:paraId="3D07B153" w14:textId="77777777">
        <w:tc>
          <w:tcPr>
            <w:tcW w:w="9287" w:type="dxa"/>
          </w:tcPr>
          <w:p w14:paraId="3573F841" w14:textId="77777777" w:rsidR="00601DB2" w:rsidRDefault="00601DB2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14.</w:t>
            </w:r>
            <w:r>
              <w:rPr>
                <w:b/>
                <w:lang w:val="hu-HU"/>
              </w:rPr>
              <w:tab/>
            </w:r>
            <w:r w:rsidRPr="00A44390">
              <w:rPr>
                <w:b/>
                <w:noProof/>
                <w:lang w:val="hu-HU"/>
              </w:rPr>
              <w:t>A GYÓGYSZER ÁLTALÁNOS BESOROLÁSA RENDELHETŐSÉG SZEMPONTJÁBÓL</w:t>
            </w:r>
          </w:p>
        </w:tc>
      </w:tr>
    </w:tbl>
    <w:p w14:paraId="6B2AA394" w14:textId="77777777" w:rsidR="00601DB2" w:rsidRDefault="00601DB2">
      <w:pPr>
        <w:rPr>
          <w:lang w:val="hu-HU"/>
        </w:rPr>
      </w:pPr>
    </w:p>
    <w:p w14:paraId="5DD24A38" w14:textId="77777777" w:rsidR="00601DB2" w:rsidRDefault="00601DB2">
      <w:pPr>
        <w:rPr>
          <w:lang w:val="hu-HU"/>
        </w:rPr>
      </w:pPr>
      <w:r w:rsidRPr="00877246">
        <w:rPr>
          <w:noProof/>
          <w:lang w:val="hu-HU"/>
        </w:rPr>
        <w:t>Orvosi rendelvényhez kötött gyógyszer</w:t>
      </w:r>
      <w:r>
        <w:rPr>
          <w:lang w:val="hu-HU"/>
        </w:rPr>
        <w:t>.</w:t>
      </w:r>
    </w:p>
    <w:p w14:paraId="67761E15" w14:textId="77777777" w:rsidR="00601DB2" w:rsidRDefault="00601DB2">
      <w:pPr>
        <w:rPr>
          <w:lang w:val="hu-HU"/>
        </w:rPr>
      </w:pPr>
    </w:p>
    <w:p w14:paraId="396D005E" w14:textId="77777777" w:rsidR="00601DB2" w:rsidRDefault="00601DB2">
      <w:pPr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601DB2" w14:paraId="0304CED8" w14:textId="77777777">
        <w:tc>
          <w:tcPr>
            <w:tcW w:w="9287" w:type="dxa"/>
          </w:tcPr>
          <w:p w14:paraId="25B3EFD7" w14:textId="77777777" w:rsidR="00601DB2" w:rsidRDefault="00601DB2" w:rsidP="00C01867">
            <w:pPr>
              <w:tabs>
                <w:tab w:val="left" w:pos="142"/>
              </w:tabs>
              <w:ind w:left="567" w:hanging="567"/>
              <w:rPr>
                <w:b/>
                <w:lang w:val="hu-HU"/>
              </w:rPr>
            </w:pPr>
            <w:r>
              <w:rPr>
                <w:b/>
                <w:lang w:val="hu-HU"/>
              </w:rPr>
              <w:t>15.</w:t>
            </w:r>
            <w:r>
              <w:rPr>
                <w:b/>
                <w:lang w:val="hu-HU"/>
              </w:rPr>
              <w:tab/>
            </w:r>
            <w:r w:rsidRPr="00877246">
              <w:rPr>
                <w:b/>
                <w:noProof/>
                <w:lang w:val="hu-HU"/>
              </w:rPr>
              <w:t xml:space="preserve">AZ </w:t>
            </w:r>
            <w:r>
              <w:rPr>
                <w:b/>
                <w:lang w:val="hu-HU"/>
              </w:rPr>
              <w:t>ALKALMAZÁSRA VONATKOZÓ UTASÍTÁSOK</w:t>
            </w:r>
          </w:p>
        </w:tc>
      </w:tr>
    </w:tbl>
    <w:p w14:paraId="6A7FEFBC" w14:textId="77777777" w:rsidR="00601DB2" w:rsidRDefault="00601DB2">
      <w:pPr>
        <w:rPr>
          <w:b/>
          <w:u w:val="single"/>
          <w:lang w:val="hu-HU"/>
        </w:rPr>
      </w:pPr>
    </w:p>
    <w:p w14:paraId="491CF323" w14:textId="77777777" w:rsidR="00601DB2" w:rsidRDefault="00601DB2">
      <w:pPr>
        <w:rPr>
          <w:b/>
          <w:u w:val="single"/>
          <w:lang w:val="hu-HU"/>
        </w:rPr>
      </w:pPr>
    </w:p>
    <w:p w14:paraId="76A86F83" w14:textId="77777777" w:rsidR="00601DB2" w:rsidRPr="00877246" w:rsidRDefault="00601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noProof/>
          <w:color w:val="008000"/>
          <w:lang w:val="hu-HU"/>
        </w:rPr>
      </w:pPr>
      <w:r w:rsidRPr="00877246">
        <w:rPr>
          <w:b/>
          <w:noProof/>
          <w:lang w:val="hu-HU"/>
        </w:rPr>
        <w:t>16.</w:t>
      </w:r>
      <w:r w:rsidRPr="00877246">
        <w:rPr>
          <w:b/>
          <w:noProof/>
          <w:lang w:val="hu-HU"/>
        </w:rPr>
        <w:tab/>
        <w:t>BRAILLE ÍRÁSSAL FELTÜNTETETT INFORMÁCIÓK</w:t>
      </w:r>
    </w:p>
    <w:p w14:paraId="36CAE0B6" w14:textId="77777777" w:rsidR="00601DB2" w:rsidRDefault="00601DB2">
      <w:pPr>
        <w:rPr>
          <w:lang w:val="hu-HU"/>
        </w:rPr>
      </w:pPr>
    </w:p>
    <w:p w14:paraId="201B8428" w14:textId="77777777" w:rsidR="00601DB2" w:rsidRDefault="00601DB2">
      <w:pPr>
        <w:rPr>
          <w:lang w:val="hu-HU"/>
        </w:rPr>
      </w:pPr>
      <w:r>
        <w:rPr>
          <w:lang w:val="hu-HU"/>
        </w:rPr>
        <w:t>Carbaglu 200 mg</w:t>
      </w:r>
    </w:p>
    <w:p w14:paraId="5AA9A46F" w14:textId="77777777" w:rsidR="005F1D85" w:rsidRDefault="005F1D85">
      <w:pPr>
        <w:rPr>
          <w:lang w:val="hu-HU"/>
        </w:rPr>
      </w:pPr>
    </w:p>
    <w:p w14:paraId="39160F1D" w14:textId="77777777" w:rsidR="005F1D85" w:rsidRPr="005F1D85" w:rsidRDefault="005F1D85" w:rsidP="005F1D85">
      <w:pPr>
        <w:rPr>
          <w:b/>
          <w:u w:val="single"/>
          <w:lang w:val="hu-HU"/>
        </w:rPr>
      </w:pPr>
    </w:p>
    <w:p w14:paraId="1E4EAEBE" w14:textId="77777777" w:rsidR="005F1D85" w:rsidRPr="005F1D85" w:rsidRDefault="005F1D85" w:rsidP="005F1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hu-HU"/>
        </w:rPr>
      </w:pPr>
      <w:r w:rsidRPr="005F1D85">
        <w:rPr>
          <w:b/>
          <w:lang w:val="hu-HU"/>
        </w:rPr>
        <w:t>17.</w:t>
      </w:r>
      <w:r w:rsidRPr="005F1D85">
        <w:rPr>
          <w:b/>
          <w:lang w:val="hu-HU"/>
        </w:rPr>
        <w:tab/>
        <w:t>EGYEDI AZONOSÍTÓ – 2D VONALKÓD</w:t>
      </w:r>
    </w:p>
    <w:p w14:paraId="4B927561" w14:textId="77777777" w:rsidR="005F1D85" w:rsidRPr="005F1D85" w:rsidRDefault="005F1D85" w:rsidP="005F1D85">
      <w:pPr>
        <w:rPr>
          <w:b/>
          <w:u w:val="single"/>
          <w:lang w:val="hu-HU"/>
        </w:rPr>
      </w:pPr>
    </w:p>
    <w:p w14:paraId="4CADF995" w14:textId="77777777" w:rsidR="005F1D85" w:rsidRPr="005F1D85" w:rsidRDefault="005F1D85" w:rsidP="005F1D85">
      <w:pPr>
        <w:rPr>
          <w:lang w:val="hu-HU"/>
        </w:rPr>
      </w:pPr>
      <w:r w:rsidRPr="00DF163E">
        <w:rPr>
          <w:highlight w:val="lightGray"/>
          <w:lang w:val="hu-HU"/>
        </w:rPr>
        <w:t>Egyedi azonosítójú 2D vonalkóddal ellátva.</w:t>
      </w:r>
    </w:p>
    <w:p w14:paraId="494C9FD2" w14:textId="77777777" w:rsidR="005F1D85" w:rsidRPr="005F1D85" w:rsidRDefault="005F1D85" w:rsidP="005F1D85">
      <w:pPr>
        <w:rPr>
          <w:b/>
          <w:u w:val="single"/>
          <w:lang w:val="hu-HU"/>
        </w:rPr>
      </w:pPr>
    </w:p>
    <w:p w14:paraId="1B9C1B33" w14:textId="77777777" w:rsidR="005F1D85" w:rsidRPr="005F1D85" w:rsidRDefault="005F1D85" w:rsidP="005F1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hu-HU"/>
        </w:rPr>
      </w:pPr>
      <w:r w:rsidRPr="005F1D85">
        <w:rPr>
          <w:b/>
          <w:lang w:val="hu-HU"/>
        </w:rPr>
        <w:t>18.</w:t>
      </w:r>
      <w:r w:rsidRPr="005F1D85">
        <w:rPr>
          <w:b/>
          <w:lang w:val="hu-HU"/>
        </w:rPr>
        <w:tab/>
        <w:t>EGYEDI AZONOSÍTÓ OLVASHATÓ FORMÁTUMA</w:t>
      </w:r>
    </w:p>
    <w:p w14:paraId="4ECC3A2F" w14:textId="77777777" w:rsidR="005F1D85" w:rsidRPr="005F1D85" w:rsidRDefault="005F1D85" w:rsidP="005F1D85">
      <w:pPr>
        <w:rPr>
          <w:lang w:val="hu-HU"/>
        </w:rPr>
      </w:pPr>
    </w:p>
    <w:p w14:paraId="0BE101EE" w14:textId="26D4297B" w:rsidR="005F1D85" w:rsidRPr="005F1D85" w:rsidRDefault="001F080A" w:rsidP="005F1D85">
      <w:pPr>
        <w:rPr>
          <w:lang w:val="hu-HU"/>
        </w:rPr>
      </w:pPr>
      <w:r>
        <w:rPr>
          <w:lang w:val="hu-HU"/>
        </w:rPr>
        <w:t>PC</w:t>
      </w:r>
    </w:p>
    <w:p w14:paraId="5213CDAB" w14:textId="4F8E84C8" w:rsidR="005F1D85" w:rsidRPr="005F1D85" w:rsidRDefault="001F080A" w:rsidP="005F1D85">
      <w:pPr>
        <w:rPr>
          <w:lang w:val="hu-HU"/>
        </w:rPr>
      </w:pPr>
      <w:r>
        <w:rPr>
          <w:lang w:val="hu-HU"/>
        </w:rPr>
        <w:t>SN</w:t>
      </w:r>
    </w:p>
    <w:p w14:paraId="5CC5FA87" w14:textId="0213A6B5" w:rsidR="005F1D85" w:rsidRDefault="001F080A" w:rsidP="005F1D85">
      <w:pPr>
        <w:rPr>
          <w:b/>
          <w:u w:val="single"/>
          <w:lang w:val="hu-HU"/>
        </w:rPr>
      </w:pPr>
      <w:r>
        <w:rPr>
          <w:lang w:val="hu-HU"/>
        </w:rPr>
        <w:t>NN</w:t>
      </w:r>
    </w:p>
    <w:p w14:paraId="3228EBFA" w14:textId="77777777" w:rsidR="005F1D85" w:rsidRDefault="005F1D85">
      <w:pPr>
        <w:rPr>
          <w:lang w:val="hu-HU"/>
        </w:rPr>
      </w:pPr>
    </w:p>
    <w:p w14:paraId="66F1B4FA" w14:textId="77777777" w:rsidR="00601DB2" w:rsidRDefault="00601DB2">
      <w:pPr>
        <w:rPr>
          <w:lang w:val="hu-HU"/>
        </w:rPr>
      </w:pPr>
      <w:r>
        <w:rPr>
          <w:lang w:val="hu-HU"/>
        </w:rPr>
        <w:br w:type="page"/>
      </w:r>
    </w:p>
    <w:p w14:paraId="61B8CEE2" w14:textId="77777777" w:rsidR="00601DB2" w:rsidRDefault="00601DB2">
      <w:pPr>
        <w:rPr>
          <w:lang w:val="hu-HU"/>
        </w:rPr>
      </w:pPr>
    </w:p>
    <w:p w14:paraId="09E59BCE" w14:textId="77777777" w:rsidR="00601DB2" w:rsidRDefault="00601DB2">
      <w:pPr>
        <w:rPr>
          <w:lang w:val="hu-HU"/>
        </w:rPr>
      </w:pPr>
    </w:p>
    <w:p w14:paraId="4896F04C" w14:textId="77777777" w:rsidR="00601DB2" w:rsidRDefault="00601DB2">
      <w:pPr>
        <w:rPr>
          <w:lang w:val="hu-HU"/>
        </w:rPr>
      </w:pPr>
    </w:p>
    <w:p w14:paraId="618D71DE" w14:textId="77777777" w:rsidR="00601DB2" w:rsidRDefault="00601DB2">
      <w:pPr>
        <w:rPr>
          <w:lang w:val="hu-HU"/>
        </w:rPr>
      </w:pPr>
    </w:p>
    <w:p w14:paraId="0A563ED3" w14:textId="77777777" w:rsidR="00601DB2" w:rsidRDefault="00601DB2">
      <w:pPr>
        <w:rPr>
          <w:lang w:val="hu-HU"/>
        </w:rPr>
      </w:pPr>
    </w:p>
    <w:p w14:paraId="29B4CAB8" w14:textId="77777777" w:rsidR="00601DB2" w:rsidRDefault="00601DB2">
      <w:pPr>
        <w:rPr>
          <w:lang w:val="hu-HU"/>
        </w:rPr>
      </w:pPr>
    </w:p>
    <w:p w14:paraId="17D1B2D0" w14:textId="77777777" w:rsidR="00601DB2" w:rsidRDefault="00601DB2">
      <w:pPr>
        <w:rPr>
          <w:lang w:val="hu-HU"/>
        </w:rPr>
      </w:pPr>
    </w:p>
    <w:p w14:paraId="62C5915A" w14:textId="77777777" w:rsidR="00601DB2" w:rsidRDefault="00601DB2">
      <w:pPr>
        <w:rPr>
          <w:lang w:val="hu-HU"/>
        </w:rPr>
      </w:pPr>
    </w:p>
    <w:p w14:paraId="506627F3" w14:textId="77777777" w:rsidR="00601DB2" w:rsidRDefault="00601DB2">
      <w:pPr>
        <w:rPr>
          <w:lang w:val="hu-HU"/>
        </w:rPr>
      </w:pPr>
    </w:p>
    <w:p w14:paraId="7A177196" w14:textId="77777777" w:rsidR="00601DB2" w:rsidRDefault="00601DB2">
      <w:pPr>
        <w:rPr>
          <w:lang w:val="hu-HU"/>
        </w:rPr>
      </w:pPr>
    </w:p>
    <w:p w14:paraId="706D7F4D" w14:textId="77777777" w:rsidR="00601DB2" w:rsidRDefault="00601DB2">
      <w:pPr>
        <w:rPr>
          <w:lang w:val="hu-HU"/>
        </w:rPr>
      </w:pPr>
    </w:p>
    <w:p w14:paraId="33B997E5" w14:textId="77777777" w:rsidR="00601DB2" w:rsidRDefault="00601DB2">
      <w:pPr>
        <w:rPr>
          <w:lang w:val="hu-HU"/>
        </w:rPr>
      </w:pPr>
    </w:p>
    <w:p w14:paraId="72050DD2" w14:textId="77777777" w:rsidR="00601DB2" w:rsidRDefault="00601DB2">
      <w:pPr>
        <w:rPr>
          <w:lang w:val="hu-HU"/>
        </w:rPr>
      </w:pPr>
    </w:p>
    <w:p w14:paraId="46F02521" w14:textId="77777777" w:rsidR="00601DB2" w:rsidRDefault="00601DB2">
      <w:pPr>
        <w:rPr>
          <w:lang w:val="hu-HU"/>
        </w:rPr>
      </w:pPr>
    </w:p>
    <w:p w14:paraId="05CD35F0" w14:textId="77777777" w:rsidR="00601DB2" w:rsidRDefault="00601DB2">
      <w:pPr>
        <w:rPr>
          <w:lang w:val="hu-HU"/>
        </w:rPr>
      </w:pPr>
    </w:p>
    <w:p w14:paraId="2C9AEE96" w14:textId="77777777" w:rsidR="00601DB2" w:rsidRDefault="00601DB2">
      <w:pPr>
        <w:rPr>
          <w:lang w:val="hu-HU"/>
        </w:rPr>
      </w:pPr>
    </w:p>
    <w:p w14:paraId="4EBFC563" w14:textId="77777777" w:rsidR="00601DB2" w:rsidRDefault="00601DB2">
      <w:pPr>
        <w:rPr>
          <w:lang w:val="hu-HU"/>
        </w:rPr>
      </w:pPr>
    </w:p>
    <w:p w14:paraId="2E043916" w14:textId="77777777" w:rsidR="00601DB2" w:rsidRDefault="00601DB2">
      <w:pPr>
        <w:rPr>
          <w:lang w:val="hu-HU"/>
        </w:rPr>
      </w:pPr>
    </w:p>
    <w:p w14:paraId="730EDDD3" w14:textId="77777777" w:rsidR="00601DB2" w:rsidRDefault="00601DB2">
      <w:pPr>
        <w:rPr>
          <w:lang w:val="hu-HU"/>
        </w:rPr>
      </w:pPr>
    </w:p>
    <w:p w14:paraId="1C60E9E1" w14:textId="77777777" w:rsidR="00601DB2" w:rsidRDefault="00601DB2">
      <w:pPr>
        <w:rPr>
          <w:lang w:val="hu-HU"/>
        </w:rPr>
      </w:pPr>
    </w:p>
    <w:p w14:paraId="4CF92AE3" w14:textId="77777777" w:rsidR="00601DB2" w:rsidRDefault="00601DB2">
      <w:pPr>
        <w:rPr>
          <w:lang w:val="hu-HU"/>
        </w:rPr>
      </w:pPr>
    </w:p>
    <w:p w14:paraId="0DEF319E" w14:textId="77777777" w:rsidR="00601DB2" w:rsidRDefault="00601DB2">
      <w:pPr>
        <w:jc w:val="center"/>
        <w:rPr>
          <w:lang w:val="hu-HU"/>
        </w:rPr>
      </w:pPr>
      <w:r>
        <w:rPr>
          <w:b/>
          <w:lang w:val="hu-HU"/>
        </w:rPr>
        <w:t>B. BETEGTÁJÉKOZTATÓ</w:t>
      </w:r>
    </w:p>
    <w:p w14:paraId="732A0CDB" w14:textId="77777777" w:rsidR="00601DB2" w:rsidRPr="00877246" w:rsidRDefault="00601DB2">
      <w:pPr>
        <w:jc w:val="center"/>
        <w:rPr>
          <w:b/>
          <w:noProof/>
          <w:lang w:val="hu-HU"/>
        </w:rPr>
      </w:pPr>
      <w:r>
        <w:rPr>
          <w:lang w:val="hu-HU"/>
        </w:rPr>
        <w:br w:type="page"/>
      </w:r>
      <w:r w:rsidR="00B47019">
        <w:rPr>
          <w:b/>
          <w:lang w:val="hu-HU"/>
        </w:rPr>
        <w:lastRenderedPageBreak/>
        <w:t xml:space="preserve">Betegtájékoztató: </w:t>
      </w:r>
      <w:r w:rsidR="00B47019" w:rsidRPr="00877246">
        <w:rPr>
          <w:b/>
          <w:noProof/>
          <w:lang w:val="hu-HU"/>
        </w:rPr>
        <w:t>Információk a felhasználó számára</w:t>
      </w:r>
    </w:p>
    <w:p w14:paraId="2F3C2BF7" w14:textId="77777777" w:rsidR="00601DB2" w:rsidRPr="00877246" w:rsidRDefault="00601DB2">
      <w:pPr>
        <w:jc w:val="center"/>
        <w:rPr>
          <w:b/>
          <w:noProof/>
          <w:lang w:val="hu-HU"/>
        </w:rPr>
      </w:pPr>
    </w:p>
    <w:p w14:paraId="326F66B1" w14:textId="77777777" w:rsidR="00601DB2" w:rsidRDefault="00601DB2">
      <w:pPr>
        <w:jc w:val="center"/>
        <w:rPr>
          <w:b/>
          <w:lang w:val="hu-HU"/>
        </w:rPr>
      </w:pPr>
      <w:r>
        <w:rPr>
          <w:b/>
          <w:lang w:val="hu-HU"/>
        </w:rPr>
        <w:t>Carbaglu 200 mg diszpergálódó tabletta</w:t>
      </w:r>
    </w:p>
    <w:p w14:paraId="2CF73F52" w14:textId="77777777" w:rsidR="00601DB2" w:rsidRDefault="002414BC">
      <w:pPr>
        <w:jc w:val="center"/>
        <w:rPr>
          <w:b/>
          <w:lang w:val="hu-HU"/>
        </w:rPr>
      </w:pPr>
      <w:r>
        <w:rPr>
          <w:b/>
          <w:color w:val="000000"/>
          <w:lang w:val="hu-HU"/>
        </w:rPr>
        <w:t>k</w:t>
      </w:r>
      <w:r w:rsidR="00601DB2">
        <w:rPr>
          <w:b/>
          <w:color w:val="000000"/>
          <w:lang w:val="hu-HU"/>
        </w:rPr>
        <w:t>argluminsav</w:t>
      </w:r>
    </w:p>
    <w:p w14:paraId="2444F805" w14:textId="77777777" w:rsidR="00601DB2" w:rsidRDefault="00601DB2">
      <w:pPr>
        <w:rPr>
          <w:lang w:val="hu-HU"/>
        </w:rPr>
      </w:pPr>
    </w:p>
    <w:p w14:paraId="04EB9962" w14:textId="121AC164" w:rsidR="00601DB2" w:rsidRDefault="00601DB2">
      <w:pPr>
        <w:ind w:right="-2"/>
        <w:rPr>
          <w:lang w:val="hu-HU"/>
        </w:rPr>
      </w:pPr>
      <w:r>
        <w:rPr>
          <w:b/>
          <w:lang w:val="hu-HU"/>
        </w:rPr>
        <w:t>Mielőtt elkezd</w:t>
      </w:r>
      <w:r w:rsidR="0013279C">
        <w:rPr>
          <w:b/>
          <w:lang w:val="hu-HU"/>
        </w:rPr>
        <w:t>i</w:t>
      </w:r>
      <w:r>
        <w:rPr>
          <w:b/>
          <w:lang w:val="hu-HU"/>
        </w:rPr>
        <w:t xml:space="preserve"> alkalmazni ezt a gyógyszert, olvassa el figyelmesen az alábbi betegtájékoztatót</w:t>
      </w:r>
      <w:r w:rsidR="002414BC">
        <w:rPr>
          <w:b/>
          <w:lang w:val="hu-HU"/>
        </w:rPr>
        <w:t xml:space="preserve">, </w:t>
      </w:r>
      <w:r w:rsidR="00A6441E">
        <w:rPr>
          <w:b/>
          <w:lang w:val="hu-HU"/>
        </w:rPr>
        <w:t>mert</w:t>
      </w:r>
      <w:r w:rsidR="002414BC">
        <w:rPr>
          <w:b/>
          <w:lang w:val="hu-HU"/>
        </w:rPr>
        <w:t xml:space="preserve"> az Ön számára fontos információkat tartalmaz</w:t>
      </w:r>
      <w:r>
        <w:rPr>
          <w:b/>
          <w:lang w:val="hu-HU"/>
        </w:rPr>
        <w:t>.</w:t>
      </w:r>
    </w:p>
    <w:p w14:paraId="5D67F59A" w14:textId="77777777" w:rsidR="00601DB2" w:rsidRDefault="00601DB2">
      <w:pPr>
        <w:numPr>
          <w:ilvl w:val="0"/>
          <w:numId w:val="12"/>
        </w:numPr>
        <w:ind w:left="567" w:right="-2" w:hanging="567"/>
        <w:rPr>
          <w:lang w:val="hu-HU"/>
        </w:rPr>
      </w:pPr>
      <w:r>
        <w:rPr>
          <w:lang w:val="hu-HU"/>
        </w:rPr>
        <w:t>Tartsa meg a betegtájékoztatót, mert a benne szereplő információkra a későbbiekben is szüksége lehet.</w:t>
      </w:r>
    </w:p>
    <w:p w14:paraId="78460D34" w14:textId="2779D4D3" w:rsidR="00601DB2" w:rsidRDefault="00601DB2">
      <w:pPr>
        <w:numPr>
          <w:ilvl w:val="0"/>
          <w:numId w:val="12"/>
        </w:numPr>
        <w:ind w:left="567" w:right="-2" w:hanging="567"/>
        <w:rPr>
          <w:lang w:val="hu-HU"/>
        </w:rPr>
      </w:pPr>
      <w:r>
        <w:rPr>
          <w:lang w:val="hu-HU"/>
        </w:rPr>
        <w:t xml:space="preserve">További kérdéseivel forduljon </w:t>
      </w:r>
      <w:r w:rsidR="00C20902">
        <w:rPr>
          <w:lang w:val="hu-HU"/>
        </w:rPr>
        <w:t>kezelő</w:t>
      </w:r>
      <w:r>
        <w:rPr>
          <w:lang w:val="hu-HU"/>
        </w:rPr>
        <w:t xml:space="preserve">orvosához vagy gyógyszerészéhez. </w:t>
      </w:r>
    </w:p>
    <w:p w14:paraId="32757230" w14:textId="77777777" w:rsidR="00C20902" w:rsidRDefault="00601DB2">
      <w:pPr>
        <w:numPr>
          <w:ilvl w:val="0"/>
          <w:numId w:val="12"/>
        </w:numPr>
        <w:ind w:left="567" w:right="-2" w:hanging="567"/>
        <w:rPr>
          <w:b/>
          <w:lang w:val="hu-HU"/>
        </w:rPr>
      </w:pPr>
      <w:r>
        <w:rPr>
          <w:lang w:val="hu-HU"/>
        </w:rPr>
        <w:t xml:space="preserve">Ezt a gyógyszert az orvos </w:t>
      </w:r>
      <w:r w:rsidR="002414BC">
        <w:rPr>
          <w:lang w:val="hu-HU"/>
        </w:rPr>
        <w:t xml:space="preserve">kizárólag </w:t>
      </w:r>
      <w:r>
        <w:rPr>
          <w:lang w:val="hu-HU"/>
        </w:rPr>
        <w:t xml:space="preserve">Önnek írta fel. </w:t>
      </w:r>
      <w:r w:rsidR="005C0361" w:rsidRPr="00877246">
        <w:rPr>
          <w:noProof/>
          <w:szCs w:val="22"/>
          <w:lang w:val="hu-HU"/>
        </w:rPr>
        <w:t>Ne adja át a készítményt másnak</w:t>
      </w:r>
      <w:r>
        <w:rPr>
          <w:lang w:val="hu-HU"/>
        </w:rPr>
        <w:t xml:space="preserve">, mert </w:t>
      </w:r>
      <w:r w:rsidR="005C0361">
        <w:rPr>
          <w:lang w:val="hu-HU"/>
        </w:rPr>
        <w:t xml:space="preserve">számára </w:t>
      </w:r>
      <w:r>
        <w:rPr>
          <w:lang w:val="hu-HU"/>
        </w:rPr>
        <w:t xml:space="preserve">ártalmas lehet még abban az esetben is, ha </w:t>
      </w:r>
      <w:r w:rsidR="002414BC">
        <w:rPr>
          <w:lang w:val="hu-HU"/>
        </w:rPr>
        <w:t>a betegség</w:t>
      </w:r>
      <w:r w:rsidR="00C20902">
        <w:rPr>
          <w:lang w:val="hu-HU"/>
        </w:rPr>
        <w:t xml:space="preserve">e tünetei </w:t>
      </w:r>
      <w:r>
        <w:rPr>
          <w:lang w:val="hu-HU"/>
        </w:rPr>
        <w:t>az Önéhez hasonlóak.</w:t>
      </w:r>
    </w:p>
    <w:p w14:paraId="5EAA5D4C" w14:textId="66A9979B" w:rsidR="00C20902" w:rsidRPr="00C20902" w:rsidRDefault="00C20902" w:rsidP="00C20902">
      <w:pPr>
        <w:numPr>
          <w:ilvl w:val="0"/>
          <w:numId w:val="12"/>
        </w:numPr>
        <w:ind w:left="567" w:right="-2" w:hanging="567"/>
        <w:rPr>
          <w:b/>
          <w:lang w:val="hu-HU"/>
        </w:rPr>
      </w:pPr>
      <w:r w:rsidRPr="001F617A">
        <w:rPr>
          <w:lang w:val="hu-HU"/>
        </w:rPr>
        <w:t xml:space="preserve">Ha Önnél bármilyen mellékhatás jelentkezik, tájékoztassa erről kezelőorvosát vagy gyógyszerészét. Ez </w:t>
      </w:r>
      <w:r w:rsidRPr="00C40CD4">
        <w:rPr>
          <w:lang w:val="hu-HU"/>
        </w:rPr>
        <w:t xml:space="preserve">a betegtájékoztatóban </w:t>
      </w:r>
      <w:r w:rsidRPr="001F617A">
        <w:rPr>
          <w:lang w:val="hu-HU"/>
        </w:rPr>
        <w:t xml:space="preserve">fel nem sorolt bármilyen lehetséges mellékhatásra is vonatkozik. </w:t>
      </w:r>
      <w:proofErr w:type="spellStart"/>
      <w:r>
        <w:t>Lásd</w:t>
      </w:r>
      <w:proofErr w:type="spellEnd"/>
      <w:r>
        <w:t xml:space="preserve"> 4.</w:t>
      </w:r>
      <w:r w:rsidR="002E1CD9">
        <w:t> </w:t>
      </w:r>
      <w:proofErr w:type="spellStart"/>
      <w:r>
        <w:t>pont</w:t>
      </w:r>
      <w:proofErr w:type="spellEnd"/>
      <w:r w:rsidRPr="00C40CD4">
        <w:t>.</w:t>
      </w:r>
    </w:p>
    <w:p w14:paraId="48CA1FD9" w14:textId="77777777" w:rsidR="00601DB2" w:rsidRDefault="00601DB2" w:rsidP="00C40CD4">
      <w:pPr>
        <w:numPr>
          <w:ilvl w:val="0"/>
          <w:numId w:val="12"/>
        </w:numPr>
        <w:ind w:left="567" w:right="-2" w:hanging="567"/>
        <w:rPr>
          <w:lang w:val="hu-HU"/>
        </w:rPr>
      </w:pPr>
    </w:p>
    <w:p w14:paraId="0D34AF9C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b/>
          <w:u w:val="single"/>
          <w:lang w:val="hu-HU"/>
        </w:rPr>
        <w:t>A betegtájékoztató tartalma</w:t>
      </w:r>
      <w:r>
        <w:rPr>
          <w:lang w:val="hu-HU"/>
        </w:rPr>
        <w:t xml:space="preserve">: </w:t>
      </w:r>
    </w:p>
    <w:p w14:paraId="3941BD1A" w14:textId="77777777" w:rsidR="00601DB2" w:rsidRDefault="00601DB2">
      <w:pPr>
        <w:ind w:left="567" w:right="-29" w:hanging="567"/>
        <w:rPr>
          <w:lang w:val="hu-HU"/>
        </w:rPr>
      </w:pPr>
      <w:r>
        <w:rPr>
          <w:lang w:val="hu-HU"/>
        </w:rPr>
        <w:t>1.</w:t>
      </w:r>
      <w:r>
        <w:rPr>
          <w:lang w:val="hu-HU"/>
        </w:rPr>
        <w:tab/>
        <w:t>Milyen típusú gyógyszer a Carbaglu és milyen betegségek esetén alkalmazható?</w:t>
      </w:r>
    </w:p>
    <w:p w14:paraId="2A006896" w14:textId="77777777" w:rsidR="00601DB2" w:rsidRDefault="00601DB2">
      <w:pPr>
        <w:ind w:left="567" w:right="-29" w:hanging="567"/>
        <w:rPr>
          <w:lang w:val="hu-HU"/>
        </w:rPr>
      </w:pPr>
      <w:r>
        <w:rPr>
          <w:lang w:val="hu-HU"/>
        </w:rPr>
        <w:t>2.</w:t>
      </w:r>
      <w:r>
        <w:rPr>
          <w:lang w:val="hu-HU"/>
        </w:rPr>
        <w:tab/>
        <w:t>Tudnivalók a Carbaglu alkalmazása előtt</w:t>
      </w:r>
    </w:p>
    <w:p w14:paraId="6CB909AC" w14:textId="77777777" w:rsidR="00601DB2" w:rsidRDefault="00601DB2">
      <w:pPr>
        <w:ind w:left="567" w:right="-29" w:hanging="567"/>
        <w:rPr>
          <w:lang w:val="hu-HU"/>
        </w:rPr>
      </w:pPr>
      <w:r>
        <w:rPr>
          <w:lang w:val="hu-HU"/>
        </w:rPr>
        <w:t>3.</w:t>
      </w:r>
      <w:r>
        <w:rPr>
          <w:lang w:val="hu-HU"/>
        </w:rPr>
        <w:tab/>
        <w:t>Hogyan kell alkalmazni a Carbaglu-t</w:t>
      </w:r>
      <w:r w:rsidR="005C0361">
        <w:rPr>
          <w:lang w:val="hu-HU"/>
        </w:rPr>
        <w:t>?</w:t>
      </w:r>
    </w:p>
    <w:p w14:paraId="11B4FAC2" w14:textId="77777777" w:rsidR="00601DB2" w:rsidRDefault="00601DB2">
      <w:pPr>
        <w:ind w:left="567" w:right="-29" w:hanging="567"/>
        <w:rPr>
          <w:lang w:val="hu-HU"/>
        </w:rPr>
      </w:pPr>
      <w:r>
        <w:rPr>
          <w:lang w:val="hu-HU"/>
        </w:rPr>
        <w:t>4.</w:t>
      </w:r>
      <w:r>
        <w:rPr>
          <w:lang w:val="hu-HU"/>
        </w:rPr>
        <w:tab/>
        <w:t>Lehetséges mellékhatások</w:t>
      </w:r>
    </w:p>
    <w:p w14:paraId="67048DE9" w14:textId="77777777" w:rsidR="00601DB2" w:rsidRDefault="00601DB2">
      <w:pPr>
        <w:ind w:left="567" w:right="-29" w:hanging="567"/>
        <w:rPr>
          <w:lang w:val="hu-HU"/>
        </w:rPr>
      </w:pPr>
      <w:r>
        <w:rPr>
          <w:lang w:val="hu-HU"/>
        </w:rPr>
        <w:t>5.</w:t>
      </w:r>
      <w:r>
        <w:rPr>
          <w:lang w:val="hu-HU"/>
        </w:rPr>
        <w:tab/>
      </w:r>
      <w:r w:rsidRPr="003A6C1E">
        <w:rPr>
          <w:noProof/>
          <w:lang w:val="hu-HU"/>
        </w:rPr>
        <w:t>Hogyan kell a Carbaglu-t tárolni</w:t>
      </w:r>
      <w:r w:rsidR="005C0361">
        <w:rPr>
          <w:noProof/>
          <w:lang w:val="hu-HU"/>
        </w:rPr>
        <w:t>?</w:t>
      </w:r>
    </w:p>
    <w:p w14:paraId="34C50EA5" w14:textId="0B914280" w:rsidR="00601DB2" w:rsidRDefault="00601DB2">
      <w:pPr>
        <w:ind w:left="567" w:right="-29" w:hanging="567"/>
        <w:rPr>
          <w:lang w:val="hu-HU"/>
        </w:rPr>
      </w:pPr>
      <w:r>
        <w:rPr>
          <w:lang w:val="hu-HU"/>
        </w:rPr>
        <w:t>6.</w:t>
      </w:r>
      <w:r>
        <w:rPr>
          <w:lang w:val="hu-HU"/>
        </w:rPr>
        <w:tab/>
      </w:r>
      <w:r w:rsidR="002414BC">
        <w:rPr>
          <w:lang w:val="hu-HU"/>
        </w:rPr>
        <w:t>A csomag</w:t>
      </w:r>
      <w:r w:rsidR="00C20902">
        <w:rPr>
          <w:lang w:val="hu-HU"/>
        </w:rPr>
        <w:t>olás</w:t>
      </w:r>
      <w:r w:rsidR="002414BC">
        <w:rPr>
          <w:lang w:val="hu-HU"/>
        </w:rPr>
        <w:t xml:space="preserve"> tartalma és </w:t>
      </w:r>
      <w:r w:rsidR="008E13C8">
        <w:rPr>
          <w:lang w:val="hu-HU"/>
        </w:rPr>
        <w:t>egyéb</w:t>
      </w:r>
      <w:r>
        <w:rPr>
          <w:lang w:val="hu-HU"/>
        </w:rPr>
        <w:t xml:space="preserve"> információk</w:t>
      </w:r>
    </w:p>
    <w:p w14:paraId="06CF921B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6424D831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486CD74" w14:textId="77777777" w:rsidR="00601DB2" w:rsidRDefault="007C748C">
      <w:pPr>
        <w:pStyle w:val="BlockText"/>
        <w:jc w:val="left"/>
      </w:pPr>
      <w:r w:rsidRPr="00C40CD4">
        <w:rPr>
          <w:caps w:val="0"/>
        </w:rPr>
        <w:t>1.</w:t>
      </w:r>
      <w:r w:rsidRPr="00C40CD4">
        <w:rPr>
          <w:caps w:val="0"/>
        </w:rPr>
        <w:tab/>
        <w:t>Milyen típusú gyógyszer a Carbaglu és milyen betegségek esetén alkalmazható?</w:t>
      </w:r>
    </w:p>
    <w:p w14:paraId="7284CC6E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6BA38A60" w14:textId="77777777" w:rsidR="00D3577D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 xml:space="preserve">A Carbaglu </w:t>
      </w:r>
      <w:r w:rsidR="00D3577D">
        <w:rPr>
          <w:lang w:val="hu-HU"/>
        </w:rPr>
        <w:t xml:space="preserve">segíti a plazma magas ammóniaszintjének </w:t>
      </w:r>
      <w:r w:rsidR="00A73E06">
        <w:rPr>
          <w:lang w:val="hu-HU"/>
        </w:rPr>
        <w:t xml:space="preserve">(emelkedett ammóniaszint a vérben) </w:t>
      </w:r>
      <w:r w:rsidR="00D3577D">
        <w:rPr>
          <w:lang w:val="hu-HU"/>
        </w:rPr>
        <w:t>csökkentését.</w:t>
      </w:r>
      <w:r w:rsidR="00A73E06">
        <w:rPr>
          <w:lang w:val="hu-HU"/>
        </w:rPr>
        <w:t xml:space="preserve"> Az ammónia </w:t>
      </w:r>
      <w:r w:rsidR="00EA293F">
        <w:rPr>
          <w:lang w:val="hu-HU"/>
        </w:rPr>
        <w:t>különösen mérgező az agy számára, és súlyos esetben akár csökkent tudatállapothoz és kómához is vezethet.</w:t>
      </w:r>
    </w:p>
    <w:p w14:paraId="7C006CCC" w14:textId="77777777" w:rsidR="00D3577D" w:rsidRDefault="00EA293F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A magas ammóniaszint kialakulhat</w:t>
      </w:r>
    </w:p>
    <w:p w14:paraId="375ACBEA" w14:textId="77777777" w:rsidR="00601DB2" w:rsidRDefault="00601DB2" w:rsidP="00EA293F">
      <w:pPr>
        <w:numPr>
          <w:ilvl w:val="0"/>
          <w:numId w:val="40"/>
        </w:numPr>
        <w:ind w:right="-2"/>
        <w:rPr>
          <w:lang w:val="hu-HU"/>
        </w:rPr>
      </w:pPr>
      <w:r>
        <w:rPr>
          <w:lang w:val="hu-HU"/>
        </w:rPr>
        <w:t>egy specifikus, májban található enzim</w:t>
      </w:r>
      <w:r w:rsidR="003F1DA7">
        <w:rPr>
          <w:lang w:val="hu-HU"/>
        </w:rPr>
        <w:t xml:space="preserve">, az </w:t>
      </w:r>
      <w:r>
        <w:rPr>
          <w:lang w:val="hu-HU"/>
        </w:rPr>
        <w:t>N-acetil-glutamát-szintáz hiánya miatt</w:t>
      </w:r>
      <w:r w:rsidR="00EA293F">
        <w:rPr>
          <w:lang w:val="hu-HU"/>
        </w:rPr>
        <w:t>.</w:t>
      </w:r>
      <w:r>
        <w:rPr>
          <w:lang w:val="hu-HU"/>
        </w:rPr>
        <w:t xml:space="preserve"> Azok a betegek, akik ebben a ritka rendellenességben szenvednek, nem képesek a fehérjefogyasztás után a szervezetükben keletkező nitrogénfelesleg eltávolítására. </w:t>
      </w:r>
    </w:p>
    <w:p w14:paraId="314DA8F3" w14:textId="77777777" w:rsidR="00601DB2" w:rsidRDefault="00601DB2" w:rsidP="00551EFC">
      <w:pPr>
        <w:numPr>
          <w:ilvl w:val="12"/>
          <w:numId w:val="0"/>
        </w:numPr>
        <w:ind w:left="567" w:right="-2"/>
        <w:rPr>
          <w:lang w:val="hu-HU"/>
        </w:rPr>
      </w:pPr>
      <w:r>
        <w:rPr>
          <w:lang w:val="hu-HU"/>
        </w:rPr>
        <w:t>Ez a rendellenesség a beteg egész élete során megmarad, így a kezelésre élethossziglan szükség van.</w:t>
      </w:r>
    </w:p>
    <w:p w14:paraId="0B573D0F" w14:textId="77777777" w:rsidR="00551EFC" w:rsidRDefault="00551EFC" w:rsidP="00551EFC">
      <w:pPr>
        <w:numPr>
          <w:ilvl w:val="0"/>
          <w:numId w:val="40"/>
        </w:numPr>
        <w:ind w:right="-2"/>
        <w:rPr>
          <w:lang w:val="hu-HU"/>
        </w:rPr>
      </w:pPr>
      <w:r>
        <w:rPr>
          <w:lang w:val="hu-HU"/>
        </w:rPr>
        <w:t>izovaleriánsav acidémia, metilmalonát acidémia vagy propionsav acidémia miatt. Azok a betegek, akik e betegségek valamelyikében szenvednek</w:t>
      </w:r>
      <w:r w:rsidR="00095F5E">
        <w:rPr>
          <w:lang w:val="hu-HU"/>
        </w:rPr>
        <w:t>,</w:t>
      </w:r>
      <w:r>
        <w:rPr>
          <w:lang w:val="hu-HU"/>
        </w:rPr>
        <w:t xml:space="preserve"> a hiperammonémiás </w:t>
      </w:r>
      <w:r w:rsidR="003F1DA7">
        <w:rPr>
          <w:lang w:val="hu-HU"/>
        </w:rPr>
        <w:t xml:space="preserve">krízis </w:t>
      </w:r>
      <w:r w:rsidR="00095F5E">
        <w:rPr>
          <w:lang w:val="hu-HU"/>
        </w:rPr>
        <w:t>alatt</w:t>
      </w:r>
      <w:r w:rsidR="003F1DA7">
        <w:rPr>
          <w:lang w:val="hu-HU"/>
        </w:rPr>
        <w:t xml:space="preserve"> igényelnek kezelést.</w:t>
      </w:r>
    </w:p>
    <w:p w14:paraId="2CCE2691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BAA5267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30B06C19" w14:textId="77777777" w:rsidR="00601DB2" w:rsidRDefault="007C748C">
      <w:pPr>
        <w:numPr>
          <w:ilvl w:val="12"/>
          <w:numId w:val="0"/>
        </w:numPr>
        <w:ind w:left="567" w:right="-2" w:hanging="567"/>
        <w:rPr>
          <w:lang w:val="hu-HU"/>
        </w:rPr>
      </w:pPr>
      <w:r>
        <w:rPr>
          <w:b/>
          <w:lang w:val="hu-HU"/>
        </w:rPr>
        <w:t>2.</w:t>
      </w:r>
      <w:r>
        <w:rPr>
          <w:b/>
          <w:lang w:val="hu-HU"/>
        </w:rPr>
        <w:tab/>
        <w:t>Tudnivalók a Carbaglu alkalmazása előtt</w:t>
      </w:r>
    </w:p>
    <w:p w14:paraId="7B2FCC73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3C36204" w14:textId="77777777" w:rsidR="00601DB2" w:rsidRDefault="00601DB2">
      <w:pPr>
        <w:numPr>
          <w:ilvl w:val="12"/>
          <w:numId w:val="0"/>
        </w:numPr>
        <w:rPr>
          <w:lang w:val="hu-HU"/>
        </w:rPr>
      </w:pPr>
      <w:r>
        <w:rPr>
          <w:b/>
          <w:lang w:val="hu-HU"/>
        </w:rPr>
        <w:t>Ne alkalmazza a Carbaglu-t</w:t>
      </w:r>
    </w:p>
    <w:p w14:paraId="2994389A" w14:textId="6323CF44" w:rsidR="00601DB2" w:rsidRDefault="00601DB2">
      <w:pPr>
        <w:rPr>
          <w:lang w:val="hu-HU"/>
        </w:rPr>
      </w:pPr>
      <w:r>
        <w:rPr>
          <w:lang w:val="hu-HU"/>
        </w:rPr>
        <w:t>ha allergiás a kargluminsav</w:t>
      </w:r>
      <w:r w:rsidR="001B4187">
        <w:rPr>
          <w:lang w:val="hu-HU"/>
        </w:rPr>
        <w:t>ra</w:t>
      </w:r>
      <w:r>
        <w:rPr>
          <w:lang w:val="hu-HU"/>
        </w:rPr>
        <w:t xml:space="preserve"> vagy a </w:t>
      </w:r>
      <w:r w:rsidR="001B4187">
        <w:rPr>
          <w:lang w:val="hu-HU"/>
        </w:rPr>
        <w:t>gyógyszer</w:t>
      </w:r>
      <w:r>
        <w:rPr>
          <w:lang w:val="hu-HU"/>
        </w:rPr>
        <w:t xml:space="preserve"> </w:t>
      </w:r>
      <w:r w:rsidR="002414BC">
        <w:rPr>
          <w:lang w:val="hu-HU"/>
        </w:rPr>
        <w:t xml:space="preserve">(6. pontban felsorolt) </w:t>
      </w:r>
      <w:r w:rsidR="001B4187">
        <w:rPr>
          <w:lang w:val="hu-HU"/>
        </w:rPr>
        <w:t>egyéb összetevőjére</w:t>
      </w:r>
      <w:r>
        <w:rPr>
          <w:lang w:val="hu-HU"/>
        </w:rPr>
        <w:t xml:space="preserve">. </w:t>
      </w:r>
    </w:p>
    <w:p w14:paraId="364C3D3E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Ne alkalmazza a Carbaglu-t szoptatás alatt.</w:t>
      </w:r>
    </w:p>
    <w:p w14:paraId="25D65070" w14:textId="77777777" w:rsidR="002414BC" w:rsidRPr="00C40CD4" w:rsidRDefault="002414BC">
      <w:pPr>
        <w:numPr>
          <w:ilvl w:val="12"/>
          <w:numId w:val="0"/>
        </w:numPr>
        <w:ind w:right="-2"/>
        <w:rPr>
          <w:lang w:val="hu-HU"/>
        </w:rPr>
      </w:pPr>
    </w:p>
    <w:p w14:paraId="29D89528" w14:textId="16BBC5DC" w:rsidR="002414BC" w:rsidRDefault="002414BC">
      <w:pPr>
        <w:numPr>
          <w:ilvl w:val="12"/>
          <w:numId w:val="0"/>
        </w:numPr>
        <w:ind w:right="-2"/>
        <w:rPr>
          <w:lang w:val="hu-HU"/>
        </w:rPr>
      </w:pPr>
      <w:r w:rsidRPr="002414BC">
        <w:rPr>
          <w:b/>
          <w:bCs/>
          <w:lang w:val="hu-HU"/>
        </w:rPr>
        <w:t>Figyelmeztetések és óvintézkedések</w:t>
      </w:r>
      <w:r w:rsidRPr="002414BC">
        <w:rPr>
          <w:b/>
          <w:bCs/>
          <w:lang w:val="hu-HU"/>
        </w:rPr>
        <w:br/>
      </w:r>
      <w:r>
        <w:rPr>
          <w:lang w:val="hu-HU"/>
        </w:rPr>
        <w:t>A Carbaglu alkalmazása előtt beszéljen kezelőorvosával vagy gyógyszerészével.</w:t>
      </w:r>
    </w:p>
    <w:p w14:paraId="74DEE968" w14:textId="77777777" w:rsidR="00601DB2" w:rsidRPr="00C40CD4" w:rsidRDefault="00601DB2">
      <w:pPr>
        <w:numPr>
          <w:ilvl w:val="12"/>
          <w:numId w:val="0"/>
        </w:numPr>
        <w:ind w:right="-2"/>
        <w:rPr>
          <w:b/>
          <w:lang w:val="hu-HU"/>
        </w:rPr>
      </w:pPr>
    </w:p>
    <w:p w14:paraId="26AD3EBB" w14:textId="77777777" w:rsidR="00601DB2" w:rsidRDefault="00601DB2">
      <w:pPr>
        <w:rPr>
          <w:lang w:val="hu-HU"/>
        </w:rPr>
      </w:pPr>
      <w:r>
        <w:rPr>
          <w:lang w:val="hu-HU"/>
        </w:rPr>
        <w:t>A Carbaglu-kezelés megkezdése csak anyagcsere-betegségek kezelésében jártas orvos felügyelete alatt javasolt.</w:t>
      </w:r>
    </w:p>
    <w:p w14:paraId="5F4C60D3" w14:textId="77777777" w:rsidR="00601DB2" w:rsidRDefault="00601DB2">
      <w:pPr>
        <w:rPr>
          <w:lang w:val="hu-HU"/>
        </w:rPr>
      </w:pPr>
    </w:p>
    <w:p w14:paraId="102B7724" w14:textId="77777777" w:rsidR="00601DB2" w:rsidRDefault="00601DB2">
      <w:pPr>
        <w:rPr>
          <w:lang w:val="hu-HU"/>
        </w:rPr>
      </w:pPr>
      <w:r>
        <w:rPr>
          <w:lang w:val="hu-HU"/>
        </w:rPr>
        <w:t xml:space="preserve">Hosszú távú kezelés megkezdése előtt kezelőorvosa </w:t>
      </w:r>
      <w:r w:rsidR="00FC622B">
        <w:rPr>
          <w:lang w:val="hu-HU"/>
        </w:rPr>
        <w:t xml:space="preserve">vizsgálni </w:t>
      </w:r>
      <w:r>
        <w:rPr>
          <w:lang w:val="hu-HU"/>
        </w:rPr>
        <w:t>fogja az Ön egyéni válaszkészségét a kargluminsavval szemben.</w:t>
      </w:r>
    </w:p>
    <w:p w14:paraId="6E86568C" w14:textId="77777777" w:rsidR="00601DB2" w:rsidRDefault="00601DB2">
      <w:pPr>
        <w:pStyle w:val="EndnoteText"/>
        <w:tabs>
          <w:tab w:val="clear" w:pos="567"/>
        </w:tabs>
        <w:rPr>
          <w:lang w:val="hu-HU"/>
        </w:rPr>
      </w:pPr>
      <w:r>
        <w:rPr>
          <w:lang w:val="hu-HU"/>
        </w:rPr>
        <w:t xml:space="preserve">Az adagot </w:t>
      </w:r>
      <w:r w:rsidR="00FC622B">
        <w:rPr>
          <w:lang w:val="hu-HU"/>
        </w:rPr>
        <w:t>egyedileg</w:t>
      </w:r>
      <w:r>
        <w:rPr>
          <w:lang w:val="hu-HU"/>
        </w:rPr>
        <w:t xml:space="preserve"> kell meghatározni a normális plazma ammóniaszint fenntartása érdekében.</w:t>
      </w:r>
    </w:p>
    <w:p w14:paraId="32B33B16" w14:textId="77777777" w:rsidR="00601DB2" w:rsidRDefault="00601DB2">
      <w:pPr>
        <w:rPr>
          <w:lang w:val="hu-HU"/>
        </w:rPr>
      </w:pPr>
    </w:p>
    <w:p w14:paraId="20EE8925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Lehetséges, hogy kezelőorvosa arginin táplálék-kiegészítést ír elő Önnek vagy szigorítja a fehérjebevitelt.</w:t>
      </w:r>
    </w:p>
    <w:p w14:paraId="7A101539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560B222B" w14:textId="77777777" w:rsidR="00601DB2" w:rsidRDefault="00601DB2">
      <w:pPr>
        <w:numPr>
          <w:ilvl w:val="12"/>
          <w:numId w:val="0"/>
        </w:numPr>
        <w:ind w:right="-29"/>
        <w:rPr>
          <w:lang w:val="hu-HU"/>
        </w:rPr>
      </w:pPr>
      <w:r>
        <w:rPr>
          <w:lang w:val="hu-HU"/>
        </w:rPr>
        <w:t>Az Ön egészségi állapotának és a kezelés kimenetelének követése érdekében kezelőorvosa rendszeres máj-, vese-, szív- és vérvizsgálatokat végezhet.</w:t>
      </w:r>
    </w:p>
    <w:p w14:paraId="042AAC35" w14:textId="77777777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</w:p>
    <w:p w14:paraId="741D25E6" w14:textId="3CA2464A" w:rsidR="00601DB2" w:rsidRPr="001F617A" w:rsidRDefault="002414BC">
      <w:pPr>
        <w:numPr>
          <w:ilvl w:val="12"/>
          <w:numId w:val="0"/>
        </w:numPr>
        <w:ind w:right="-2"/>
        <w:rPr>
          <w:b/>
          <w:noProof/>
          <w:lang w:val="hu-HU"/>
        </w:rPr>
      </w:pPr>
      <w:r w:rsidRPr="001F617A">
        <w:rPr>
          <w:b/>
          <w:noProof/>
          <w:lang w:val="hu-HU"/>
        </w:rPr>
        <w:t>Egyéb gyógyszerek és a Carbaglu</w:t>
      </w:r>
    </w:p>
    <w:p w14:paraId="1D43CEAF" w14:textId="20F7C5B3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Feltétlenül tájékoztassa kezelőorvosát vagy gyógyszerészét a jelenleg vagy nemrégiben szedett</w:t>
      </w:r>
      <w:r w:rsidR="00C22E30">
        <w:rPr>
          <w:lang w:val="hu-HU"/>
        </w:rPr>
        <w:t>, valamint szedni tervezett</w:t>
      </w:r>
      <w:r>
        <w:rPr>
          <w:lang w:val="hu-HU"/>
        </w:rPr>
        <w:t xml:space="preserve"> egyéb gyógyszereiről</w:t>
      </w:r>
      <w:r w:rsidR="008478E4">
        <w:rPr>
          <w:lang w:val="hu-HU"/>
        </w:rPr>
        <w:t>.</w:t>
      </w:r>
    </w:p>
    <w:p w14:paraId="4D5CD93A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E06751C" w14:textId="23B03B21" w:rsidR="00601DB2" w:rsidRPr="003A6C1E" w:rsidRDefault="007C748C">
      <w:pPr>
        <w:numPr>
          <w:ilvl w:val="12"/>
          <w:numId w:val="0"/>
        </w:numPr>
        <w:ind w:right="-2"/>
        <w:rPr>
          <w:b/>
          <w:noProof/>
          <w:lang w:val="hu-HU"/>
        </w:rPr>
      </w:pPr>
      <w:r>
        <w:rPr>
          <w:b/>
          <w:noProof/>
          <w:lang w:val="hu-HU"/>
        </w:rPr>
        <w:t>Az étel és az ital hatása a</w:t>
      </w:r>
      <w:r w:rsidR="00601DB2" w:rsidRPr="003A6C1E">
        <w:rPr>
          <w:b/>
          <w:noProof/>
          <w:lang w:val="hu-HU"/>
        </w:rPr>
        <w:t xml:space="preserve"> Carbaglu</w:t>
      </w:r>
      <w:r>
        <w:rPr>
          <w:b/>
          <w:noProof/>
          <w:lang w:val="hu-HU"/>
        </w:rPr>
        <w:t>-ra</w:t>
      </w:r>
    </w:p>
    <w:p w14:paraId="58C7BAB7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A Carbaglu-t szájon át kell alkalmazni, étkezések, illetve táplálások előtt.</w:t>
      </w:r>
    </w:p>
    <w:p w14:paraId="0152EEF4" w14:textId="77777777" w:rsidR="00601DB2" w:rsidRDefault="00601DB2">
      <w:pPr>
        <w:rPr>
          <w:lang w:val="hu-HU"/>
        </w:rPr>
      </w:pPr>
      <w:r>
        <w:rPr>
          <w:lang w:val="hu-HU"/>
        </w:rPr>
        <w:t>A tablettát minimum 5-10 milliliter vízben fel kell oldani, és azonnal be kell venni. A szuszpenziónak enyhén savanykás íze van.</w:t>
      </w:r>
    </w:p>
    <w:p w14:paraId="65A5AC67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1FD3DA3E" w14:textId="77777777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  <w:r>
        <w:rPr>
          <w:b/>
          <w:lang w:val="hu-HU"/>
        </w:rPr>
        <w:t>Terhesség és szoptatás</w:t>
      </w:r>
    </w:p>
    <w:p w14:paraId="1D682DE7" w14:textId="3AD917B0" w:rsidR="00601DB2" w:rsidRDefault="00601DB2">
      <w:pPr>
        <w:rPr>
          <w:lang w:val="hu-HU"/>
        </w:rPr>
      </w:pPr>
      <w:r>
        <w:rPr>
          <w:lang w:val="hu-HU"/>
        </w:rPr>
        <w:t>A Carbaglu-nak a terhességre és a születendő gyermekre gyakorolt hatásai nem ismeretesek.</w:t>
      </w:r>
    </w:p>
    <w:p w14:paraId="40B5C54B" w14:textId="55F29621" w:rsidR="008478E4" w:rsidRDefault="008478E4">
      <w:pPr>
        <w:rPr>
          <w:lang w:val="hu-HU"/>
        </w:rPr>
      </w:pPr>
      <w:r>
        <w:rPr>
          <w:lang w:val="hu-HU"/>
        </w:rPr>
        <w:t xml:space="preserve">Ha </w:t>
      </w:r>
      <w:r w:rsidR="003271FA">
        <w:rPr>
          <w:lang w:val="hu-HU"/>
        </w:rPr>
        <w:t xml:space="preserve">Ön </w:t>
      </w:r>
      <w:r>
        <w:rPr>
          <w:lang w:val="hu-HU"/>
        </w:rPr>
        <w:t xml:space="preserve">terhes vagy szoptat, </w:t>
      </w:r>
      <w:r w:rsidR="003271FA">
        <w:rPr>
          <w:lang w:val="hu-HU"/>
        </w:rPr>
        <w:t>illetve ha fennáll Önnél a terhesség lehetősége vagy gyermeket szeretne</w:t>
      </w:r>
      <w:r>
        <w:rPr>
          <w:lang w:val="hu-HU"/>
        </w:rPr>
        <w:t xml:space="preserve">, </w:t>
      </w:r>
      <w:r w:rsidR="003271FA">
        <w:rPr>
          <w:lang w:val="hu-HU"/>
        </w:rPr>
        <w:t>a gyógyszer alkalmazása előtt beszéljen kezelőorvosával vagy gyógyszerészével.</w:t>
      </w:r>
    </w:p>
    <w:p w14:paraId="185EA7F0" w14:textId="77777777" w:rsidR="008478E4" w:rsidRDefault="008478E4">
      <w:pPr>
        <w:rPr>
          <w:lang w:val="hu-HU"/>
        </w:rPr>
      </w:pPr>
    </w:p>
    <w:p w14:paraId="025D65ED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kargluminsav kiválasztódását az anyatejbe még nem vizsgálták. Mivel azonban a szoptató patkányok tejében kimutatták a kargluminsavat, amely a szoptatott kölykökre toxibus hatást fejthet ki, ne szoptassa gyermekét, amennyiben Carbaglu-t szed. </w:t>
      </w:r>
    </w:p>
    <w:p w14:paraId="541BF05D" w14:textId="77777777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</w:p>
    <w:p w14:paraId="4EE113A0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b/>
          <w:lang w:val="hu-HU"/>
        </w:rPr>
        <w:t>A készítmény hatásai a gépjárművezetéshez és gépek kezeléséhez szükséges képességekre</w:t>
      </w:r>
    </w:p>
    <w:p w14:paraId="2BBACAED" w14:textId="77777777" w:rsidR="00601DB2" w:rsidRDefault="00601DB2">
      <w:pPr>
        <w:rPr>
          <w:lang w:val="hu-HU"/>
        </w:rPr>
      </w:pPr>
      <w:r>
        <w:rPr>
          <w:lang w:val="hu-HU"/>
        </w:rPr>
        <w:t>Nem ismeretes, hogy a készítmény befolyásolná a gépjárművezetéshez és gépek kezeléséhez szükséges képességeket.</w:t>
      </w:r>
    </w:p>
    <w:p w14:paraId="3807ABDB" w14:textId="77777777" w:rsidR="00601DB2" w:rsidRDefault="00601DB2">
      <w:pPr>
        <w:numPr>
          <w:ilvl w:val="12"/>
          <w:numId w:val="0"/>
        </w:numPr>
        <w:ind w:right="-29"/>
        <w:rPr>
          <w:lang w:val="hu-HU"/>
        </w:rPr>
      </w:pPr>
    </w:p>
    <w:p w14:paraId="1958CE85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02801AC0" w14:textId="2C89D345" w:rsidR="00601DB2" w:rsidRDefault="007C748C">
      <w:pPr>
        <w:numPr>
          <w:ilvl w:val="12"/>
          <w:numId w:val="0"/>
        </w:numPr>
        <w:ind w:left="567" w:right="-2" w:hanging="567"/>
        <w:rPr>
          <w:lang w:val="hu-HU"/>
        </w:rPr>
      </w:pPr>
      <w:r>
        <w:rPr>
          <w:b/>
          <w:lang w:val="hu-HU"/>
        </w:rPr>
        <w:t>3.</w:t>
      </w:r>
      <w:r>
        <w:rPr>
          <w:b/>
          <w:lang w:val="hu-HU"/>
        </w:rPr>
        <w:tab/>
        <w:t>Hogyan kell alkalmazni a</w:t>
      </w:r>
      <w:r w:rsidRPr="00C40CD4">
        <w:rPr>
          <w:b/>
          <w:lang w:val="hu-HU"/>
        </w:rPr>
        <w:t xml:space="preserve"> Carbaglu-t</w:t>
      </w:r>
      <w:r>
        <w:rPr>
          <w:b/>
          <w:lang w:val="hu-HU"/>
        </w:rPr>
        <w:t>?</w:t>
      </w:r>
    </w:p>
    <w:p w14:paraId="078EDB58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0E817D2A" w14:textId="0513A67F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 xml:space="preserve">A </w:t>
      </w:r>
      <w:r w:rsidR="008478E4">
        <w:rPr>
          <w:lang w:val="hu-HU"/>
        </w:rPr>
        <w:t>gyógyszer</w:t>
      </w:r>
      <w:r>
        <w:rPr>
          <w:lang w:val="hu-HU"/>
        </w:rPr>
        <w:t xml:space="preserve">t </w:t>
      </w:r>
      <w:r w:rsidR="00BC4BE0" w:rsidRPr="00A44390">
        <w:rPr>
          <w:noProof/>
          <w:szCs w:val="22"/>
          <w:lang w:val="hu-HU"/>
        </w:rPr>
        <w:t>mindig a</w:t>
      </w:r>
      <w:r w:rsidR="00B26C9C" w:rsidRPr="00A44390">
        <w:rPr>
          <w:noProof/>
          <w:szCs w:val="22"/>
          <w:lang w:val="hu-HU"/>
        </w:rPr>
        <w:t xml:space="preserve"> kezelő</w:t>
      </w:r>
      <w:r w:rsidR="00BC4BE0" w:rsidRPr="00A44390">
        <w:rPr>
          <w:noProof/>
          <w:szCs w:val="22"/>
          <w:lang w:val="hu-HU"/>
        </w:rPr>
        <w:t>orvos</w:t>
      </w:r>
      <w:r w:rsidR="00B26C9C" w:rsidRPr="00A44390">
        <w:rPr>
          <w:noProof/>
          <w:szCs w:val="22"/>
          <w:lang w:val="hu-HU"/>
        </w:rPr>
        <w:t>a</w:t>
      </w:r>
      <w:r w:rsidR="00BC4BE0" w:rsidRPr="00A44390">
        <w:rPr>
          <w:noProof/>
          <w:szCs w:val="22"/>
          <w:lang w:val="hu-HU"/>
        </w:rPr>
        <w:t xml:space="preserve"> által elmondottaknak megfelelően </w:t>
      </w:r>
      <w:r>
        <w:rPr>
          <w:lang w:val="hu-HU"/>
        </w:rPr>
        <w:t>alkalmazza. Amennyiben nem biztos a</w:t>
      </w:r>
      <w:r w:rsidR="00B26C9C">
        <w:rPr>
          <w:lang w:val="hu-HU"/>
        </w:rPr>
        <w:t>bban, hogyan alkalmazza a gyógyszert</w:t>
      </w:r>
      <w:r>
        <w:rPr>
          <w:lang w:val="hu-HU"/>
        </w:rPr>
        <w:t xml:space="preserve">, kérdezze meg </w:t>
      </w:r>
      <w:r w:rsidR="00B26C9C">
        <w:rPr>
          <w:lang w:val="hu-HU"/>
        </w:rPr>
        <w:t>kezelő</w:t>
      </w:r>
      <w:r>
        <w:rPr>
          <w:lang w:val="hu-HU"/>
        </w:rPr>
        <w:t>orvosát vagy gyógyszerészét.</w:t>
      </w:r>
    </w:p>
    <w:p w14:paraId="18AB7597" w14:textId="77777777" w:rsidR="00601DB2" w:rsidRDefault="00601DB2">
      <w:pPr>
        <w:rPr>
          <w:u w:val="single"/>
          <w:lang w:val="hu-HU"/>
        </w:rPr>
      </w:pPr>
    </w:p>
    <w:p w14:paraId="04CAD513" w14:textId="77777777" w:rsidR="00601DB2" w:rsidRDefault="00601DB2">
      <w:pPr>
        <w:rPr>
          <w:i/>
          <w:lang w:val="hu-HU"/>
        </w:rPr>
      </w:pPr>
      <w:r>
        <w:rPr>
          <w:i/>
          <w:lang w:val="hu-HU"/>
        </w:rPr>
        <w:t>A készítmény szokásos adagja:</w:t>
      </w:r>
    </w:p>
    <w:p w14:paraId="745CE000" w14:textId="77777777" w:rsidR="00601DB2" w:rsidRDefault="00601DB2">
      <w:pPr>
        <w:numPr>
          <w:ilvl w:val="0"/>
          <w:numId w:val="22"/>
        </w:numPr>
        <w:rPr>
          <w:lang w:val="hu-HU"/>
        </w:rPr>
      </w:pPr>
      <w:r>
        <w:rPr>
          <w:lang w:val="hu-HU"/>
        </w:rPr>
        <w:t>a kezdő napi adag általában testtömeg-kilogrammonként 100 mg, de legfeljebb 250 mg/testtömeg</w:t>
      </w:r>
      <w:r>
        <w:rPr>
          <w:lang w:val="hu-HU"/>
        </w:rPr>
        <w:noBreakHyphen/>
        <w:t xml:space="preserve">kilogramm (például, </w:t>
      </w:r>
      <w:smartTag w:uri="urn:schemas-microsoft-com:office:smarttags" w:element="metricconverter">
        <w:smartTagPr>
          <w:attr w:name="ProductID" w:val="10ﾠkilogramm"/>
        </w:smartTagPr>
        <w:r>
          <w:rPr>
            <w:lang w:val="hu-HU"/>
          </w:rPr>
          <w:t>10 kilogramm</w:t>
        </w:r>
      </w:smartTag>
      <w:r>
        <w:rPr>
          <w:lang w:val="hu-HU"/>
        </w:rPr>
        <w:t xml:space="preserve"> súly esetén a napi adag </w:t>
      </w:r>
      <w:smartTag w:uri="urn:schemas-microsoft-com:office:smarttags" w:element="metricconverter">
        <w:smartTagPr>
          <w:attr w:name="ProductID" w:val="1ﾠgramm"/>
        </w:smartTagPr>
        <w:r>
          <w:rPr>
            <w:lang w:val="hu-HU"/>
          </w:rPr>
          <w:t>1 gramm</w:t>
        </w:r>
      </w:smartTag>
      <w:r>
        <w:rPr>
          <w:lang w:val="hu-HU"/>
        </w:rPr>
        <w:t xml:space="preserve"> vagy 5 tabletta).</w:t>
      </w:r>
    </w:p>
    <w:p w14:paraId="2A0A5AFF" w14:textId="77777777" w:rsidR="00601DB2" w:rsidRDefault="004A5A23">
      <w:pPr>
        <w:numPr>
          <w:ilvl w:val="0"/>
          <w:numId w:val="22"/>
        </w:numPr>
        <w:rPr>
          <w:lang w:val="hu-HU"/>
        </w:rPr>
      </w:pPr>
      <w:r>
        <w:rPr>
          <w:lang w:val="hu-HU"/>
        </w:rPr>
        <w:t>a</w:t>
      </w:r>
      <w:r w:rsidR="00551EFC">
        <w:rPr>
          <w:lang w:val="hu-HU"/>
        </w:rPr>
        <w:t xml:space="preserve">z N-acetil-glutamát-szintáz hiányban szenvedő betegek </w:t>
      </w:r>
      <w:r w:rsidR="00601DB2">
        <w:rPr>
          <w:lang w:val="hu-HU"/>
        </w:rPr>
        <w:t>hosszú távú kezelés</w:t>
      </w:r>
      <w:r w:rsidR="00551EFC">
        <w:rPr>
          <w:lang w:val="hu-HU"/>
        </w:rPr>
        <w:t>e</w:t>
      </w:r>
      <w:r w:rsidR="00601DB2">
        <w:rPr>
          <w:lang w:val="hu-HU"/>
        </w:rPr>
        <w:t xml:space="preserve"> esetén a napi adag általában testtömeg-kilogrammonként 10 és 100 mg között van.</w:t>
      </w:r>
    </w:p>
    <w:p w14:paraId="6A51B596" w14:textId="77777777" w:rsidR="009906F6" w:rsidRDefault="009906F6">
      <w:pPr>
        <w:rPr>
          <w:lang w:val="hu-HU"/>
        </w:rPr>
      </w:pPr>
    </w:p>
    <w:p w14:paraId="5BB02A3C" w14:textId="77777777" w:rsidR="00601DB2" w:rsidRDefault="00601DB2">
      <w:pPr>
        <w:rPr>
          <w:lang w:val="hu-HU"/>
        </w:rPr>
      </w:pPr>
      <w:r>
        <w:rPr>
          <w:lang w:val="hu-HU"/>
        </w:rPr>
        <w:t>Kezelőorvosa fogja meghatározni az Önnek megfelelő adagot annak érdekében, hogy a vérplazma ammóniaszintje a normális tartományban maradjon.</w:t>
      </w:r>
    </w:p>
    <w:p w14:paraId="10512B79" w14:textId="77777777" w:rsidR="00601DB2" w:rsidRDefault="00601DB2">
      <w:pPr>
        <w:rPr>
          <w:lang w:val="hu-HU"/>
        </w:rPr>
      </w:pPr>
    </w:p>
    <w:p w14:paraId="14FD751C" w14:textId="77777777" w:rsidR="009906F6" w:rsidRPr="000737DA" w:rsidRDefault="009906F6" w:rsidP="009906F6">
      <w:pPr>
        <w:tabs>
          <w:tab w:val="clear" w:pos="567"/>
        </w:tabs>
        <w:rPr>
          <w:noProof/>
          <w:highlight w:val="yellow"/>
          <w:lang w:val="hu-HU"/>
        </w:rPr>
      </w:pPr>
      <w:r w:rsidRPr="000737DA">
        <w:rPr>
          <w:lang w:val="hu-HU"/>
        </w:rPr>
        <w:t>A Carbaglu</w:t>
      </w:r>
      <w:r w:rsidR="00EB3657">
        <w:rPr>
          <w:lang w:val="hu-HU"/>
        </w:rPr>
        <w:noBreakHyphen/>
      </w:r>
      <w:r w:rsidRPr="000737DA">
        <w:rPr>
          <w:lang w:val="hu-HU"/>
        </w:rPr>
        <w:t xml:space="preserve">t KIZÁRÓLAG szájon </w:t>
      </w:r>
      <w:r w:rsidR="00EB3657">
        <w:rPr>
          <w:lang w:val="hu-HU"/>
        </w:rPr>
        <w:t>át</w:t>
      </w:r>
      <w:r w:rsidRPr="000737DA">
        <w:rPr>
          <w:lang w:val="hu-HU"/>
        </w:rPr>
        <w:t xml:space="preserve"> vagy a gyomorba vezetett táplálószondán át (szükség esetén fecskendő használatával) szabad alkalmazni.</w:t>
      </w:r>
    </w:p>
    <w:p w14:paraId="5A8276D5" w14:textId="77777777" w:rsidR="009906F6" w:rsidRDefault="009906F6">
      <w:pPr>
        <w:rPr>
          <w:lang w:val="hu-HU"/>
        </w:rPr>
      </w:pPr>
    </w:p>
    <w:p w14:paraId="5A15A40A" w14:textId="77777777" w:rsidR="00601DB2" w:rsidRDefault="00601DB2">
      <w:pPr>
        <w:rPr>
          <w:lang w:val="hu-HU"/>
        </w:rPr>
      </w:pPr>
      <w:r>
        <w:rPr>
          <w:lang w:val="hu-HU"/>
        </w:rPr>
        <w:t>Ha a beteg a magas ammóniaszint (hiperammonémia) miatt kómában van, a Carbaglu-t tápláláshoz használt orrszondán át egy fecskendő segítségével gyors mozdulattal kell bejuttatni.</w:t>
      </w:r>
    </w:p>
    <w:p w14:paraId="0B430B99" w14:textId="77777777" w:rsidR="008478E4" w:rsidRDefault="008478E4" w:rsidP="00C40CD4">
      <w:pPr>
        <w:rPr>
          <w:lang w:val="hu-HU"/>
        </w:rPr>
      </w:pPr>
    </w:p>
    <w:p w14:paraId="262098A4" w14:textId="77777777" w:rsidR="008478E4" w:rsidRDefault="008478E4">
      <w:pPr>
        <w:rPr>
          <w:lang w:val="hu-HU"/>
        </w:rPr>
      </w:pPr>
      <w:r>
        <w:rPr>
          <w:lang w:val="hu-HU"/>
        </w:rPr>
        <w:t>Amennyiben vesekárosodásban szenved, tájékoztassa kezelőorvosát. A napi adagját csökkenteni kell.</w:t>
      </w:r>
    </w:p>
    <w:p w14:paraId="4B8C9DED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6C935879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b/>
          <w:lang w:val="hu-HU"/>
        </w:rPr>
        <w:t xml:space="preserve">Ha az előírtnál több Carbaglu-t </w:t>
      </w:r>
      <w:r w:rsidR="00843BBA">
        <w:rPr>
          <w:b/>
          <w:lang w:val="hu-HU"/>
        </w:rPr>
        <w:t>vett be</w:t>
      </w:r>
    </w:p>
    <w:p w14:paraId="6BB60FD1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Forduljon kezelőorvosához, gyógyszerészéhez.</w:t>
      </w:r>
    </w:p>
    <w:p w14:paraId="4289BA7D" w14:textId="77777777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</w:p>
    <w:p w14:paraId="38C4271A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b/>
          <w:lang w:val="hu-HU"/>
        </w:rPr>
        <w:lastRenderedPageBreak/>
        <w:t xml:space="preserve">Ha elfelejtette </w:t>
      </w:r>
      <w:r w:rsidR="00843BBA">
        <w:rPr>
          <w:b/>
          <w:lang w:val="hu-HU"/>
        </w:rPr>
        <w:t xml:space="preserve">bevenni </w:t>
      </w:r>
      <w:r>
        <w:rPr>
          <w:b/>
          <w:lang w:val="hu-HU"/>
        </w:rPr>
        <w:t>a Carbaglu-t</w:t>
      </w:r>
    </w:p>
    <w:p w14:paraId="581CD42E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 w:rsidRPr="00D84B5E">
        <w:rPr>
          <w:noProof/>
          <w:lang w:val="hu-HU"/>
        </w:rPr>
        <w:t>Ne vegyen be kétszeres adagot a kihagyott adag pótlására</w:t>
      </w:r>
      <w:r>
        <w:rPr>
          <w:lang w:val="hu-HU"/>
        </w:rPr>
        <w:t>.</w:t>
      </w:r>
    </w:p>
    <w:p w14:paraId="6504CA57" w14:textId="77777777" w:rsidR="00551EFC" w:rsidRDefault="00551EFC">
      <w:pPr>
        <w:numPr>
          <w:ilvl w:val="12"/>
          <w:numId w:val="0"/>
        </w:numPr>
        <w:ind w:right="-2"/>
        <w:rPr>
          <w:lang w:val="hu-HU"/>
        </w:rPr>
      </w:pPr>
    </w:p>
    <w:p w14:paraId="03D35F73" w14:textId="77777777" w:rsidR="00551EFC" w:rsidRPr="00877246" w:rsidRDefault="00551EFC">
      <w:pPr>
        <w:numPr>
          <w:ilvl w:val="12"/>
          <w:numId w:val="0"/>
        </w:numPr>
        <w:ind w:right="-2"/>
        <w:rPr>
          <w:b/>
          <w:noProof/>
          <w:szCs w:val="22"/>
          <w:lang w:val="hu-HU"/>
        </w:rPr>
      </w:pPr>
      <w:r w:rsidRPr="00877246">
        <w:rPr>
          <w:b/>
          <w:noProof/>
          <w:szCs w:val="22"/>
          <w:lang w:val="hu-HU"/>
        </w:rPr>
        <w:t xml:space="preserve">Ha idő előtt abbahagyja a </w:t>
      </w:r>
      <w:r>
        <w:rPr>
          <w:b/>
          <w:lang w:val="hu-HU"/>
        </w:rPr>
        <w:t xml:space="preserve">Carbaglu </w:t>
      </w:r>
      <w:r w:rsidRPr="00877246">
        <w:rPr>
          <w:b/>
          <w:noProof/>
          <w:szCs w:val="22"/>
          <w:lang w:val="hu-HU"/>
        </w:rPr>
        <w:t>szedését</w:t>
      </w:r>
    </w:p>
    <w:p w14:paraId="5F016B35" w14:textId="77777777" w:rsidR="00551EFC" w:rsidRPr="00877246" w:rsidRDefault="00551EFC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77246">
        <w:rPr>
          <w:noProof/>
          <w:szCs w:val="22"/>
          <w:lang w:val="hu-HU"/>
        </w:rPr>
        <w:t xml:space="preserve">Ne hagyja abba a Carbaglu szedését anélkül, hogy tájékoztatná </w:t>
      </w:r>
      <w:r w:rsidR="00FC754F">
        <w:rPr>
          <w:noProof/>
          <w:szCs w:val="22"/>
          <w:lang w:val="hu-HU"/>
        </w:rPr>
        <w:t>kezelő</w:t>
      </w:r>
      <w:r w:rsidRPr="00877246">
        <w:rPr>
          <w:noProof/>
          <w:szCs w:val="22"/>
          <w:lang w:val="hu-HU"/>
        </w:rPr>
        <w:t>orvosát.</w:t>
      </w:r>
    </w:p>
    <w:p w14:paraId="547AC571" w14:textId="77777777" w:rsidR="00551EFC" w:rsidRPr="00877246" w:rsidRDefault="00551EFC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4F55D31" w14:textId="5DE71B4B" w:rsidR="00551EFC" w:rsidRPr="00551EFC" w:rsidRDefault="00551EFC">
      <w:pPr>
        <w:numPr>
          <w:ilvl w:val="12"/>
          <w:numId w:val="0"/>
        </w:numPr>
        <w:ind w:right="-2"/>
        <w:rPr>
          <w:lang w:val="hu-HU"/>
        </w:rPr>
      </w:pPr>
      <w:r w:rsidRPr="00877246">
        <w:rPr>
          <w:noProof/>
          <w:szCs w:val="22"/>
          <w:lang w:val="hu-HU"/>
        </w:rPr>
        <w:t xml:space="preserve">Ha bármilyen további kérdése van a </w:t>
      </w:r>
      <w:r w:rsidR="00CF5B8F">
        <w:rPr>
          <w:noProof/>
          <w:szCs w:val="22"/>
          <w:lang w:val="hu-HU"/>
        </w:rPr>
        <w:t>gyógyszer</w:t>
      </w:r>
      <w:r w:rsidRPr="00877246">
        <w:rPr>
          <w:noProof/>
          <w:szCs w:val="22"/>
          <w:lang w:val="hu-HU"/>
        </w:rPr>
        <w:t xml:space="preserve"> alkalmazásával kapcsolatban, kérdezze meg </w:t>
      </w:r>
      <w:r w:rsidR="00CF5B8F">
        <w:rPr>
          <w:noProof/>
          <w:szCs w:val="22"/>
          <w:lang w:val="hu-HU"/>
        </w:rPr>
        <w:t>kezelő</w:t>
      </w:r>
      <w:r w:rsidRPr="00877246">
        <w:rPr>
          <w:noProof/>
          <w:szCs w:val="22"/>
          <w:lang w:val="hu-HU"/>
        </w:rPr>
        <w:t>orvosát vagy gyógyszerészét.</w:t>
      </w:r>
    </w:p>
    <w:p w14:paraId="5404CBCF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570BA814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53BE5F9" w14:textId="060EFF31" w:rsidR="00601DB2" w:rsidRDefault="007C748C">
      <w:pPr>
        <w:numPr>
          <w:ilvl w:val="12"/>
          <w:numId w:val="0"/>
        </w:numPr>
        <w:ind w:left="567" w:right="-2" w:hanging="567"/>
        <w:rPr>
          <w:lang w:val="hu-HU"/>
        </w:rPr>
      </w:pPr>
      <w:r>
        <w:rPr>
          <w:b/>
          <w:lang w:val="hu-HU"/>
        </w:rPr>
        <w:t>4.</w:t>
      </w:r>
      <w:r>
        <w:rPr>
          <w:b/>
          <w:lang w:val="hu-HU"/>
        </w:rPr>
        <w:tab/>
        <w:t>Lehetséges mellékhatások</w:t>
      </w:r>
    </w:p>
    <w:p w14:paraId="15F27214" w14:textId="77777777" w:rsidR="00601DB2" w:rsidRDefault="00601DB2">
      <w:pPr>
        <w:numPr>
          <w:ilvl w:val="12"/>
          <w:numId w:val="0"/>
        </w:numPr>
        <w:ind w:right="-29"/>
        <w:rPr>
          <w:lang w:val="hu-HU"/>
        </w:rPr>
      </w:pPr>
    </w:p>
    <w:p w14:paraId="110F1D0B" w14:textId="0860A058" w:rsidR="00601DB2" w:rsidRDefault="00601DB2">
      <w:pPr>
        <w:numPr>
          <w:ilvl w:val="12"/>
          <w:numId w:val="0"/>
        </w:numPr>
        <w:ind w:right="-29"/>
        <w:rPr>
          <w:lang w:val="hu-HU"/>
        </w:rPr>
      </w:pPr>
      <w:r>
        <w:rPr>
          <w:lang w:val="hu-HU"/>
        </w:rPr>
        <w:t xml:space="preserve">Mint minden gyógyszer, </w:t>
      </w:r>
      <w:r w:rsidR="009F5FE5">
        <w:rPr>
          <w:lang w:val="hu-HU"/>
        </w:rPr>
        <w:t xml:space="preserve">így </w:t>
      </w:r>
      <w:r w:rsidR="002A18D8">
        <w:rPr>
          <w:lang w:val="hu-HU"/>
        </w:rPr>
        <w:t xml:space="preserve">ez a gyógyszer </w:t>
      </w:r>
      <w:r w:rsidR="00551EFC" w:rsidRPr="00877246">
        <w:rPr>
          <w:noProof/>
          <w:szCs w:val="22"/>
          <w:lang w:val="hu-HU"/>
        </w:rPr>
        <w:t>is okozhat mellékhatásokat, amelyek azonban nem mindenkinél jelentkeznek.</w:t>
      </w:r>
    </w:p>
    <w:p w14:paraId="0BD9F62E" w14:textId="77777777" w:rsidR="00601DB2" w:rsidRDefault="00601DB2">
      <w:pPr>
        <w:numPr>
          <w:ilvl w:val="12"/>
          <w:numId w:val="0"/>
        </w:numPr>
        <w:ind w:right="-29"/>
        <w:rPr>
          <w:lang w:val="hu-HU"/>
        </w:rPr>
      </w:pPr>
    </w:p>
    <w:p w14:paraId="43C60B9E" w14:textId="278B9D1E" w:rsidR="00601DB2" w:rsidRDefault="00601DB2">
      <w:pPr>
        <w:numPr>
          <w:ilvl w:val="12"/>
          <w:numId w:val="0"/>
        </w:numPr>
        <w:ind w:right="-29"/>
        <w:rPr>
          <w:lang w:val="hu-HU"/>
        </w:rPr>
      </w:pPr>
      <w:r>
        <w:rPr>
          <w:lang w:val="hu-HU"/>
        </w:rPr>
        <w:t>A következő mellékhatásokat jelentették az alábbiak szerint: nagyon gyakori (10 bete</w:t>
      </w:r>
      <w:r w:rsidR="00843BBA">
        <w:rPr>
          <w:lang w:val="hu-HU"/>
        </w:rPr>
        <w:t>g</w:t>
      </w:r>
      <w:r w:rsidR="007A6DC8">
        <w:rPr>
          <w:lang w:val="hu-HU"/>
        </w:rPr>
        <w:t>ből</w:t>
      </w:r>
      <w:r>
        <w:rPr>
          <w:lang w:val="hu-HU"/>
        </w:rPr>
        <w:t xml:space="preserve"> </w:t>
      </w:r>
      <w:r w:rsidR="002A18D8">
        <w:rPr>
          <w:lang w:val="hu-HU"/>
        </w:rPr>
        <w:t xml:space="preserve">több mint </w:t>
      </w:r>
      <w:r>
        <w:rPr>
          <w:lang w:val="hu-HU"/>
        </w:rPr>
        <w:t>egy</w:t>
      </w:r>
      <w:r w:rsidR="007A6DC8">
        <w:rPr>
          <w:lang w:val="hu-HU"/>
        </w:rPr>
        <w:t>et érinthet</w:t>
      </w:r>
      <w:r>
        <w:rPr>
          <w:lang w:val="hu-HU"/>
        </w:rPr>
        <w:t>), gyakori (10 bete</w:t>
      </w:r>
      <w:r w:rsidR="00843BBA">
        <w:rPr>
          <w:lang w:val="hu-HU"/>
        </w:rPr>
        <w:t>g</w:t>
      </w:r>
      <w:r w:rsidR="007A6DC8">
        <w:rPr>
          <w:lang w:val="hu-HU"/>
        </w:rPr>
        <w:t>ből</w:t>
      </w:r>
      <w:r>
        <w:rPr>
          <w:lang w:val="hu-HU"/>
        </w:rPr>
        <w:t xml:space="preserve"> </w:t>
      </w:r>
      <w:r w:rsidR="002A18D8">
        <w:rPr>
          <w:lang w:val="hu-HU"/>
        </w:rPr>
        <w:t xml:space="preserve">legfeljebb </w:t>
      </w:r>
      <w:r w:rsidR="007A6DC8">
        <w:rPr>
          <w:lang w:val="hu-HU"/>
        </w:rPr>
        <w:t>egyet érinthet</w:t>
      </w:r>
      <w:r>
        <w:rPr>
          <w:lang w:val="hu-HU"/>
        </w:rPr>
        <w:t>), nem gyakori (100 beteg</w:t>
      </w:r>
      <w:r w:rsidR="007A6DC8">
        <w:rPr>
          <w:lang w:val="hu-HU"/>
        </w:rPr>
        <w:t xml:space="preserve">ből </w:t>
      </w:r>
      <w:r w:rsidR="002A18D8">
        <w:rPr>
          <w:lang w:val="hu-HU"/>
        </w:rPr>
        <w:t xml:space="preserve">legfeljebb </w:t>
      </w:r>
      <w:r w:rsidR="007A6DC8">
        <w:rPr>
          <w:lang w:val="hu-HU"/>
        </w:rPr>
        <w:t>egyet érinthet</w:t>
      </w:r>
      <w:r>
        <w:rPr>
          <w:lang w:val="hu-HU"/>
        </w:rPr>
        <w:t>), ritka (1000 bete</w:t>
      </w:r>
      <w:r w:rsidR="00843BBA">
        <w:rPr>
          <w:lang w:val="hu-HU"/>
        </w:rPr>
        <w:t>g</w:t>
      </w:r>
      <w:r w:rsidR="007A6DC8">
        <w:rPr>
          <w:lang w:val="hu-HU"/>
        </w:rPr>
        <w:t>ből</w:t>
      </w:r>
      <w:r>
        <w:rPr>
          <w:lang w:val="hu-HU"/>
        </w:rPr>
        <w:t xml:space="preserve"> </w:t>
      </w:r>
      <w:r w:rsidR="002A18D8">
        <w:rPr>
          <w:lang w:val="hu-HU"/>
        </w:rPr>
        <w:t xml:space="preserve">legfeljebb </w:t>
      </w:r>
      <w:r w:rsidR="007A6DC8">
        <w:rPr>
          <w:lang w:val="hu-HU"/>
        </w:rPr>
        <w:t>egyet érinthet</w:t>
      </w:r>
      <w:r>
        <w:rPr>
          <w:lang w:val="hu-HU"/>
        </w:rPr>
        <w:t>), nagyon ritka (10 000 bete</w:t>
      </w:r>
      <w:r w:rsidR="00843BBA">
        <w:rPr>
          <w:lang w:val="hu-HU"/>
        </w:rPr>
        <w:t>g</w:t>
      </w:r>
      <w:r w:rsidR="007A6DC8">
        <w:rPr>
          <w:lang w:val="hu-HU"/>
        </w:rPr>
        <w:t>ből</w:t>
      </w:r>
      <w:r>
        <w:rPr>
          <w:lang w:val="hu-HU"/>
        </w:rPr>
        <w:t xml:space="preserve"> </w:t>
      </w:r>
      <w:r w:rsidR="002A18D8">
        <w:rPr>
          <w:lang w:val="hu-HU"/>
        </w:rPr>
        <w:t xml:space="preserve">legfeljebb </w:t>
      </w:r>
      <w:r w:rsidR="007A6DC8">
        <w:rPr>
          <w:lang w:val="hu-HU"/>
        </w:rPr>
        <w:t>egyet érinthet</w:t>
      </w:r>
      <w:r>
        <w:rPr>
          <w:lang w:val="hu-HU"/>
        </w:rPr>
        <w:t>)</w:t>
      </w:r>
      <w:r w:rsidR="00843BBA">
        <w:rPr>
          <w:lang w:val="hu-HU"/>
        </w:rPr>
        <w:t xml:space="preserve"> és nem ismert (</w:t>
      </w:r>
      <w:r w:rsidR="00843BBA" w:rsidRPr="00843BBA">
        <w:rPr>
          <w:lang w:val="hu-HU"/>
        </w:rPr>
        <w:t xml:space="preserve">a </w:t>
      </w:r>
      <w:r w:rsidR="007A6DC8">
        <w:rPr>
          <w:lang w:val="hu-HU"/>
        </w:rPr>
        <w:t xml:space="preserve">gyakoriság a </w:t>
      </w:r>
      <w:r w:rsidR="00843BBA" w:rsidRPr="00843BBA">
        <w:rPr>
          <w:lang w:val="hu-HU"/>
        </w:rPr>
        <w:t>rendelkezésekre álló adatokból nem állapítható meg</w:t>
      </w:r>
      <w:r w:rsidR="00843BBA">
        <w:rPr>
          <w:lang w:val="hu-HU"/>
        </w:rPr>
        <w:t>).</w:t>
      </w:r>
    </w:p>
    <w:p w14:paraId="1FB87C20" w14:textId="77777777" w:rsidR="00601DB2" w:rsidRDefault="00601DB2">
      <w:pPr>
        <w:numPr>
          <w:ilvl w:val="0"/>
          <w:numId w:val="36"/>
        </w:numPr>
        <w:ind w:right="-29"/>
        <w:rPr>
          <w:lang w:val="hu-HU"/>
        </w:rPr>
      </w:pPr>
      <w:r>
        <w:rPr>
          <w:i/>
          <w:lang w:val="hu-HU"/>
        </w:rPr>
        <w:t>gyakori:</w:t>
      </w:r>
      <w:r>
        <w:rPr>
          <w:lang w:val="hu-HU"/>
        </w:rPr>
        <w:t xml:space="preserve"> erős izzadás</w:t>
      </w:r>
    </w:p>
    <w:p w14:paraId="037E954C" w14:textId="77777777" w:rsidR="00601DB2" w:rsidRDefault="00601DB2">
      <w:pPr>
        <w:numPr>
          <w:ilvl w:val="0"/>
          <w:numId w:val="35"/>
        </w:numPr>
        <w:ind w:right="-29"/>
        <w:rPr>
          <w:lang w:val="hu-HU"/>
        </w:rPr>
      </w:pPr>
      <w:r>
        <w:rPr>
          <w:i/>
          <w:lang w:val="hu-HU"/>
        </w:rPr>
        <w:t>nem gyakori:</w:t>
      </w:r>
      <w:r>
        <w:rPr>
          <w:lang w:val="hu-HU"/>
        </w:rPr>
        <w:t xml:space="preserve"> </w:t>
      </w:r>
      <w:r w:rsidR="00095F5E">
        <w:rPr>
          <w:lang w:val="hu-HU"/>
        </w:rPr>
        <w:t>lelassult szívverés</w:t>
      </w:r>
      <w:r w:rsidR="00095F5E" w:rsidDel="00095F5E">
        <w:rPr>
          <w:lang w:val="hu-HU"/>
        </w:rPr>
        <w:t xml:space="preserve"> </w:t>
      </w:r>
      <w:r w:rsidR="00551EFC">
        <w:rPr>
          <w:lang w:val="hu-HU"/>
        </w:rPr>
        <w:t>(</w:t>
      </w:r>
      <w:r w:rsidR="00095F5E">
        <w:rPr>
          <w:lang w:val="hu-HU"/>
        </w:rPr>
        <w:t>bradikardia</w:t>
      </w:r>
      <w:r w:rsidR="00551EFC">
        <w:rPr>
          <w:lang w:val="hu-HU"/>
        </w:rPr>
        <w:t xml:space="preserve">), hasmenés, láz, </w:t>
      </w:r>
      <w:r>
        <w:rPr>
          <w:lang w:val="hu-HU"/>
        </w:rPr>
        <w:t>emelkedett májenzimértékek</w:t>
      </w:r>
      <w:r w:rsidR="00551EFC">
        <w:rPr>
          <w:lang w:val="hu-HU"/>
        </w:rPr>
        <w:t>, hányás</w:t>
      </w:r>
    </w:p>
    <w:p w14:paraId="2A322488" w14:textId="77777777" w:rsidR="00843BBA" w:rsidRDefault="00843BBA">
      <w:pPr>
        <w:numPr>
          <w:ilvl w:val="0"/>
          <w:numId w:val="35"/>
        </w:numPr>
        <w:ind w:right="-29"/>
        <w:rPr>
          <w:lang w:val="hu-HU"/>
        </w:rPr>
      </w:pPr>
      <w:r>
        <w:rPr>
          <w:i/>
          <w:lang w:val="hu-HU"/>
        </w:rPr>
        <w:t>nem ismert:</w:t>
      </w:r>
      <w:r>
        <w:rPr>
          <w:lang w:val="hu-HU"/>
        </w:rPr>
        <w:t xml:space="preserve"> kiütés</w:t>
      </w:r>
    </w:p>
    <w:p w14:paraId="60B0376B" w14:textId="77777777" w:rsidR="00601DB2" w:rsidRDefault="00601DB2">
      <w:pPr>
        <w:numPr>
          <w:ilvl w:val="12"/>
          <w:numId w:val="0"/>
        </w:numPr>
        <w:ind w:right="-29"/>
        <w:rPr>
          <w:lang w:val="hu-HU"/>
        </w:rPr>
      </w:pPr>
    </w:p>
    <w:p w14:paraId="634ADEAF" w14:textId="77777777" w:rsidR="00601DB2" w:rsidRDefault="00551EFC">
      <w:pPr>
        <w:numPr>
          <w:ilvl w:val="12"/>
          <w:numId w:val="0"/>
        </w:numPr>
        <w:ind w:right="-29"/>
        <w:rPr>
          <w:lang w:val="hu-HU"/>
        </w:rPr>
      </w:pPr>
      <w:r w:rsidRPr="00877246">
        <w:rPr>
          <w:noProof/>
          <w:szCs w:val="22"/>
          <w:lang w:val="hu-HU"/>
        </w:rPr>
        <w:t>Ha bármely mellékhatás súlyossá válik, vagy ha a betegtájékoztatóban felsorolt mellékhatásokon kívül egyéb tünetet észlel, kérjük</w:t>
      </w:r>
      <w:r w:rsidR="00601DB2">
        <w:rPr>
          <w:lang w:val="hu-HU"/>
        </w:rPr>
        <w:t>, értesítse kezelőorvosát</w:t>
      </w:r>
      <w:r>
        <w:rPr>
          <w:lang w:val="hu-HU"/>
        </w:rPr>
        <w:t xml:space="preserve"> vagy</w:t>
      </w:r>
      <w:r w:rsidR="00601DB2">
        <w:rPr>
          <w:lang w:val="hu-HU"/>
        </w:rPr>
        <w:t xml:space="preserve"> gyógyszerészét.</w:t>
      </w:r>
    </w:p>
    <w:p w14:paraId="4A4DBF1C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23A95F5A" w14:textId="77777777" w:rsidR="000737DA" w:rsidRPr="000737DA" w:rsidRDefault="000737DA" w:rsidP="000737DA">
      <w:pPr>
        <w:spacing w:line="240" w:lineRule="auto"/>
        <w:ind w:right="-29"/>
        <w:rPr>
          <w:b/>
          <w:bCs/>
          <w:snapToGrid w:val="0"/>
          <w:szCs w:val="22"/>
          <w:lang w:val="hu-HU" w:eastAsia="hu-HU"/>
        </w:rPr>
      </w:pPr>
      <w:r w:rsidRPr="000737DA">
        <w:rPr>
          <w:b/>
          <w:bCs/>
          <w:snapToGrid w:val="0"/>
          <w:szCs w:val="22"/>
          <w:lang w:val="hu-HU" w:eastAsia="hu-HU"/>
        </w:rPr>
        <w:t>Mellékhatások bejelentése</w:t>
      </w:r>
    </w:p>
    <w:p w14:paraId="33BBD2CB" w14:textId="448C32A9" w:rsidR="00A51560" w:rsidRDefault="000737DA" w:rsidP="000737DA">
      <w:pPr>
        <w:spacing w:line="240" w:lineRule="auto"/>
        <w:ind w:right="-2"/>
        <w:rPr>
          <w:snapToGrid w:val="0"/>
          <w:szCs w:val="22"/>
          <w:lang w:val="hu-HU" w:eastAsia="hu-HU"/>
        </w:rPr>
      </w:pPr>
      <w:r w:rsidRPr="000737DA">
        <w:rPr>
          <w:snapToGrid w:val="0"/>
          <w:szCs w:val="22"/>
          <w:lang w:val="hu-HU" w:eastAsia="hu-HU"/>
        </w:rPr>
        <w:t xml:space="preserve">Ha Önnél bármilyen mellékhatás jelentkezik, tájékoztassa kezelőorvosát vagy gyógyszerészét. Ez a betegtájékoztatóban fel nem sorolt bármilyen lehetséges mellékhatásra is vonatkozik. A mellékhatásokat közvetlenül a hatóság részére is bejelentheti az </w:t>
      </w:r>
      <w:r w:rsidR="00A25CCD">
        <w:fldChar w:fldCharType="begin"/>
      </w:r>
      <w:r w:rsidR="00A25CCD" w:rsidRPr="00A25CCD">
        <w:rPr>
          <w:lang w:val="hu-HU"/>
        </w:rPr>
        <w:instrText xml:space="preserve"> HYPE</w:instrText>
      </w:r>
      <w:r w:rsidR="00A25CCD" w:rsidRPr="00A25CCD">
        <w:rPr>
          <w:lang w:val="hu-HU"/>
        </w:rPr>
        <w:instrText xml:space="preserve">RLINK "http://www.ema.europa.eu/docs/en_GB/document_library/Template_or_form/2013/03/WC500139752.doc" </w:instrText>
      </w:r>
      <w:r w:rsidR="00A25CCD">
        <w:fldChar w:fldCharType="separate"/>
      </w:r>
      <w:r w:rsidRPr="00DF163E">
        <w:rPr>
          <w:snapToGrid w:val="0"/>
          <w:color w:val="0000FF"/>
          <w:szCs w:val="22"/>
          <w:highlight w:val="lightGray"/>
          <w:u w:val="single"/>
          <w:lang w:val="hu-HU" w:eastAsia="hu-HU"/>
        </w:rPr>
        <w:t>V. függelékben</w:t>
      </w:r>
      <w:r w:rsidR="00A25CCD">
        <w:rPr>
          <w:snapToGrid w:val="0"/>
          <w:color w:val="0000FF"/>
          <w:szCs w:val="22"/>
          <w:highlight w:val="lightGray"/>
          <w:u w:val="single"/>
          <w:lang w:val="hu-HU" w:eastAsia="hu-HU"/>
        </w:rPr>
        <w:fldChar w:fldCharType="end"/>
      </w:r>
      <w:r w:rsidRPr="00DF163E">
        <w:rPr>
          <w:snapToGrid w:val="0"/>
          <w:szCs w:val="22"/>
          <w:highlight w:val="lightGray"/>
          <w:lang w:val="hu-HU" w:eastAsia="hu-HU"/>
        </w:rPr>
        <w:t xml:space="preserve"> található elérhetőségeken keresztül</w:t>
      </w:r>
      <w:r w:rsidRPr="000737DA">
        <w:rPr>
          <w:snapToGrid w:val="0"/>
          <w:szCs w:val="22"/>
          <w:lang w:val="hu-HU" w:eastAsia="hu-HU"/>
        </w:rPr>
        <w:t>.</w:t>
      </w:r>
    </w:p>
    <w:p w14:paraId="47927A15" w14:textId="518065EB" w:rsidR="000737DA" w:rsidRPr="000737DA" w:rsidRDefault="000737DA" w:rsidP="000737DA">
      <w:pPr>
        <w:spacing w:line="240" w:lineRule="auto"/>
        <w:ind w:right="-2"/>
        <w:rPr>
          <w:snapToGrid w:val="0"/>
          <w:szCs w:val="22"/>
          <w:lang w:val="hu-HU" w:eastAsia="hu-HU"/>
        </w:rPr>
      </w:pPr>
      <w:r w:rsidRPr="000737DA">
        <w:rPr>
          <w:snapToGrid w:val="0"/>
          <w:szCs w:val="22"/>
          <w:lang w:val="hu-HU" w:eastAsia="hu-HU"/>
        </w:rPr>
        <w:t>A mellékhatások bejelentésével Ön is hozzájárulhat ahhoz, hogy minél több információ álljon rendelkezésre a gyógyszer biztonságos alkalmazásával kapcsolatban.</w:t>
      </w:r>
    </w:p>
    <w:p w14:paraId="59624448" w14:textId="77777777" w:rsidR="000737DA" w:rsidRDefault="000737DA">
      <w:pPr>
        <w:numPr>
          <w:ilvl w:val="12"/>
          <w:numId w:val="0"/>
        </w:numPr>
        <w:ind w:right="-2"/>
        <w:rPr>
          <w:lang w:val="hu-HU"/>
        </w:rPr>
      </w:pPr>
    </w:p>
    <w:p w14:paraId="29E25107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6A4B4F55" w14:textId="6EB73783" w:rsidR="00601DB2" w:rsidRPr="00D84B5E" w:rsidRDefault="007C748C">
      <w:pPr>
        <w:numPr>
          <w:ilvl w:val="12"/>
          <w:numId w:val="0"/>
        </w:numPr>
        <w:ind w:left="567" w:right="-2" w:hanging="567"/>
        <w:rPr>
          <w:b/>
          <w:noProof/>
          <w:lang w:val="hu-HU"/>
        </w:rPr>
      </w:pPr>
      <w:r>
        <w:rPr>
          <w:b/>
          <w:lang w:val="hu-HU"/>
        </w:rPr>
        <w:t>5.</w:t>
      </w:r>
      <w:r>
        <w:rPr>
          <w:b/>
          <w:lang w:val="hu-HU"/>
        </w:rPr>
        <w:tab/>
      </w:r>
      <w:r w:rsidRPr="00D84B5E">
        <w:rPr>
          <w:b/>
          <w:noProof/>
          <w:lang w:val="hu-HU"/>
        </w:rPr>
        <w:t xml:space="preserve">Hogyan kell a </w:t>
      </w:r>
      <w:r>
        <w:rPr>
          <w:b/>
          <w:lang w:val="hu-HU"/>
        </w:rPr>
        <w:t xml:space="preserve">Carbaglu-t </w:t>
      </w:r>
      <w:r w:rsidRPr="00D84B5E">
        <w:rPr>
          <w:b/>
          <w:noProof/>
          <w:lang w:val="hu-HU"/>
        </w:rPr>
        <w:t>tárolni?</w:t>
      </w:r>
    </w:p>
    <w:p w14:paraId="662F6F41" w14:textId="77777777" w:rsidR="00601DB2" w:rsidRDefault="00601DB2">
      <w:pPr>
        <w:numPr>
          <w:ilvl w:val="12"/>
          <w:numId w:val="0"/>
        </w:numPr>
        <w:ind w:left="567" w:right="-2" w:hanging="567"/>
        <w:rPr>
          <w:lang w:val="hu-HU"/>
        </w:rPr>
      </w:pPr>
    </w:p>
    <w:p w14:paraId="44CC08B9" w14:textId="77777777" w:rsidR="00601DB2" w:rsidRDefault="00601DB2">
      <w:pPr>
        <w:pStyle w:val="BodyText2"/>
        <w:jc w:val="left"/>
        <w:rPr>
          <w:b w:val="0"/>
          <w:lang w:val="hu-HU"/>
        </w:rPr>
      </w:pPr>
      <w:r>
        <w:rPr>
          <w:b w:val="0"/>
          <w:lang w:val="hu-HU"/>
        </w:rPr>
        <w:t>A gyógyszer gyermekektől elzárva tartandó!</w:t>
      </w:r>
    </w:p>
    <w:p w14:paraId="62778190" w14:textId="77777777" w:rsidR="00B47019" w:rsidRDefault="00B47019">
      <w:pPr>
        <w:pStyle w:val="BodyText2"/>
        <w:jc w:val="left"/>
        <w:rPr>
          <w:b w:val="0"/>
          <w:lang w:val="hu-HU"/>
        </w:rPr>
      </w:pPr>
    </w:p>
    <w:p w14:paraId="1DB261C8" w14:textId="05D98F02" w:rsidR="00601DB2" w:rsidRDefault="00601DB2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>
        <w:rPr>
          <w:lang w:val="hu-HU"/>
        </w:rPr>
        <w:t xml:space="preserve">A </w:t>
      </w:r>
      <w:r w:rsidR="00095F5E">
        <w:rPr>
          <w:lang w:val="hu-HU"/>
        </w:rPr>
        <w:t xml:space="preserve">tabletta tartályán </w:t>
      </w:r>
      <w:r>
        <w:rPr>
          <w:lang w:val="hu-HU"/>
        </w:rPr>
        <w:t xml:space="preserve">feltüntetett lejárati idő </w:t>
      </w:r>
      <w:r w:rsidR="00B17AE9">
        <w:rPr>
          <w:lang w:val="hu-HU"/>
        </w:rPr>
        <w:t xml:space="preserve">(EXP) </w:t>
      </w:r>
      <w:r w:rsidR="00F95E0A" w:rsidRPr="00877246">
        <w:rPr>
          <w:noProof/>
          <w:szCs w:val="22"/>
          <w:lang w:val="hu-HU"/>
        </w:rPr>
        <w:t>után ne alkalmazza a Carbaglu-t.</w:t>
      </w:r>
    </w:p>
    <w:p w14:paraId="5F5E01C8" w14:textId="44A9A826" w:rsidR="008478E4" w:rsidRDefault="00B65491">
      <w:pPr>
        <w:numPr>
          <w:ilvl w:val="12"/>
          <w:numId w:val="0"/>
        </w:numPr>
        <w:ind w:right="-2"/>
        <w:rPr>
          <w:lang w:val="hu-HU"/>
        </w:rPr>
      </w:pPr>
      <w:r>
        <w:rPr>
          <w:noProof/>
          <w:szCs w:val="22"/>
          <w:lang w:val="hu-HU"/>
        </w:rPr>
        <w:t>A</w:t>
      </w:r>
      <w:r w:rsidR="008478E4">
        <w:rPr>
          <w:noProof/>
          <w:szCs w:val="22"/>
          <w:lang w:val="hu-HU"/>
        </w:rPr>
        <w:t xml:space="preserve"> lejárati idő a</w:t>
      </w:r>
      <w:r>
        <w:rPr>
          <w:noProof/>
          <w:szCs w:val="22"/>
          <w:lang w:val="hu-HU"/>
        </w:rPr>
        <w:t>z</w:t>
      </w:r>
      <w:r w:rsidR="008478E4">
        <w:rPr>
          <w:noProof/>
          <w:szCs w:val="22"/>
          <w:lang w:val="hu-HU"/>
        </w:rPr>
        <w:t xml:space="preserve">adott hónap utolsó napjára </w:t>
      </w:r>
      <w:r>
        <w:rPr>
          <w:noProof/>
          <w:szCs w:val="22"/>
          <w:lang w:val="hu-HU"/>
        </w:rPr>
        <w:t>vonatkozik</w:t>
      </w:r>
      <w:r w:rsidR="008478E4">
        <w:rPr>
          <w:noProof/>
          <w:szCs w:val="22"/>
          <w:lang w:val="hu-HU"/>
        </w:rPr>
        <w:t>.</w:t>
      </w:r>
    </w:p>
    <w:p w14:paraId="3477447A" w14:textId="77777777" w:rsidR="00601DB2" w:rsidRDefault="00601DB2">
      <w:pPr>
        <w:pStyle w:val="BodyText2"/>
        <w:jc w:val="left"/>
        <w:rPr>
          <w:b w:val="0"/>
          <w:lang w:val="hu-HU"/>
        </w:rPr>
      </w:pPr>
    </w:p>
    <w:p w14:paraId="5E8AC899" w14:textId="3111F186" w:rsidR="00601DB2" w:rsidRDefault="00601DB2">
      <w:pPr>
        <w:rPr>
          <w:bCs/>
          <w:lang w:val="hu-HU"/>
        </w:rPr>
      </w:pPr>
      <w:r w:rsidRPr="00C40CD4">
        <w:rPr>
          <w:lang w:val="hu-HU"/>
        </w:rPr>
        <w:t xml:space="preserve">Hűtőszekrényben </w:t>
      </w:r>
      <w:r w:rsidR="00FC622B" w:rsidRPr="00C40CD4">
        <w:rPr>
          <w:lang w:val="hu-HU"/>
        </w:rPr>
        <w:t xml:space="preserve">(2°C </w:t>
      </w:r>
      <w:r w:rsidR="00B47019">
        <w:rPr>
          <w:bCs/>
          <w:lang w:val="hu-HU"/>
        </w:rPr>
        <w:t xml:space="preserve">– </w:t>
      </w:r>
      <w:r w:rsidR="00FC622B" w:rsidRPr="00C40CD4">
        <w:rPr>
          <w:lang w:val="hu-HU"/>
        </w:rPr>
        <w:t xml:space="preserve">8°C) </w:t>
      </w:r>
      <w:r w:rsidRPr="00C40CD4">
        <w:rPr>
          <w:lang w:val="hu-HU"/>
        </w:rPr>
        <w:t>tárolandó.</w:t>
      </w:r>
    </w:p>
    <w:p w14:paraId="0D3E6BFA" w14:textId="77777777" w:rsidR="008478E4" w:rsidRPr="008478E4" w:rsidRDefault="008478E4">
      <w:pPr>
        <w:rPr>
          <w:bCs/>
          <w:lang w:val="hu-HU"/>
        </w:rPr>
      </w:pPr>
    </w:p>
    <w:p w14:paraId="2EC119DB" w14:textId="77777777" w:rsidR="00601DB2" w:rsidRDefault="00601DB2">
      <w:pPr>
        <w:rPr>
          <w:lang w:val="hu-HU"/>
        </w:rPr>
      </w:pPr>
      <w:r>
        <w:rPr>
          <w:lang w:val="hu-HU"/>
        </w:rPr>
        <w:t>A tartály első kinyitása után: nem fagyasztható, legfeljebb 30</w:t>
      </w:r>
      <w:r>
        <w:rPr>
          <w:lang w:val="hu-HU"/>
        </w:rPr>
        <w:sym w:font="Symbol" w:char="F0B0"/>
      </w:r>
      <w:r>
        <w:rPr>
          <w:lang w:val="hu-HU"/>
        </w:rPr>
        <w:t>C-on tárolandó.</w:t>
      </w:r>
    </w:p>
    <w:p w14:paraId="4109BDB3" w14:textId="77777777" w:rsidR="00601DB2" w:rsidRDefault="00601DB2">
      <w:pPr>
        <w:rPr>
          <w:lang w:val="hu-HU"/>
        </w:rPr>
      </w:pPr>
      <w:r>
        <w:rPr>
          <w:lang w:val="hu-HU"/>
        </w:rPr>
        <w:t xml:space="preserve">A nedvességtől való védelem érdekében </w:t>
      </w:r>
      <w:r w:rsidR="00141D9F">
        <w:rPr>
          <w:lang w:val="hu-HU"/>
        </w:rPr>
        <w:t xml:space="preserve">a tartályt tartsa </w:t>
      </w:r>
      <w:r>
        <w:rPr>
          <w:lang w:val="hu-HU"/>
        </w:rPr>
        <w:t xml:space="preserve">jól lezárva. </w:t>
      </w:r>
    </w:p>
    <w:p w14:paraId="2DBF5F62" w14:textId="6C7D255C" w:rsidR="00601DB2" w:rsidRDefault="00601DB2">
      <w:pPr>
        <w:numPr>
          <w:ilvl w:val="12"/>
          <w:numId w:val="0"/>
        </w:numPr>
        <w:ind w:right="-2"/>
        <w:rPr>
          <w:color w:val="000000"/>
          <w:lang w:val="hu-HU"/>
        </w:rPr>
      </w:pPr>
      <w:r>
        <w:rPr>
          <w:lang w:val="hu-HU"/>
        </w:rPr>
        <w:t xml:space="preserve">A felnyitás dátumát írja rá a </w:t>
      </w:r>
      <w:r w:rsidR="00EB5C73">
        <w:rPr>
          <w:lang w:val="hu-HU"/>
        </w:rPr>
        <w:t xml:space="preserve">tabletta </w:t>
      </w:r>
      <w:r>
        <w:rPr>
          <w:lang w:val="hu-HU"/>
        </w:rPr>
        <w:t>tartály</w:t>
      </w:r>
      <w:r w:rsidR="00EB5C73">
        <w:rPr>
          <w:lang w:val="hu-HU"/>
        </w:rPr>
        <w:t>á</w:t>
      </w:r>
      <w:r>
        <w:rPr>
          <w:lang w:val="hu-HU"/>
        </w:rPr>
        <w:t xml:space="preserve">ra. Az első felnyitás után </w:t>
      </w:r>
      <w:r w:rsidR="005F1D85">
        <w:rPr>
          <w:lang w:val="hu-HU"/>
        </w:rPr>
        <w:t xml:space="preserve">3 </w:t>
      </w:r>
      <w:r>
        <w:rPr>
          <w:lang w:val="hu-HU"/>
        </w:rPr>
        <w:t>hónappal</w:t>
      </w:r>
      <w:r>
        <w:rPr>
          <w:color w:val="000000"/>
          <w:lang w:val="hu-HU"/>
        </w:rPr>
        <w:t xml:space="preserve"> </w:t>
      </w:r>
      <w:r w:rsidR="00837EC0" w:rsidRPr="00837EC0">
        <w:rPr>
          <w:color w:val="000000"/>
          <w:lang w:val="hu-HU"/>
        </w:rPr>
        <w:t>meg kell semmisíteni</w:t>
      </w:r>
      <w:r>
        <w:rPr>
          <w:color w:val="000000"/>
          <w:lang w:val="hu-HU"/>
        </w:rPr>
        <w:t>.</w:t>
      </w:r>
    </w:p>
    <w:p w14:paraId="21BB06E6" w14:textId="77777777" w:rsidR="008478E4" w:rsidRPr="00C40CD4" w:rsidRDefault="008478E4">
      <w:pPr>
        <w:numPr>
          <w:ilvl w:val="12"/>
          <w:numId w:val="0"/>
        </w:numPr>
        <w:ind w:right="-2"/>
        <w:rPr>
          <w:color w:val="000000"/>
          <w:lang w:val="hu-HU"/>
        </w:rPr>
      </w:pPr>
    </w:p>
    <w:p w14:paraId="602CACA5" w14:textId="432ABE93" w:rsidR="008478E4" w:rsidRDefault="00B528B8">
      <w:pPr>
        <w:numPr>
          <w:ilvl w:val="12"/>
          <w:numId w:val="0"/>
        </w:numPr>
        <w:ind w:right="-2"/>
        <w:rPr>
          <w:color w:val="000000"/>
          <w:lang w:val="hu-HU"/>
        </w:rPr>
      </w:pPr>
      <w:r>
        <w:rPr>
          <w:color w:val="000000"/>
          <w:lang w:val="hu-HU"/>
        </w:rPr>
        <w:t>Semmilyen gyógyszert ne dobjon a szennyvízbe</w:t>
      </w:r>
      <w:r w:rsidR="002A18D8">
        <w:rPr>
          <w:color w:val="000000"/>
          <w:lang w:val="hu-HU"/>
        </w:rPr>
        <w:t xml:space="preserve"> vagy a háztartási hulladékba. Kérdezze meg gyógyszerészét, ho</w:t>
      </w:r>
      <w:r>
        <w:rPr>
          <w:color w:val="000000"/>
          <w:lang w:val="hu-HU"/>
        </w:rPr>
        <w:t xml:space="preserve">gy mit tegyen </w:t>
      </w:r>
      <w:r w:rsidR="002A18D8">
        <w:rPr>
          <w:color w:val="000000"/>
          <w:lang w:val="hu-HU"/>
        </w:rPr>
        <w:t>a már nem használt gyógyszerei</w:t>
      </w:r>
      <w:r>
        <w:rPr>
          <w:color w:val="000000"/>
          <w:lang w:val="hu-HU"/>
        </w:rPr>
        <w:t>vel</w:t>
      </w:r>
      <w:r w:rsidR="002A18D8">
        <w:rPr>
          <w:color w:val="000000"/>
          <w:lang w:val="hu-HU"/>
        </w:rPr>
        <w:t xml:space="preserve">. Ezek az intézkedések </w:t>
      </w:r>
      <w:r w:rsidR="00100D10">
        <w:rPr>
          <w:color w:val="000000"/>
          <w:lang w:val="hu-HU"/>
        </w:rPr>
        <w:t>elő</w:t>
      </w:r>
      <w:r w:rsidR="002A18D8">
        <w:rPr>
          <w:color w:val="000000"/>
          <w:lang w:val="hu-HU"/>
        </w:rPr>
        <w:t>segítik a környezet</w:t>
      </w:r>
      <w:r w:rsidR="00100D10">
        <w:rPr>
          <w:color w:val="000000"/>
          <w:lang w:val="hu-HU"/>
        </w:rPr>
        <w:t xml:space="preserve"> </w:t>
      </w:r>
      <w:r w:rsidR="002A18D8">
        <w:rPr>
          <w:color w:val="000000"/>
          <w:lang w:val="hu-HU"/>
        </w:rPr>
        <w:t>védelm</w:t>
      </w:r>
      <w:r w:rsidR="00100D10">
        <w:rPr>
          <w:color w:val="000000"/>
          <w:lang w:val="hu-HU"/>
        </w:rPr>
        <w:t>é</w:t>
      </w:r>
      <w:r w:rsidR="002A18D8">
        <w:rPr>
          <w:color w:val="000000"/>
          <w:lang w:val="hu-HU"/>
        </w:rPr>
        <w:t>t.</w:t>
      </w:r>
    </w:p>
    <w:p w14:paraId="2CE81E8B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5FE883D9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617155D" w14:textId="59DDE4D8" w:rsidR="00601DB2" w:rsidRPr="003A6C1E" w:rsidRDefault="00601DB2">
      <w:pPr>
        <w:spacing w:line="260" w:lineRule="atLeast"/>
        <w:ind w:left="567" w:right="-2" w:hanging="567"/>
        <w:rPr>
          <w:b/>
          <w:noProof/>
          <w:lang w:val="hu-HU"/>
        </w:rPr>
      </w:pPr>
      <w:r w:rsidRPr="003A6C1E">
        <w:rPr>
          <w:b/>
          <w:noProof/>
          <w:lang w:val="hu-HU"/>
        </w:rPr>
        <w:t>6.</w:t>
      </w:r>
      <w:r w:rsidRPr="003A6C1E">
        <w:rPr>
          <w:b/>
          <w:noProof/>
          <w:lang w:val="hu-HU"/>
        </w:rPr>
        <w:tab/>
      </w:r>
      <w:r w:rsidR="002A18D8">
        <w:rPr>
          <w:b/>
          <w:noProof/>
          <w:lang w:val="hu-HU"/>
        </w:rPr>
        <w:t xml:space="preserve">A </w:t>
      </w:r>
      <w:r w:rsidR="007C748C">
        <w:rPr>
          <w:b/>
          <w:noProof/>
          <w:lang w:val="hu-HU"/>
        </w:rPr>
        <w:t>csomagolás</w:t>
      </w:r>
      <w:r w:rsidR="002A18D8">
        <w:rPr>
          <w:b/>
          <w:noProof/>
          <w:lang w:val="hu-HU"/>
        </w:rPr>
        <w:t xml:space="preserve"> </w:t>
      </w:r>
      <w:r w:rsidR="00B577F3">
        <w:rPr>
          <w:b/>
          <w:noProof/>
          <w:lang w:val="hu-HU"/>
        </w:rPr>
        <w:t xml:space="preserve">tartalma és </w:t>
      </w:r>
      <w:r w:rsidR="00257A93">
        <w:rPr>
          <w:b/>
          <w:noProof/>
          <w:lang w:val="hu-HU"/>
        </w:rPr>
        <w:t>egyéb</w:t>
      </w:r>
      <w:r w:rsidR="00B577F3" w:rsidRPr="003A6C1E">
        <w:rPr>
          <w:b/>
          <w:noProof/>
          <w:lang w:val="hu-HU"/>
        </w:rPr>
        <w:t xml:space="preserve"> információk</w:t>
      </w:r>
    </w:p>
    <w:p w14:paraId="6E9B8273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5EE864BF" w14:textId="30A10B56" w:rsidR="00601DB2" w:rsidRDefault="002B2F09" w:rsidP="002B2F09">
      <w:pPr>
        <w:rPr>
          <w:lang w:val="hu-HU"/>
        </w:rPr>
      </w:pPr>
      <w:r>
        <w:rPr>
          <w:b/>
          <w:lang w:val="hu-HU"/>
        </w:rPr>
        <w:t xml:space="preserve">Mit tartalmaz a </w:t>
      </w:r>
      <w:r w:rsidR="00601DB2">
        <w:rPr>
          <w:b/>
          <w:lang w:val="hu-HU"/>
        </w:rPr>
        <w:t>Carbaglu</w:t>
      </w:r>
      <w:r w:rsidR="00B577F3">
        <w:rPr>
          <w:b/>
          <w:lang w:val="hu-HU"/>
        </w:rPr>
        <w:t>?</w:t>
      </w:r>
    </w:p>
    <w:p w14:paraId="146DCDAE" w14:textId="77777777" w:rsidR="00601DB2" w:rsidRPr="002B2F09" w:rsidRDefault="00601DB2" w:rsidP="002B2F09">
      <w:pPr>
        <w:pStyle w:val="BodyText2"/>
        <w:numPr>
          <w:ilvl w:val="0"/>
          <w:numId w:val="20"/>
        </w:numPr>
        <w:jc w:val="left"/>
        <w:rPr>
          <w:lang w:val="hu-HU"/>
        </w:rPr>
      </w:pPr>
      <w:r>
        <w:rPr>
          <w:b w:val="0"/>
          <w:lang w:val="hu-HU"/>
        </w:rPr>
        <w:t>A készítmény hatóanyaga a kargluminsav. Tablettánként 200 mg kargluminsavat tartalmaz.</w:t>
      </w:r>
    </w:p>
    <w:p w14:paraId="53783AF7" w14:textId="77777777" w:rsidR="00601DB2" w:rsidRDefault="00601DB2">
      <w:pPr>
        <w:numPr>
          <w:ilvl w:val="0"/>
          <w:numId w:val="20"/>
        </w:numPr>
        <w:rPr>
          <w:lang w:val="hu-HU"/>
        </w:rPr>
      </w:pPr>
      <w:r>
        <w:rPr>
          <w:lang w:val="hu-HU"/>
        </w:rPr>
        <w:t>Egyéb összetevők: mikrokristályos cellulóz</w:t>
      </w:r>
      <w:r>
        <w:rPr>
          <w:spacing w:val="-2"/>
          <w:lang w:val="hu-HU"/>
        </w:rPr>
        <w:t>, nátrium-lauril-szulfát, hipromellóz, kroszkarmellóz</w:t>
      </w:r>
      <w:r>
        <w:rPr>
          <w:spacing w:val="-2"/>
          <w:lang w:val="hu-HU"/>
        </w:rPr>
        <w:noBreakHyphen/>
        <w:t>nátrium, vízmentes kolloid szilícium-dioxid, nátrium-sztearil-fumarát.</w:t>
      </w:r>
    </w:p>
    <w:p w14:paraId="467AFCC2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773F6EF2" w14:textId="77777777" w:rsidR="002A3E08" w:rsidRPr="00877246" w:rsidRDefault="002A3E08" w:rsidP="002A3E08">
      <w:pPr>
        <w:spacing w:line="240" w:lineRule="auto"/>
        <w:rPr>
          <w:b/>
          <w:bCs/>
          <w:noProof/>
          <w:szCs w:val="22"/>
          <w:lang w:val="hu-HU"/>
        </w:rPr>
      </w:pPr>
      <w:r w:rsidRPr="00877246">
        <w:rPr>
          <w:b/>
          <w:bCs/>
          <w:noProof/>
          <w:szCs w:val="22"/>
          <w:lang w:val="hu-HU"/>
        </w:rPr>
        <w:t xml:space="preserve">Milyen a </w:t>
      </w:r>
      <w:r>
        <w:rPr>
          <w:b/>
          <w:lang w:val="hu-HU"/>
        </w:rPr>
        <w:t xml:space="preserve">Carbaglu </w:t>
      </w:r>
      <w:r w:rsidRPr="00877246">
        <w:rPr>
          <w:b/>
          <w:bCs/>
          <w:noProof/>
          <w:szCs w:val="22"/>
          <w:lang w:val="hu-HU"/>
        </w:rPr>
        <w:t>készítmény külleme és mit tartalmaz a csomagolás</w:t>
      </w:r>
      <w:r w:rsidR="00B577F3">
        <w:rPr>
          <w:b/>
          <w:bCs/>
          <w:noProof/>
          <w:szCs w:val="22"/>
          <w:lang w:val="hu-HU"/>
        </w:rPr>
        <w:t>?</w:t>
      </w:r>
    </w:p>
    <w:p w14:paraId="57903D43" w14:textId="0ABB2953" w:rsidR="002A3E08" w:rsidRPr="00877246" w:rsidRDefault="002A3E08" w:rsidP="002A3E08">
      <w:pPr>
        <w:spacing w:line="240" w:lineRule="auto"/>
        <w:rPr>
          <w:noProof/>
          <w:szCs w:val="22"/>
          <w:lang w:val="hu-HU"/>
        </w:rPr>
      </w:pPr>
      <w:r w:rsidRPr="00877246">
        <w:rPr>
          <w:noProof/>
          <w:szCs w:val="22"/>
          <w:lang w:val="hu-HU"/>
        </w:rPr>
        <w:t xml:space="preserve">A 200 mg-os Carbaglu tabletta </w:t>
      </w:r>
      <w:r w:rsidR="00781208" w:rsidRPr="00877246">
        <w:rPr>
          <w:noProof/>
          <w:szCs w:val="22"/>
          <w:lang w:val="hu-HU"/>
        </w:rPr>
        <w:t>hosszúkás</w:t>
      </w:r>
      <w:r w:rsidRPr="00877246">
        <w:rPr>
          <w:noProof/>
          <w:szCs w:val="22"/>
          <w:lang w:val="hu-HU"/>
        </w:rPr>
        <w:t xml:space="preserve"> alakú tabletta</w:t>
      </w:r>
      <w:r w:rsidR="00095F5E">
        <w:rPr>
          <w:noProof/>
          <w:szCs w:val="22"/>
          <w:lang w:val="hu-HU"/>
        </w:rPr>
        <w:t>,</w:t>
      </w:r>
      <w:r w:rsidRPr="00877246">
        <w:rPr>
          <w:noProof/>
          <w:szCs w:val="22"/>
          <w:lang w:val="hu-HU"/>
        </w:rPr>
        <w:t xml:space="preserve"> </w:t>
      </w:r>
      <w:r w:rsidR="00BE64CB" w:rsidRPr="00BE64CB">
        <w:rPr>
          <w:lang w:val="hu-HU"/>
        </w:rPr>
        <w:t>4 mélynyomattal és 3 törésvonallal az egyik</w:t>
      </w:r>
      <w:r w:rsidR="00BE64CB" w:rsidRPr="00BE64CB">
        <w:rPr>
          <w:lang w:val="hu-HU"/>
        </w:rPr>
        <w:br/>
        <w:t>oldalán</w:t>
      </w:r>
      <w:r w:rsidR="00355CD4">
        <w:rPr>
          <w:lang w:val="hu-HU"/>
        </w:rPr>
        <w:t>.</w:t>
      </w:r>
    </w:p>
    <w:p w14:paraId="538B1D36" w14:textId="77777777" w:rsidR="00E31970" w:rsidRPr="005D5483" w:rsidRDefault="002A3E08" w:rsidP="00E31970">
      <w:pPr>
        <w:numPr>
          <w:ilvl w:val="12"/>
          <w:numId w:val="0"/>
        </w:numPr>
        <w:tabs>
          <w:tab w:val="clear" w:pos="567"/>
        </w:tabs>
        <w:ind w:right="-2"/>
        <w:rPr>
          <w:noProof/>
          <w:lang w:val="hu-HU"/>
        </w:rPr>
      </w:pPr>
      <w:r w:rsidRPr="005D5483">
        <w:rPr>
          <w:noProof/>
          <w:szCs w:val="22"/>
          <w:lang w:val="hu-HU"/>
        </w:rPr>
        <w:t>A Carbaglu 5, 15 és 60 db tablettát tartalmazó</w:t>
      </w:r>
      <w:r w:rsidR="00E31970" w:rsidRPr="005D5483">
        <w:rPr>
          <w:noProof/>
          <w:szCs w:val="22"/>
          <w:lang w:val="hu-HU"/>
        </w:rPr>
        <w:t>, g</w:t>
      </w:r>
      <w:r w:rsidR="00E31970" w:rsidRPr="005D5483">
        <w:rPr>
          <w:lang w:val="hu-HU"/>
        </w:rPr>
        <w:t>yermekbiztonsági zárókupakkal</w:t>
      </w:r>
      <w:r w:rsidR="00E31970" w:rsidRPr="005D5483">
        <w:rPr>
          <w:noProof/>
          <w:szCs w:val="22"/>
          <w:lang w:val="hu-HU"/>
        </w:rPr>
        <w:t xml:space="preserve"> </w:t>
      </w:r>
      <w:r w:rsidR="00D709D3">
        <w:rPr>
          <w:noProof/>
          <w:szCs w:val="22"/>
          <w:lang w:val="hu-HU"/>
        </w:rPr>
        <w:t xml:space="preserve">ellátott </w:t>
      </w:r>
      <w:r w:rsidR="00E31970" w:rsidRPr="005D5483">
        <w:rPr>
          <w:noProof/>
          <w:szCs w:val="22"/>
          <w:lang w:val="hu-HU"/>
        </w:rPr>
        <w:t>m</w:t>
      </w:r>
      <w:r w:rsidR="00E31970">
        <w:rPr>
          <w:noProof/>
          <w:szCs w:val="22"/>
          <w:lang w:val="hu-HU"/>
        </w:rPr>
        <w:t>űanyag</w:t>
      </w:r>
      <w:r w:rsidRPr="005D5483">
        <w:rPr>
          <w:noProof/>
          <w:szCs w:val="22"/>
          <w:lang w:val="hu-HU"/>
        </w:rPr>
        <w:t xml:space="preserve"> tartályban kerül forgalomba.</w:t>
      </w:r>
    </w:p>
    <w:p w14:paraId="1AEC93B6" w14:textId="77777777" w:rsidR="002A3E08" w:rsidRPr="005D5483" w:rsidRDefault="002A3E08" w:rsidP="002A3E08">
      <w:pPr>
        <w:spacing w:line="240" w:lineRule="auto"/>
        <w:rPr>
          <w:noProof/>
          <w:szCs w:val="22"/>
          <w:lang w:val="hu-HU"/>
        </w:rPr>
      </w:pPr>
    </w:p>
    <w:p w14:paraId="00EB6099" w14:textId="77777777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</w:p>
    <w:p w14:paraId="60E578E4" w14:textId="77777777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  <w:r>
        <w:rPr>
          <w:b/>
          <w:lang w:val="hu-HU"/>
        </w:rPr>
        <w:t>A forgalomba hozatali engedély jogosultja</w:t>
      </w:r>
    </w:p>
    <w:p w14:paraId="5E5B9C38" w14:textId="77777777" w:rsidR="00F96AC5" w:rsidRPr="00A44390" w:rsidRDefault="00392283" w:rsidP="00F96AC5">
      <w:pPr>
        <w:outlineLvl w:val="0"/>
        <w:rPr>
          <w:lang w:val="hu-HU"/>
        </w:rPr>
      </w:pPr>
      <w:r>
        <w:rPr>
          <w:lang w:val="bg-BG"/>
        </w:rPr>
        <w:t>Recordati Rare Diseases</w:t>
      </w:r>
    </w:p>
    <w:p w14:paraId="0E44F95E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071F497E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39994AFF" w14:textId="77777777" w:rsidR="00F96AC5" w:rsidRDefault="00F96AC5" w:rsidP="00F96AC5">
      <w:pPr>
        <w:rPr>
          <w:lang w:val="bg-BG"/>
        </w:rPr>
      </w:pPr>
      <w:del w:id="16" w:author="Sophia Fatah" w:date="2025-08-04T11:48:00Z">
        <w:r w:rsidDel="00F4130E">
          <w:rPr>
            <w:lang w:val="bg-BG"/>
          </w:rPr>
          <w:delText>F-</w:delText>
        </w:r>
      </w:del>
      <w:r>
        <w:rPr>
          <w:lang w:val="bg-BG"/>
        </w:rPr>
        <w:t>92</w:t>
      </w:r>
      <w:r>
        <w:rPr>
          <w:lang w:val="fr-FR"/>
        </w:rPr>
        <w:t>800 Puteaux</w:t>
      </w:r>
    </w:p>
    <w:p w14:paraId="48DEE61D" w14:textId="77777777" w:rsidR="00601DB2" w:rsidRDefault="00601DB2">
      <w:pPr>
        <w:tabs>
          <w:tab w:val="clear" w:pos="567"/>
          <w:tab w:val="left" w:pos="560"/>
        </w:tabs>
        <w:jc w:val="both"/>
        <w:rPr>
          <w:lang w:val="hu-HU"/>
        </w:rPr>
      </w:pPr>
      <w:r>
        <w:rPr>
          <w:lang w:val="hu-HU"/>
        </w:rPr>
        <w:t>Franciaország</w:t>
      </w:r>
    </w:p>
    <w:p w14:paraId="2A2EB955" w14:textId="77777777" w:rsidR="00601DB2" w:rsidRPr="003A6C1E" w:rsidRDefault="00601DB2">
      <w:pPr>
        <w:numPr>
          <w:ilvl w:val="12"/>
          <w:numId w:val="0"/>
        </w:numPr>
        <w:tabs>
          <w:tab w:val="clear" w:pos="567"/>
        </w:tabs>
        <w:ind w:right="-2"/>
        <w:rPr>
          <w:noProof/>
          <w:lang w:val="hu-HU"/>
        </w:rPr>
      </w:pPr>
      <w:r w:rsidRPr="003A6C1E">
        <w:rPr>
          <w:noProof/>
          <w:lang w:val="hu-HU"/>
        </w:rPr>
        <w:t>Tel: + 33 1 4773 6458</w:t>
      </w:r>
    </w:p>
    <w:p w14:paraId="5D88C0B4" w14:textId="77777777" w:rsidR="00601DB2" w:rsidRPr="003A6C1E" w:rsidRDefault="00601DB2">
      <w:pPr>
        <w:numPr>
          <w:ilvl w:val="12"/>
          <w:numId w:val="0"/>
        </w:numPr>
        <w:tabs>
          <w:tab w:val="clear" w:pos="567"/>
        </w:tabs>
        <w:ind w:right="-2"/>
        <w:rPr>
          <w:noProof/>
          <w:lang w:val="hu-HU"/>
        </w:rPr>
      </w:pPr>
      <w:r w:rsidRPr="003A6C1E">
        <w:rPr>
          <w:noProof/>
          <w:lang w:val="hu-HU"/>
        </w:rPr>
        <w:t>Fa</w:t>
      </w:r>
      <w:r w:rsidR="00F22551">
        <w:rPr>
          <w:noProof/>
          <w:lang w:val="hu-HU"/>
        </w:rPr>
        <w:t>x</w:t>
      </w:r>
      <w:r w:rsidRPr="003A6C1E">
        <w:rPr>
          <w:noProof/>
          <w:lang w:val="hu-HU"/>
        </w:rPr>
        <w:t>: + 33 1 4900 1800</w:t>
      </w:r>
    </w:p>
    <w:p w14:paraId="62559686" w14:textId="77777777" w:rsidR="00172DF4" w:rsidRDefault="00172DF4">
      <w:pPr>
        <w:numPr>
          <w:ilvl w:val="12"/>
          <w:numId w:val="0"/>
        </w:numPr>
        <w:ind w:right="-2"/>
        <w:rPr>
          <w:b/>
          <w:lang w:val="hu-HU"/>
        </w:rPr>
      </w:pPr>
    </w:p>
    <w:p w14:paraId="087C8A6B" w14:textId="77777777" w:rsidR="00601DB2" w:rsidRPr="00A44390" w:rsidRDefault="00800B74">
      <w:pPr>
        <w:numPr>
          <w:ilvl w:val="12"/>
          <w:numId w:val="0"/>
        </w:numPr>
        <w:ind w:right="-2"/>
        <w:rPr>
          <w:b/>
          <w:bCs/>
          <w:szCs w:val="22"/>
          <w:lang w:val="it-IT" w:eastAsia="fr-FR"/>
        </w:rPr>
      </w:pPr>
      <w:r w:rsidRPr="00A44390">
        <w:rPr>
          <w:b/>
          <w:bCs/>
          <w:szCs w:val="22"/>
          <w:lang w:val="it-IT" w:eastAsia="fr-FR"/>
        </w:rPr>
        <w:t>Gyártó</w:t>
      </w:r>
    </w:p>
    <w:p w14:paraId="2CD6E864" w14:textId="77777777" w:rsidR="00800B74" w:rsidRPr="00A44390" w:rsidRDefault="00392283" w:rsidP="00800B74">
      <w:pPr>
        <w:outlineLvl w:val="0"/>
        <w:rPr>
          <w:lang w:val="it-IT"/>
        </w:rPr>
      </w:pPr>
      <w:r>
        <w:rPr>
          <w:lang w:val="bg-BG"/>
        </w:rPr>
        <w:t>Recordati Rare Diseases</w:t>
      </w:r>
    </w:p>
    <w:p w14:paraId="07B4A262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Tour Hekla</w:t>
      </w:r>
    </w:p>
    <w:p w14:paraId="37C64FBD" w14:textId="77777777" w:rsidR="00BE703C" w:rsidRPr="00B00FB7" w:rsidRDefault="00BE703C" w:rsidP="00BE703C">
      <w:pPr>
        <w:outlineLvl w:val="0"/>
        <w:rPr>
          <w:lang w:val="fr-FR"/>
        </w:rPr>
      </w:pPr>
      <w:r w:rsidRPr="00B00FB7">
        <w:rPr>
          <w:lang w:val="fr-FR"/>
        </w:rPr>
        <w:t>52 avenue du Général de Gaulle</w:t>
      </w:r>
    </w:p>
    <w:p w14:paraId="3D621682" w14:textId="77777777" w:rsidR="00800B74" w:rsidRDefault="00800B74" w:rsidP="00800B74">
      <w:pPr>
        <w:rPr>
          <w:lang w:val="bg-BG"/>
        </w:rPr>
      </w:pPr>
      <w:del w:id="17" w:author="Sophia Fatah" w:date="2025-08-04T11:48:00Z">
        <w:r w:rsidDel="00F4130E">
          <w:rPr>
            <w:lang w:val="bg-BG"/>
          </w:rPr>
          <w:delText>F-</w:delText>
        </w:r>
      </w:del>
      <w:r>
        <w:rPr>
          <w:lang w:val="bg-BG"/>
        </w:rPr>
        <w:t>92</w:t>
      </w:r>
      <w:r>
        <w:rPr>
          <w:lang w:val="fr-FR"/>
        </w:rPr>
        <w:t>800 Puteaux</w:t>
      </w:r>
    </w:p>
    <w:p w14:paraId="77065FCD" w14:textId="77777777" w:rsidR="00800B74" w:rsidRDefault="00800B74" w:rsidP="00800B74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Franciaország</w:t>
      </w:r>
    </w:p>
    <w:p w14:paraId="4A962EDD" w14:textId="77777777" w:rsidR="00800B74" w:rsidRDefault="00800B74" w:rsidP="00800B74">
      <w:pPr>
        <w:numPr>
          <w:ilvl w:val="12"/>
          <w:numId w:val="0"/>
        </w:numPr>
        <w:ind w:right="-2"/>
        <w:rPr>
          <w:lang w:val="hu-HU"/>
        </w:rPr>
      </w:pPr>
    </w:p>
    <w:p w14:paraId="7E90A3A1" w14:textId="77777777" w:rsidR="00800B74" w:rsidRDefault="00800B74" w:rsidP="00800B74">
      <w:pPr>
        <w:numPr>
          <w:ilvl w:val="12"/>
          <w:numId w:val="0"/>
        </w:numPr>
        <w:ind w:right="-2"/>
        <w:rPr>
          <w:szCs w:val="22"/>
          <w:lang w:val="fr-FR" w:eastAsia="fr-FR"/>
        </w:rPr>
      </w:pPr>
      <w:proofErr w:type="spellStart"/>
      <w:r>
        <w:rPr>
          <w:szCs w:val="22"/>
          <w:lang w:val="fr-FR" w:eastAsia="fr-FR"/>
        </w:rPr>
        <w:t>vagy</w:t>
      </w:r>
      <w:proofErr w:type="spellEnd"/>
    </w:p>
    <w:p w14:paraId="0DE26568" w14:textId="77777777" w:rsidR="00800B74" w:rsidRDefault="00800B74" w:rsidP="00800B74">
      <w:pPr>
        <w:numPr>
          <w:ilvl w:val="12"/>
          <w:numId w:val="0"/>
        </w:numPr>
        <w:ind w:right="-2"/>
        <w:rPr>
          <w:b/>
          <w:lang w:val="hu-HU"/>
        </w:rPr>
      </w:pPr>
    </w:p>
    <w:p w14:paraId="4158FB75" w14:textId="77777777" w:rsidR="00800B74" w:rsidRPr="00800B74" w:rsidRDefault="00392283" w:rsidP="00800B74">
      <w:pPr>
        <w:tabs>
          <w:tab w:val="left" w:pos="708"/>
        </w:tabs>
        <w:rPr>
          <w:lang w:val="fr-FR"/>
        </w:rPr>
      </w:pPr>
      <w:r>
        <w:rPr>
          <w:lang w:val="fr-FR"/>
        </w:rPr>
        <w:t xml:space="preserve">Recordati Rare </w:t>
      </w:r>
      <w:proofErr w:type="spellStart"/>
      <w:r>
        <w:rPr>
          <w:lang w:val="fr-FR"/>
        </w:rPr>
        <w:t>Diseases</w:t>
      </w:r>
      <w:proofErr w:type="spellEnd"/>
    </w:p>
    <w:p w14:paraId="0DB38595" w14:textId="77777777" w:rsidR="001964E9" w:rsidRDefault="001964E9" w:rsidP="001964E9">
      <w:pPr>
        <w:tabs>
          <w:tab w:val="left" w:pos="708"/>
        </w:tabs>
        <w:rPr>
          <w:szCs w:val="22"/>
          <w:lang w:val="fr-FR"/>
        </w:rPr>
      </w:pPr>
      <w:r>
        <w:rPr>
          <w:szCs w:val="22"/>
          <w:lang w:val="fr-FR"/>
        </w:rPr>
        <w:t>Eco River Parc</w:t>
      </w:r>
    </w:p>
    <w:p w14:paraId="3B1862F2" w14:textId="77777777" w:rsidR="001964E9" w:rsidRDefault="001964E9" w:rsidP="001964E9">
      <w:pPr>
        <w:tabs>
          <w:tab w:val="left" w:pos="708"/>
        </w:tabs>
        <w:rPr>
          <w:szCs w:val="22"/>
          <w:lang w:val="fr-FR"/>
        </w:rPr>
      </w:pPr>
      <w:r>
        <w:rPr>
          <w:szCs w:val="22"/>
          <w:lang w:val="fr-FR"/>
        </w:rPr>
        <w:t>30, rue des Peupliers</w:t>
      </w:r>
    </w:p>
    <w:p w14:paraId="3198B222" w14:textId="77777777" w:rsidR="00800B74" w:rsidRDefault="00800B74" w:rsidP="00800B74">
      <w:pPr>
        <w:numPr>
          <w:ilvl w:val="12"/>
          <w:numId w:val="0"/>
        </w:numPr>
        <w:ind w:right="-2"/>
        <w:rPr>
          <w:b/>
          <w:lang w:val="hu-HU"/>
        </w:rPr>
      </w:pPr>
      <w:del w:id="18" w:author="Sophia Fatah" w:date="2025-08-04T16:01:00Z">
        <w:r w:rsidRPr="00800B74" w:rsidDel="00006B96">
          <w:rPr>
            <w:lang w:val="fr-FR"/>
          </w:rPr>
          <w:delText>F-</w:delText>
        </w:r>
      </w:del>
      <w:r w:rsidRPr="00800B74">
        <w:rPr>
          <w:lang w:val="fr-FR"/>
        </w:rPr>
        <w:t>92000 Nanterre</w:t>
      </w:r>
    </w:p>
    <w:p w14:paraId="49F6A27C" w14:textId="77777777" w:rsidR="00800B74" w:rsidRDefault="00800B74" w:rsidP="00800B74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Franciaország</w:t>
      </w:r>
    </w:p>
    <w:p w14:paraId="15C44A9D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</w:p>
    <w:p w14:paraId="266F1B2A" w14:textId="77777777" w:rsidR="00800B74" w:rsidRDefault="00800B74">
      <w:pPr>
        <w:numPr>
          <w:ilvl w:val="12"/>
          <w:numId w:val="0"/>
        </w:numPr>
        <w:ind w:right="-2"/>
        <w:rPr>
          <w:lang w:val="hu-HU"/>
        </w:rPr>
      </w:pPr>
    </w:p>
    <w:p w14:paraId="0F71E198" w14:textId="77777777" w:rsidR="00601DB2" w:rsidRDefault="00601DB2">
      <w:pPr>
        <w:numPr>
          <w:ilvl w:val="12"/>
          <w:numId w:val="0"/>
        </w:numPr>
        <w:ind w:right="-2"/>
        <w:rPr>
          <w:lang w:val="hu-HU"/>
        </w:rPr>
      </w:pPr>
      <w:r>
        <w:rPr>
          <w:lang w:val="hu-HU"/>
        </w:rPr>
        <w:t>A készítményhez</w:t>
      </w:r>
      <w:r w:rsidR="008478E4">
        <w:rPr>
          <w:lang w:val="hu-HU"/>
        </w:rPr>
        <w:t xml:space="preserve"> </w:t>
      </w:r>
      <w:r>
        <w:rPr>
          <w:lang w:val="hu-HU"/>
        </w:rPr>
        <w:t>kapcsolódó további kérdéseivel forduljon a forgalomba hozatali engedély jogosultjának helyi képviseletéhez</w:t>
      </w:r>
      <w:r w:rsidR="00AD7E44">
        <w:rPr>
          <w:lang w:val="hu-HU"/>
        </w:rPr>
        <w:t>:</w:t>
      </w:r>
    </w:p>
    <w:p w14:paraId="1EE834B3" w14:textId="77777777" w:rsidR="00F25C32" w:rsidRDefault="00F25C32">
      <w:pPr>
        <w:numPr>
          <w:ilvl w:val="12"/>
          <w:numId w:val="0"/>
        </w:numPr>
        <w:ind w:right="-2"/>
        <w:rPr>
          <w:lang w:val="hu-HU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644"/>
        <w:gridCol w:w="4678"/>
      </w:tblGrid>
      <w:tr w:rsidR="00E71A42" w:rsidRPr="00CA73A9" w14:paraId="58614393" w14:textId="77777777" w:rsidTr="00236C16">
        <w:tc>
          <w:tcPr>
            <w:tcW w:w="4644" w:type="dxa"/>
          </w:tcPr>
          <w:p w14:paraId="4D3A7E82" w14:textId="77777777" w:rsidR="00E71A42" w:rsidRPr="00FC7054" w:rsidRDefault="00E71A42" w:rsidP="00CB60F7">
            <w:pPr>
              <w:rPr>
                <w:noProof/>
                <w:szCs w:val="22"/>
                <w:lang w:val="fr-FR" w:eastAsia="de-DE"/>
              </w:rPr>
            </w:pPr>
            <w:r w:rsidRPr="00FC7054">
              <w:rPr>
                <w:b/>
                <w:noProof/>
                <w:szCs w:val="22"/>
                <w:lang w:val="fr-FR"/>
              </w:rPr>
              <w:t>Belgique/België/Belgien</w:t>
            </w:r>
          </w:p>
          <w:p w14:paraId="58142601" w14:textId="77777777" w:rsidR="00E71A42" w:rsidRPr="00FC7054" w:rsidRDefault="005C467D" w:rsidP="00CB60F7">
            <w:pPr>
              <w:rPr>
                <w:noProof/>
                <w:szCs w:val="22"/>
                <w:lang w:val="fr-FR"/>
              </w:rPr>
            </w:pPr>
            <w:r>
              <w:rPr>
                <w:noProof/>
                <w:szCs w:val="22"/>
                <w:lang w:val="fr-FR"/>
              </w:rPr>
              <w:t>Recordati</w:t>
            </w:r>
          </w:p>
          <w:p w14:paraId="1802D9F8" w14:textId="77777777" w:rsidR="00E71A42" w:rsidRPr="001F617A" w:rsidRDefault="00E71A42" w:rsidP="00CB60F7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22"/>
                <w:szCs w:val="22"/>
                <w:lang w:val="fr-FR" w:eastAsia="de-DE"/>
              </w:rPr>
            </w:pPr>
            <w:r w:rsidRPr="001F617A">
              <w:rPr>
                <w:rFonts w:ascii="Times New Roman" w:hAnsi="Times New Roman"/>
                <w:noProof/>
                <w:sz w:val="22"/>
                <w:szCs w:val="22"/>
                <w:lang w:val="fr-FR" w:eastAsia="en-US"/>
              </w:rPr>
              <w:t>Tél/Tel: +32 2 46101 36</w:t>
            </w:r>
          </w:p>
        </w:tc>
        <w:tc>
          <w:tcPr>
            <w:tcW w:w="4678" w:type="dxa"/>
          </w:tcPr>
          <w:p w14:paraId="4070BE42" w14:textId="77777777" w:rsidR="00E71A42" w:rsidRPr="00FC7054" w:rsidRDefault="00E71A42" w:rsidP="00CB60F7">
            <w:pPr>
              <w:rPr>
                <w:szCs w:val="22"/>
                <w:lang w:val="lt-LT" w:eastAsia="fr-FR"/>
              </w:rPr>
            </w:pPr>
            <w:r w:rsidRPr="00FC7054">
              <w:rPr>
                <w:b/>
                <w:szCs w:val="22"/>
                <w:lang w:val="lt-LT"/>
              </w:rPr>
              <w:t>Lietuva</w:t>
            </w:r>
          </w:p>
          <w:p w14:paraId="403FC889" w14:textId="77777777" w:rsidR="00E71A42" w:rsidRPr="00FC7054" w:rsidRDefault="005C467D" w:rsidP="00CB60F7">
            <w:pPr>
              <w:suppressAutoHyphens/>
              <w:rPr>
                <w:szCs w:val="22"/>
                <w:lang w:val="et-EE"/>
              </w:rPr>
            </w:pPr>
            <w:r>
              <w:rPr>
                <w:szCs w:val="22"/>
                <w:lang w:val="et-EE"/>
              </w:rPr>
              <w:t xml:space="preserve">Recordati </w:t>
            </w:r>
            <w:r w:rsidR="00E71A42" w:rsidRPr="00FC7054">
              <w:rPr>
                <w:szCs w:val="22"/>
                <w:lang w:val="et-EE"/>
              </w:rPr>
              <w:t>AB</w:t>
            </w:r>
            <w:r>
              <w:rPr>
                <w:szCs w:val="22"/>
                <w:lang w:val="et-EE"/>
              </w:rPr>
              <w:t>.</w:t>
            </w:r>
          </w:p>
          <w:p w14:paraId="69FD1273" w14:textId="77777777" w:rsidR="00E71A42" w:rsidRPr="00FC7054" w:rsidRDefault="00E71A42" w:rsidP="00CB60F7">
            <w:pPr>
              <w:rPr>
                <w:szCs w:val="22"/>
                <w:lang w:val="et-EE"/>
              </w:rPr>
            </w:pPr>
            <w:r w:rsidRPr="00FC7054">
              <w:rPr>
                <w:szCs w:val="22"/>
                <w:lang w:val="et-EE"/>
              </w:rPr>
              <w:t>Tel: + 46 8 545 80 230</w:t>
            </w:r>
          </w:p>
          <w:p w14:paraId="2CB9A816" w14:textId="77777777" w:rsidR="00D76F82" w:rsidRPr="00FC7054" w:rsidRDefault="00D76F82" w:rsidP="00D76F82">
            <w:pPr>
              <w:tabs>
                <w:tab w:val="left" w:pos="-720"/>
              </w:tabs>
              <w:suppressAutoHyphens/>
              <w:rPr>
                <w:szCs w:val="22"/>
                <w:lang w:val="mt-MT"/>
              </w:rPr>
            </w:pPr>
            <w:r w:rsidRPr="00FC7054">
              <w:rPr>
                <w:szCs w:val="22"/>
                <w:lang w:val="mt-MT"/>
              </w:rPr>
              <w:t>Švedija</w:t>
            </w:r>
          </w:p>
          <w:p w14:paraId="69721374" w14:textId="77777777" w:rsidR="00E71A42" w:rsidRPr="00FC7054" w:rsidRDefault="00E71A42" w:rsidP="00CB60F7">
            <w:pPr>
              <w:suppressAutoHyphens/>
              <w:rPr>
                <w:szCs w:val="22"/>
                <w:lang w:val="lv-LV" w:eastAsia="fr-FR"/>
              </w:rPr>
            </w:pPr>
          </w:p>
        </w:tc>
      </w:tr>
      <w:tr w:rsidR="00E71A42" w:rsidRPr="00CA73A9" w14:paraId="09F49F84" w14:textId="77777777" w:rsidTr="00236C16">
        <w:tc>
          <w:tcPr>
            <w:tcW w:w="4644" w:type="dxa"/>
          </w:tcPr>
          <w:p w14:paraId="266A309A" w14:textId="77777777" w:rsidR="00E71A42" w:rsidRPr="00FC7054" w:rsidRDefault="00E71A42" w:rsidP="00CB60F7">
            <w:pPr>
              <w:autoSpaceDE w:val="0"/>
              <w:autoSpaceDN w:val="0"/>
              <w:adjustRightInd w:val="0"/>
              <w:rPr>
                <w:b/>
                <w:bCs/>
                <w:szCs w:val="22"/>
                <w:lang w:val="bg-BG"/>
              </w:rPr>
            </w:pPr>
            <w:r w:rsidRPr="00FC7054">
              <w:rPr>
                <w:b/>
                <w:bCs/>
                <w:szCs w:val="22"/>
                <w:lang w:val="bg-BG"/>
              </w:rPr>
              <w:t>България</w:t>
            </w:r>
          </w:p>
          <w:p w14:paraId="52D74163" w14:textId="77777777" w:rsidR="00A550AB" w:rsidRPr="00A44390" w:rsidRDefault="00392283" w:rsidP="00A550AB">
            <w:pPr>
              <w:suppressAutoHyphens/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26F44AB5" w14:textId="77777777" w:rsidR="00A550AB" w:rsidRPr="00A44390" w:rsidRDefault="00A550AB" w:rsidP="00A550AB">
            <w:pPr>
              <w:suppressAutoHyphens/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Te</w:t>
            </w:r>
            <w:r w:rsidRPr="00E17A24">
              <w:rPr>
                <w:szCs w:val="22"/>
              </w:rPr>
              <w:t>л</w:t>
            </w:r>
            <w:r w:rsidRPr="00A44390">
              <w:rPr>
                <w:szCs w:val="22"/>
                <w:lang w:val="it-IT"/>
              </w:rPr>
              <w:t>.: +33 (0)1 47 73 64 58</w:t>
            </w:r>
          </w:p>
          <w:p w14:paraId="04E2D022" w14:textId="77777777" w:rsidR="00A550AB" w:rsidRPr="00423F7E" w:rsidRDefault="00A550AB" w:rsidP="00A550AB">
            <w:pPr>
              <w:suppressAutoHyphens/>
              <w:rPr>
                <w:szCs w:val="22"/>
                <w:lang w:val="fr-FR"/>
              </w:rPr>
            </w:pPr>
            <w:proofErr w:type="spellStart"/>
            <w:r w:rsidRPr="00E17A24">
              <w:rPr>
                <w:szCs w:val="22"/>
              </w:rPr>
              <w:t>Франция</w:t>
            </w:r>
            <w:proofErr w:type="spellEnd"/>
            <w:r w:rsidRPr="00423F7E">
              <w:rPr>
                <w:szCs w:val="22"/>
                <w:lang w:val="fr-FR"/>
              </w:rPr>
              <w:t xml:space="preserve"> </w:t>
            </w:r>
          </w:p>
          <w:p w14:paraId="0C575BAE" w14:textId="77777777" w:rsidR="00E71A42" w:rsidRPr="00423F7E" w:rsidRDefault="00E71A42" w:rsidP="0060557D">
            <w:pPr>
              <w:rPr>
                <w:b/>
                <w:szCs w:val="22"/>
                <w:lang w:val="fr-FR"/>
              </w:rPr>
            </w:pPr>
          </w:p>
        </w:tc>
        <w:tc>
          <w:tcPr>
            <w:tcW w:w="4678" w:type="dxa"/>
          </w:tcPr>
          <w:p w14:paraId="0E64E5F3" w14:textId="77777777" w:rsidR="00E71A42" w:rsidRPr="00A44390" w:rsidRDefault="00E71A42" w:rsidP="00CB60F7">
            <w:pPr>
              <w:rPr>
                <w:b/>
                <w:noProof/>
                <w:szCs w:val="22"/>
                <w:lang w:val="pt-BR" w:eastAsia="de-DE"/>
              </w:rPr>
            </w:pPr>
            <w:r w:rsidRPr="00A44390">
              <w:rPr>
                <w:b/>
                <w:noProof/>
                <w:szCs w:val="22"/>
                <w:lang w:val="pt-BR"/>
              </w:rPr>
              <w:t>Luxembourg/Luxemburg</w:t>
            </w:r>
          </w:p>
          <w:p w14:paraId="4FD6568C" w14:textId="77777777" w:rsidR="00E71A42" w:rsidRPr="00A44390" w:rsidRDefault="005C467D" w:rsidP="00CB60F7">
            <w:pPr>
              <w:rPr>
                <w:noProof/>
                <w:szCs w:val="22"/>
                <w:lang w:val="pt-BR"/>
              </w:rPr>
            </w:pPr>
            <w:r w:rsidRPr="00A44390">
              <w:rPr>
                <w:noProof/>
                <w:szCs w:val="22"/>
                <w:lang w:val="pt-BR"/>
              </w:rPr>
              <w:t>Recordati</w:t>
            </w:r>
          </w:p>
          <w:p w14:paraId="6CC30655" w14:textId="77777777" w:rsidR="00E71A42" w:rsidRPr="00A44390" w:rsidRDefault="00E71A42" w:rsidP="00CB60F7">
            <w:pPr>
              <w:snapToGrid w:val="0"/>
              <w:rPr>
                <w:noProof/>
                <w:szCs w:val="22"/>
                <w:lang w:val="pt-BR"/>
              </w:rPr>
            </w:pPr>
            <w:r w:rsidRPr="00A44390">
              <w:rPr>
                <w:noProof/>
                <w:szCs w:val="22"/>
                <w:lang w:val="pt-BR"/>
              </w:rPr>
              <w:t>Tél/Tel: +32 2 46101 36</w:t>
            </w:r>
          </w:p>
          <w:p w14:paraId="10D6E40B" w14:textId="77777777" w:rsidR="00A550AB" w:rsidRPr="00FC7054" w:rsidRDefault="00A550AB" w:rsidP="00A550AB">
            <w:pPr>
              <w:rPr>
                <w:noProof/>
                <w:szCs w:val="22"/>
                <w:lang w:val="fr-FR"/>
              </w:rPr>
            </w:pPr>
            <w:r w:rsidRPr="00FC7054">
              <w:rPr>
                <w:noProof/>
                <w:szCs w:val="22"/>
                <w:lang w:val="fr-FR"/>
              </w:rPr>
              <w:t>Belgique/Belgien</w:t>
            </w:r>
          </w:p>
          <w:p w14:paraId="1EF72289" w14:textId="77777777" w:rsidR="00E71A42" w:rsidRPr="00FC7054" w:rsidRDefault="00E71A42" w:rsidP="00CB60F7">
            <w:pPr>
              <w:suppressAutoHyphens/>
              <w:rPr>
                <w:szCs w:val="22"/>
                <w:lang w:val="fr-FR" w:eastAsia="fr-FR"/>
              </w:rPr>
            </w:pPr>
          </w:p>
        </w:tc>
      </w:tr>
      <w:tr w:rsidR="00E71A42" w:rsidRPr="00FC7054" w14:paraId="6341371F" w14:textId="77777777" w:rsidTr="00236C16">
        <w:tc>
          <w:tcPr>
            <w:tcW w:w="4644" w:type="dxa"/>
          </w:tcPr>
          <w:p w14:paraId="089831D8" w14:textId="77777777" w:rsidR="00E71A42" w:rsidRPr="00FC7054" w:rsidRDefault="00E71A42" w:rsidP="00CB60F7">
            <w:pPr>
              <w:suppressAutoHyphens/>
              <w:rPr>
                <w:szCs w:val="22"/>
                <w:lang w:eastAsia="fr-FR"/>
              </w:rPr>
            </w:pPr>
            <w:proofErr w:type="spellStart"/>
            <w:r w:rsidRPr="00FC7054">
              <w:rPr>
                <w:b/>
                <w:szCs w:val="22"/>
              </w:rPr>
              <w:t>Česká</w:t>
            </w:r>
            <w:proofErr w:type="spellEnd"/>
            <w:r w:rsidRPr="00FC7054">
              <w:rPr>
                <w:b/>
                <w:szCs w:val="22"/>
              </w:rPr>
              <w:t xml:space="preserve"> </w:t>
            </w:r>
            <w:proofErr w:type="spellStart"/>
            <w:r w:rsidRPr="00FC7054">
              <w:rPr>
                <w:b/>
                <w:szCs w:val="22"/>
              </w:rPr>
              <w:t>republika</w:t>
            </w:r>
            <w:proofErr w:type="spellEnd"/>
          </w:p>
          <w:p w14:paraId="51BCE95C" w14:textId="77777777" w:rsidR="00A550AB" w:rsidRPr="00E17A24" w:rsidRDefault="00392283" w:rsidP="00A550AB">
            <w:pPr>
              <w:rPr>
                <w:szCs w:val="22"/>
                <w:lang w:val="lv-LV"/>
              </w:rPr>
            </w:pPr>
            <w:r w:rsidRPr="001F617A">
              <w:rPr>
                <w:szCs w:val="22"/>
                <w:lang w:val="en-US"/>
              </w:rPr>
              <w:t>Recordati Rare Diseases</w:t>
            </w:r>
          </w:p>
          <w:p w14:paraId="5751499C" w14:textId="77777777" w:rsidR="00A550AB" w:rsidRPr="001F617A" w:rsidRDefault="00A550AB" w:rsidP="00A550AB">
            <w:pPr>
              <w:suppressAutoHyphens/>
              <w:rPr>
                <w:szCs w:val="22"/>
                <w:lang w:val="en-US"/>
              </w:rPr>
            </w:pPr>
            <w:r w:rsidRPr="001F617A">
              <w:rPr>
                <w:szCs w:val="22"/>
                <w:lang w:val="en-US"/>
              </w:rPr>
              <w:t>Tel: +33 (0)1 47 73 64 58</w:t>
            </w:r>
          </w:p>
          <w:p w14:paraId="6481C1AF" w14:textId="77777777" w:rsidR="00A550AB" w:rsidRPr="00E17A24" w:rsidRDefault="00A550AB" w:rsidP="00A550AB">
            <w:pPr>
              <w:suppressAutoHyphens/>
              <w:rPr>
                <w:szCs w:val="22"/>
                <w:lang w:val="fr-FR"/>
              </w:rPr>
            </w:pPr>
            <w:r w:rsidRPr="00E17A24">
              <w:rPr>
                <w:szCs w:val="22"/>
                <w:lang w:val="fr-FR"/>
              </w:rPr>
              <w:t>Francie</w:t>
            </w:r>
          </w:p>
          <w:p w14:paraId="60F03282" w14:textId="77777777" w:rsidR="00E71A42" w:rsidRPr="00FC7054" w:rsidRDefault="00E71A42" w:rsidP="0060557D">
            <w:pPr>
              <w:rPr>
                <w:szCs w:val="22"/>
                <w:lang w:val="lv-LV" w:eastAsia="fr-FR"/>
              </w:rPr>
            </w:pPr>
          </w:p>
        </w:tc>
        <w:tc>
          <w:tcPr>
            <w:tcW w:w="4678" w:type="dxa"/>
          </w:tcPr>
          <w:p w14:paraId="79CEA08E" w14:textId="77777777" w:rsidR="00E71A42" w:rsidRPr="00FC7054" w:rsidRDefault="00E71A42" w:rsidP="00CB60F7">
            <w:pPr>
              <w:rPr>
                <w:b/>
                <w:szCs w:val="22"/>
                <w:lang w:val="hu-HU" w:eastAsia="fr-FR"/>
              </w:rPr>
            </w:pPr>
            <w:r w:rsidRPr="00FC7054">
              <w:rPr>
                <w:b/>
                <w:szCs w:val="22"/>
                <w:lang w:val="hu-HU"/>
              </w:rPr>
              <w:t>Magyarország</w:t>
            </w:r>
          </w:p>
          <w:p w14:paraId="06F2670B" w14:textId="77777777" w:rsidR="00A550AB" w:rsidRPr="00E17A24" w:rsidRDefault="00392283" w:rsidP="00A550AB">
            <w:pPr>
              <w:rPr>
                <w:szCs w:val="22"/>
                <w:lang w:val="lv-LV"/>
              </w:rPr>
            </w:pPr>
            <w:r>
              <w:rPr>
                <w:szCs w:val="22"/>
              </w:rPr>
              <w:t>Recordati Rare Diseases</w:t>
            </w:r>
          </w:p>
          <w:p w14:paraId="1C67C36D" w14:textId="77777777" w:rsidR="00A550AB" w:rsidRPr="00E17A24" w:rsidRDefault="00A550AB" w:rsidP="00A550AB">
            <w:pPr>
              <w:suppressAutoHyphens/>
              <w:rPr>
                <w:szCs w:val="22"/>
              </w:rPr>
            </w:pPr>
            <w:r w:rsidRPr="00E17A24">
              <w:rPr>
                <w:szCs w:val="22"/>
              </w:rPr>
              <w:t xml:space="preserve">Tel: </w:t>
            </w:r>
            <w:r w:rsidRPr="00392283">
              <w:rPr>
                <w:szCs w:val="22"/>
              </w:rPr>
              <w:t>+33 (0)1 47 73 64 58</w:t>
            </w:r>
          </w:p>
          <w:p w14:paraId="53C0E970" w14:textId="77777777" w:rsidR="00A550AB" w:rsidRPr="00E17A24" w:rsidRDefault="00A550AB" w:rsidP="00A550AB">
            <w:pPr>
              <w:rPr>
                <w:szCs w:val="22"/>
              </w:rPr>
            </w:pPr>
            <w:proofErr w:type="spellStart"/>
            <w:r w:rsidRPr="00E17A24">
              <w:rPr>
                <w:szCs w:val="22"/>
              </w:rPr>
              <w:t>Franciaország</w:t>
            </w:r>
            <w:proofErr w:type="spellEnd"/>
            <w:r w:rsidRPr="00E17A24">
              <w:rPr>
                <w:szCs w:val="22"/>
              </w:rPr>
              <w:t xml:space="preserve"> </w:t>
            </w:r>
          </w:p>
          <w:p w14:paraId="2AC85A69" w14:textId="77777777" w:rsidR="00E71A42" w:rsidRPr="00392283" w:rsidRDefault="00E71A42" w:rsidP="0060557D">
            <w:pPr>
              <w:rPr>
                <w:szCs w:val="22"/>
                <w:lang w:eastAsia="fr-FR"/>
              </w:rPr>
            </w:pPr>
          </w:p>
        </w:tc>
      </w:tr>
    </w:tbl>
    <w:p w14:paraId="57EC9D51" w14:textId="77777777" w:rsidR="00236C16" w:rsidRDefault="00236C16">
      <w:r>
        <w:lastRenderedPageBreak/>
        <w:br w:type="page"/>
      </w: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E71A42" w:rsidRPr="00FC7054" w14:paraId="41946998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2B5C0C56" w14:textId="77777777" w:rsidR="00E71A42" w:rsidRPr="00FC7054" w:rsidRDefault="00E71A42" w:rsidP="00CB60F7">
            <w:pPr>
              <w:rPr>
                <w:szCs w:val="22"/>
                <w:lang w:val="da-DK" w:eastAsia="fr-FR"/>
              </w:rPr>
            </w:pPr>
            <w:r w:rsidRPr="00FC7054">
              <w:rPr>
                <w:b/>
                <w:szCs w:val="22"/>
                <w:lang w:val="da-DK"/>
              </w:rPr>
              <w:lastRenderedPageBreak/>
              <w:t>Danmark</w:t>
            </w:r>
          </w:p>
          <w:p w14:paraId="055205E7" w14:textId="77777777" w:rsidR="00E71A42" w:rsidRPr="00FC7054" w:rsidRDefault="005C467D" w:rsidP="00CB60F7">
            <w:pPr>
              <w:rPr>
                <w:noProof/>
                <w:szCs w:val="22"/>
                <w:lang w:val="mt-MT"/>
              </w:rPr>
            </w:pPr>
            <w:r>
              <w:rPr>
                <w:noProof/>
                <w:szCs w:val="22"/>
                <w:lang w:val="mt-MT"/>
              </w:rPr>
              <w:t>Recordati</w:t>
            </w:r>
            <w:r w:rsidR="00E71A42" w:rsidRPr="00FC7054">
              <w:rPr>
                <w:noProof/>
                <w:szCs w:val="22"/>
                <w:lang w:val="mt-MT"/>
              </w:rPr>
              <w:t xml:space="preserve"> AB</w:t>
            </w:r>
            <w:r>
              <w:rPr>
                <w:noProof/>
                <w:szCs w:val="22"/>
                <w:lang w:val="mt-MT"/>
              </w:rPr>
              <w:t>.</w:t>
            </w:r>
          </w:p>
          <w:p w14:paraId="36B92D69" w14:textId="77777777" w:rsidR="00E71A42" w:rsidRDefault="00E71A42" w:rsidP="00CB60F7">
            <w:pPr>
              <w:suppressAutoHyphens/>
              <w:rPr>
                <w:noProof/>
                <w:szCs w:val="22"/>
                <w:lang w:val="fr-FR"/>
              </w:rPr>
            </w:pPr>
            <w:r w:rsidRPr="00FC7054">
              <w:rPr>
                <w:noProof/>
                <w:szCs w:val="22"/>
                <w:lang w:val="mt-MT"/>
              </w:rPr>
              <w:t>Tlf : +46 8 545 80</w:t>
            </w:r>
            <w:r w:rsidR="00A550AB">
              <w:rPr>
                <w:noProof/>
                <w:szCs w:val="22"/>
                <w:lang w:val="mt-MT"/>
              </w:rPr>
              <w:t> </w:t>
            </w:r>
            <w:r w:rsidRPr="00FC7054">
              <w:rPr>
                <w:noProof/>
                <w:szCs w:val="22"/>
                <w:lang w:val="mt-MT"/>
              </w:rPr>
              <w:t>230</w:t>
            </w:r>
          </w:p>
          <w:p w14:paraId="790FDB59" w14:textId="77777777" w:rsidR="00A550AB" w:rsidRPr="00FC7054" w:rsidRDefault="00A550AB" w:rsidP="00A550AB">
            <w:pPr>
              <w:rPr>
                <w:szCs w:val="22"/>
                <w:lang w:val="sv-SE"/>
              </w:rPr>
            </w:pPr>
            <w:r w:rsidRPr="00FC7054">
              <w:rPr>
                <w:noProof/>
                <w:szCs w:val="22"/>
                <w:lang w:val="mt-MT"/>
              </w:rPr>
              <w:t>Sverige</w:t>
            </w:r>
          </w:p>
          <w:p w14:paraId="705EED19" w14:textId="77777777" w:rsidR="00A550AB" w:rsidRPr="0060557D" w:rsidRDefault="00A550AB" w:rsidP="00CB60F7">
            <w:pPr>
              <w:suppressAutoHyphens/>
              <w:rPr>
                <w:szCs w:val="22"/>
                <w:lang w:val="fr-FR" w:eastAsia="fr-FR"/>
              </w:rPr>
            </w:pPr>
          </w:p>
        </w:tc>
        <w:tc>
          <w:tcPr>
            <w:tcW w:w="4678" w:type="dxa"/>
          </w:tcPr>
          <w:p w14:paraId="04BADD62" w14:textId="77777777" w:rsidR="00E71A42" w:rsidRPr="00FC7054" w:rsidRDefault="00E71A42" w:rsidP="00CB60F7">
            <w:pPr>
              <w:suppressAutoHyphens/>
              <w:rPr>
                <w:b/>
                <w:szCs w:val="22"/>
                <w:lang w:val="mt-MT" w:eastAsia="fr-FR"/>
              </w:rPr>
            </w:pPr>
            <w:r w:rsidRPr="00FC7054">
              <w:rPr>
                <w:b/>
                <w:szCs w:val="22"/>
                <w:lang w:val="mt-MT"/>
              </w:rPr>
              <w:t>Malta</w:t>
            </w:r>
          </w:p>
          <w:p w14:paraId="0FCBB17A" w14:textId="77777777" w:rsidR="00E71A42" w:rsidRPr="00A44390" w:rsidRDefault="00392283" w:rsidP="00CB60F7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146443A1" w14:textId="77777777" w:rsidR="00E71A42" w:rsidRPr="00A44390" w:rsidRDefault="00E71A42" w:rsidP="00CB60F7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Tel: +33 1 47 73 64 58</w:t>
            </w:r>
          </w:p>
          <w:p w14:paraId="658334B4" w14:textId="77777777" w:rsidR="00A550AB" w:rsidRPr="00FC7054" w:rsidRDefault="00A550AB" w:rsidP="00A550AB">
            <w:pPr>
              <w:rPr>
                <w:noProof/>
                <w:szCs w:val="22"/>
                <w:lang w:val="mt-MT"/>
              </w:rPr>
            </w:pPr>
            <w:r w:rsidRPr="00FC7054">
              <w:rPr>
                <w:noProof/>
                <w:szCs w:val="22"/>
                <w:lang w:val="mt-MT"/>
              </w:rPr>
              <w:t>Franza</w:t>
            </w:r>
          </w:p>
          <w:p w14:paraId="7589C696" w14:textId="77777777" w:rsidR="00E71A42" w:rsidRPr="00FC7054" w:rsidRDefault="00E71A42" w:rsidP="00CB60F7">
            <w:pPr>
              <w:rPr>
                <w:noProof/>
                <w:szCs w:val="22"/>
                <w:lang w:eastAsia="de-DE"/>
              </w:rPr>
            </w:pPr>
          </w:p>
        </w:tc>
      </w:tr>
      <w:tr w:rsidR="00E71A42" w:rsidRPr="00FC7054" w14:paraId="12CEB995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75A3C4DB" w14:textId="77777777" w:rsidR="00E71A42" w:rsidRPr="00FC7054" w:rsidRDefault="00E71A42" w:rsidP="00CB60F7">
            <w:pPr>
              <w:rPr>
                <w:szCs w:val="22"/>
                <w:lang w:val="de-DE" w:eastAsia="fr-FR"/>
              </w:rPr>
            </w:pPr>
            <w:r w:rsidRPr="00FC7054">
              <w:rPr>
                <w:b/>
                <w:szCs w:val="22"/>
                <w:lang w:val="de-DE"/>
              </w:rPr>
              <w:t>Deutschland</w:t>
            </w:r>
          </w:p>
          <w:p w14:paraId="26C40131" w14:textId="77777777" w:rsidR="00E71A42" w:rsidRPr="00FC7054" w:rsidRDefault="00392283" w:rsidP="00CB60F7">
            <w:pPr>
              <w:rPr>
                <w:szCs w:val="22"/>
                <w:lang w:val="lv-LV"/>
              </w:rPr>
            </w:pPr>
            <w:r>
              <w:rPr>
                <w:szCs w:val="22"/>
              </w:rPr>
              <w:t>Recordati Rare Diseases</w:t>
            </w:r>
            <w:r w:rsidR="00E71A42" w:rsidRPr="00FC7054">
              <w:rPr>
                <w:szCs w:val="22"/>
              </w:rPr>
              <w:t xml:space="preserve"> Germany GmbH</w:t>
            </w:r>
          </w:p>
          <w:p w14:paraId="486E838D" w14:textId="77777777" w:rsidR="00E71A42" w:rsidRPr="00F81778" w:rsidRDefault="00E71A42" w:rsidP="00CB60F7">
            <w:pPr>
              <w:suppressAutoHyphens/>
              <w:rPr>
                <w:szCs w:val="22"/>
                <w:lang w:eastAsia="fr-FR"/>
              </w:rPr>
            </w:pPr>
            <w:r w:rsidRPr="00FC7054">
              <w:rPr>
                <w:szCs w:val="22"/>
              </w:rPr>
              <w:t>Tel: +49 731 140 554 0</w:t>
            </w:r>
          </w:p>
        </w:tc>
        <w:tc>
          <w:tcPr>
            <w:tcW w:w="4678" w:type="dxa"/>
          </w:tcPr>
          <w:p w14:paraId="52B98E64" w14:textId="77777777" w:rsidR="00E71A42" w:rsidRPr="00FC7054" w:rsidRDefault="00E71A42" w:rsidP="00CB60F7">
            <w:pPr>
              <w:rPr>
                <w:noProof/>
                <w:szCs w:val="22"/>
                <w:lang w:val="en-US" w:eastAsia="de-DE"/>
              </w:rPr>
            </w:pPr>
            <w:r w:rsidRPr="00FC7054">
              <w:rPr>
                <w:b/>
                <w:noProof/>
                <w:szCs w:val="22"/>
                <w:lang w:val="en-US"/>
              </w:rPr>
              <w:t>Nederland</w:t>
            </w:r>
          </w:p>
          <w:p w14:paraId="339867D3" w14:textId="77777777" w:rsidR="00E71A42" w:rsidRPr="00FC7054" w:rsidRDefault="005C467D" w:rsidP="00CB60F7">
            <w:pPr>
              <w:rPr>
                <w:noProof/>
                <w:szCs w:val="22"/>
                <w:lang w:val="en-US"/>
              </w:rPr>
            </w:pPr>
            <w:r>
              <w:rPr>
                <w:noProof/>
                <w:szCs w:val="22"/>
                <w:lang w:val="en-US"/>
              </w:rPr>
              <w:t>Recordati</w:t>
            </w:r>
          </w:p>
          <w:p w14:paraId="78D3C6CA" w14:textId="77777777" w:rsidR="00E71A42" w:rsidRPr="00FC7054" w:rsidRDefault="00E71A42" w:rsidP="00CB60F7">
            <w:pPr>
              <w:rPr>
                <w:noProof/>
                <w:szCs w:val="22"/>
              </w:rPr>
            </w:pPr>
            <w:r w:rsidRPr="00FC7054">
              <w:rPr>
                <w:noProof/>
                <w:szCs w:val="22"/>
              </w:rPr>
              <w:t>Tel: +32 2 46101 36</w:t>
            </w:r>
          </w:p>
          <w:p w14:paraId="6F7E3BF9" w14:textId="77777777" w:rsidR="00A550AB" w:rsidRPr="00FC7054" w:rsidRDefault="00A550AB" w:rsidP="00A550AB">
            <w:pPr>
              <w:rPr>
                <w:noProof/>
                <w:szCs w:val="22"/>
              </w:rPr>
            </w:pPr>
            <w:r w:rsidRPr="00FC7054">
              <w:rPr>
                <w:noProof/>
                <w:szCs w:val="22"/>
                <w:lang w:val="mt-MT"/>
              </w:rPr>
              <w:t>België</w:t>
            </w:r>
          </w:p>
          <w:p w14:paraId="58CFC4C1" w14:textId="77777777" w:rsidR="00E71A42" w:rsidRDefault="00E71A42" w:rsidP="00CB60F7">
            <w:pPr>
              <w:rPr>
                <w:b/>
                <w:szCs w:val="22"/>
                <w:lang w:eastAsia="fr-FR"/>
              </w:rPr>
            </w:pPr>
          </w:p>
          <w:p w14:paraId="35BBFF59" w14:textId="77777777" w:rsidR="00AE7263" w:rsidRDefault="00AE7263" w:rsidP="00CB60F7">
            <w:pPr>
              <w:rPr>
                <w:b/>
                <w:szCs w:val="22"/>
                <w:lang w:eastAsia="fr-FR"/>
              </w:rPr>
            </w:pPr>
          </w:p>
          <w:p w14:paraId="083FCE01" w14:textId="77777777" w:rsidR="00AE7263" w:rsidRPr="00CA73A9" w:rsidRDefault="00AE7263" w:rsidP="00CB60F7">
            <w:pPr>
              <w:rPr>
                <w:b/>
                <w:szCs w:val="22"/>
                <w:lang w:eastAsia="fr-FR"/>
              </w:rPr>
            </w:pPr>
          </w:p>
        </w:tc>
      </w:tr>
      <w:tr w:rsidR="00E71A42" w:rsidRPr="00FC7054" w14:paraId="400C650A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1FB24BF8" w14:textId="77777777" w:rsidR="00E71A42" w:rsidRPr="00FC7054" w:rsidRDefault="00E71A42" w:rsidP="00CB60F7">
            <w:pPr>
              <w:suppressAutoHyphens/>
              <w:rPr>
                <w:b/>
                <w:bCs/>
                <w:szCs w:val="22"/>
                <w:lang w:val="et-EE" w:eastAsia="fr-FR"/>
              </w:rPr>
            </w:pPr>
            <w:r w:rsidRPr="00FC7054">
              <w:rPr>
                <w:b/>
                <w:bCs/>
                <w:szCs w:val="22"/>
                <w:lang w:val="et-EE"/>
              </w:rPr>
              <w:t>Eesti</w:t>
            </w:r>
          </w:p>
          <w:p w14:paraId="16191D79" w14:textId="77777777" w:rsidR="00E71A42" w:rsidRPr="00FC7054" w:rsidRDefault="005C467D" w:rsidP="00CB60F7">
            <w:pPr>
              <w:suppressAutoHyphens/>
              <w:rPr>
                <w:szCs w:val="22"/>
                <w:lang w:val="et-EE"/>
              </w:rPr>
            </w:pPr>
            <w:r>
              <w:rPr>
                <w:szCs w:val="22"/>
                <w:lang w:val="et-EE"/>
              </w:rPr>
              <w:t>Recordati</w:t>
            </w:r>
            <w:r w:rsidR="00E71A42" w:rsidRPr="00FC7054">
              <w:rPr>
                <w:szCs w:val="22"/>
                <w:lang w:val="et-EE"/>
              </w:rPr>
              <w:t xml:space="preserve"> AB</w:t>
            </w:r>
            <w:r>
              <w:rPr>
                <w:szCs w:val="22"/>
                <w:lang w:val="et-EE"/>
              </w:rPr>
              <w:t>.</w:t>
            </w:r>
          </w:p>
          <w:p w14:paraId="5C8C5D28" w14:textId="77777777" w:rsidR="00E71A42" w:rsidRDefault="00E71A42" w:rsidP="00CB60F7">
            <w:pPr>
              <w:suppressAutoHyphens/>
              <w:rPr>
                <w:szCs w:val="22"/>
                <w:lang w:val="et-EE"/>
              </w:rPr>
            </w:pPr>
            <w:r w:rsidRPr="00FC7054">
              <w:rPr>
                <w:szCs w:val="22"/>
                <w:lang w:val="et-EE"/>
              </w:rPr>
              <w:t>Tel: + 46 8 545 80</w:t>
            </w:r>
            <w:r w:rsidR="00A550AB">
              <w:rPr>
                <w:szCs w:val="22"/>
                <w:lang w:val="et-EE"/>
              </w:rPr>
              <w:t> </w:t>
            </w:r>
            <w:r w:rsidRPr="00FC7054">
              <w:rPr>
                <w:szCs w:val="22"/>
                <w:lang w:val="et-EE"/>
              </w:rPr>
              <w:t>230</w:t>
            </w:r>
          </w:p>
          <w:p w14:paraId="0FDEBC33" w14:textId="77777777" w:rsidR="00A550AB" w:rsidRPr="00FC7054" w:rsidRDefault="00A550AB" w:rsidP="00A550AB">
            <w:pPr>
              <w:tabs>
                <w:tab w:val="left" w:pos="-720"/>
              </w:tabs>
              <w:suppressAutoHyphens/>
              <w:rPr>
                <w:szCs w:val="22"/>
                <w:lang w:val="mt-MT"/>
              </w:rPr>
            </w:pPr>
            <w:r w:rsidRPr="00FC7054">
              <w:rPr>
                <w:szCs w:val="22"/>
                <w:lang w:val="mt-MT"/>
              </w:rPr>
              <w:t>Rootsi</w:t>
            </w:r>
          </w:p>
          <w:p w14:paraId="6EE69CE2" w14:textId="77777777" w:rsidR="00A550AB" w:rsidRPr="00FC7054" w:rsidRDefault="00A550AB" w:rsidP="00CB60F7">
            <w:pPr>
              <w:suppressAutoHyphens/>
              <w:rPr>
                <w:szCs w:val="22"/>
                <w:lang w:val="et-EE" w:eastAsia="fr-FR"/>
              </w:rPr>
            </w:pPr>
          </w:p>
        </w:tc>
        <w:tc>
          <w:tcPr>
            <w:tcW w:w="4678" w:type="dxa"/>
          </w:tcPr>
          <w:p w14:paraId="201D7853" w14:textId="77777777" w:rsidR="00E71A42" w:rsidRPr="00FC7054" w:rsidRDefault="00E71A42" w:rsidP="00CB60F7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noProof/>
                <w:sz w:val="22"/>
                <w:szCs w:val="22"/>
                <w:lang w:val="lv-LV" w:eastAsia="fr-FR"/>
              </w:rPr>
            </w:pPr>
            <w:r w:rsidRPr="00FC7054">
              <w:rPr>
                <w:rFonts w:ascii="Times New Roman" w:hAnsi="Times New Roman"/>
                <w:b/>
                <w:noProof/>
                <w:sz w:val="22"/>
                <w:szCs w:val="22"/>
                <w:lang w:eastAsia="en-US"/>
              </w:rPr>
              <w:t>Norge</w:t>
            </w:r>
          </w:p>
          <w:p w14:paraId="259DC31F" w14:textId="77777777" w:rsidR="00E71A42" w:rsidRPr="00FC7054" w:rsidRDefault="005C467D" w:rsidP="00CB60F7">
            <w:pPr>
              <w:rPr>
                <w:noProof/>
                <w:szCs w:val="22"/>
                <w:lang w:val="mt-MT"/>
              </w:rPr>
            </w:pPr>
            <w:r>
              <w:rPr>
                <w:noProof/>
                <w:szCs w:val="22"/>
                <w:lang w:val="mt-MT"/>
              </w:rPr>
              <w:t>Recordati</w:t>
            </w:r>
            <w:r w:rsidR="00E71A42" w:rsidRPr="00FC7054">
              <w:rPr>
                <w:noProof/>
                <w:szCs w:val="22"/>
                <w:lang w:val="mt-MT"/>
              </w:rPr>
              <w:t xml:space="preserve"> AB</w:t>
            </w:r>
            <w:r>
              <w:rPr>
                <w:noProof/>
                <w:szCs w:val="22"/>
                <w:lang w:val="mt-MT"/>
              </w:rPr>
              <w:t>.</w:t>
            </w:r>
          </w:p>
          <w:p w14:paraId="3053543B" w14:textId="77777777" w:rsidR="00E71A42" w:rsidRPr="00FC7054" w:rsidRDefault="00E71A42" w:rsidP="00CB60F7">
            <w:pPr>
              <w:rPr>
                <w:noProof/>
                <w:szCs w:val="22"/>
                <w:lang w:val="fr-FR"/>
              </w:rPr>
            </w:pPr>
            <w:r w:rsidRPr="00FC7054">
              <w:rPr>
                <w:noProof/>
                <w:szCs w:val="22"/>
                <w:lang w:val="mt-MT"/>
              </w:rPr>
              <w:t>Tlf : +46 8 545 80 230</w:t>
            </w:r>
          </w:p>
          <w:p w14:paraId="07D3185B" w14:textId="77777777" w:rsidR="00A550AB" w:rsidRPr="00FC7054" w:rsidRDefault="00A550AB" w:rsidP="00A550AB">
            <w:pPr>
              <w:rPr>
                <w:noProof/>
                <w:szCs w:val="22"/>
                <w:lang w:val="fr-FR"/>
              </w:rPr>
            </w:pPr>
            <w:r w:rsidRPr="00FC7054">
              <w:rPr>
                <w:noProof/>
                <w:szCs w:val="22"/>
                <w:lang w:val="mt-MT"/>
              </w:rPr>
              <w:t xml:space="preserve">Sverige </w:t>
            </w:r>
          </w:p>
          <w:p w14:paraId="485A0205" w14:textId="77777777" w:rsidR="00E71A42" w:rsidRPr="00FC7054" w:rsidRDefault="00E71A42" w:rsidP="00CB60F7">
            <w:pPr>
              <w:rPr>
                <w:b/>
                <w:szCs w:val="22"/>
                <w:lang w:val="fr-FR" w:eastAsia="fr-FR"/>
              </w:rPr>
            </w:pPr>
          </w:p>
        </w:tc>
      </w:tr>
      <w:tr w:rsidR="00E71A42" w:rsidRPr="00C40CD4" w14:paraId="2CA46AE8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368D07B3" w14:textId="77777777" w:rsidR="00E71A42" w:rsidRPr="00FC7054" w:rsidRDefault="00E71A42" w:rsidP="00CB60F7">
            <w:pPr>
              <w:rPr>
                <w:szCs w:val="22"/>
                <w:lang w:val="el-GR" w:eastAsia="fr-FR"/>
              </w:rPr>
            </w:pPr>
            <w:r w:rsidRPr="00FC7054">
              <w:rPr>
                <w:b/>
                <w:szCs w:val="22"/>
                <w:lang w:val="el-GR"/>
              </w:rPr>
              <w:t>Ελλάδα</w:t>
            </w:r>
          </w:p>
          <w:p w14:paraId="5B6D3A6A" w14:textId="77777777" w:rsidR="00A550AB" w:rsidRPr="00E17A24" w:rsidRDefault="00A550AB" w:rsidP="00A550AB">
            <w:pPr>
              <w:rPr>
                <w:szCs w:val="22"/>
                <w:lang w:val="fr-FR"/>
              </w:rPr>
            </w:pPr>
            <w:r w:rsidRPr="00E17A24">
              <w:rPr>
                <w:szCs w:val="22"/>
                <w:lang w:val="en-US"/>
              </w:rPr>
              <w:t>Recordati Hellas</w:t>
            </w:r>
          </w:p>
          <w:p w14:paraId="0866CCED" w14:textId="77777777" w:rsidR="00A550AB" w:rsidRPr="00E17A24" w:rsidRDefault="00A550AB" w:rsidP="00A550AB">
            <w:pPr>
              <w:suppressAutoHyphens/>
              <w:rPr>
                <w:szCs w:val="22"/>
                <w:lang w:val="fr-FR"/>
              </w:rPr>
            </w:pPr>
            <w:proofErr w:type="spellStart"/>
            <w:r w:rsidRPr="00E17A24">
              <w:rPr>
                <w:szCs w:val="22"/>
              </w:rPr>
              <w:t>Τηλ</w:t>
            </w:r>
            <w:proofErr w:type="spellEnd"/>
            <w:r w:rsidRPr="00E17A24">
              <w:rPr>
                <w:szCs w:val="22"/>
                <w:lang w:val="fr-FR"/>
              </w:rPr>
              <w:t xml:space="preserve">: </w:t>
            </w:r>
            <w:r w:rsidRPr="00E17A24">
              <w:rPr>
                <w:szCs w:val="22"/>
                <w:lang w:val="et-EE"/>
              </w:rPr>
              <w:t>+30 210 6773822</w:t>
            </w:r>
          </w:p>
          <w:p w14:paraId="6AD06075" w14:textId="77777777" w:rsidR="00E71A42" w:rsidRPr="00FC7054" w:rsidRDefault="00E71A42" w:rsidP="0060557D">
            <w:pPr>
              <w:suppressAutoHyphens/>
              <w:rPr>
                <w:szCs w:val="22"/>
                <w:lang w:val="fr-FR" w:eastAsia="fr-FR"/>
              </w:rPr>
            </w:pPr>
          </w:p>
        </w:tc>
        <w:tc>
          <w:tcPr>
            <w:tcW w:w="4678" w:type="dxa"/>
          </w:tcPr>
          <w:p w14:paraId="571169D4" w14:textId="77777777" w:rsidR="00E71A42" w:rsidRPr="00A44390" w:rsidRDefault="00E71A42" w:rsidP="00CB60F7">
            <w:pPr>
              <w:rPr>
                <w:szCs w:val="22"/>
                <w:lang w:val="de-DE" w:eastAsia="fr-FR"/>
              </w:rPr>
            </w:pPr>
            <w:r w:rsidRPr="00A44390">
              <w:rPr>
                <w:b/>
                <w:szCs w:val="22"/>
                <w:lang w:val="de-DE"/>
              </w:rPr>
              <w:t>Österreich</w:t>
            </w:r>
          </w:p>
          <w:p w14:paraId="5215D7A3" w14:textId="77777777" w:rsidR="00E71A42" w:rsidRPr="00FC7054" w:rsidRDefault="00392283" w:rsidP="00CB60F7">
            <w:pPr>
              <w:rPr>
                <w:szCs w:val="22"/>
                <w:lang w:val="lv-LV"/>
              </w:rPr>
            </w:pPr>
            <w:r w:rsidRPr="00A44390">
              <w:rPr>
                <w:szCs w:val="22"/>
                <w:lang w:val="de-DE"/>
              </w:rPr>
              <w:t>Recordati Rare Diseases</w:t>
            </w:r>
            <w:r w:rsidR="00E71A42" w:rsidRPr="00A44390">
              <w:rPr>
                <w:szCs w:val="22"/>
                <w:lang w:val="de-DE"/>
              </w:rPr>
              <w:t xml:space="preserve"> Germany GmbH</w:t>
            </w:r>
          </w:p>
          <w:p w14:paraId="2AFE5817" w14:textId="77777777" w:rsidR="00E71A42" w:rsidRPr="00A44390" w:rsidRDefault="00E71A42" w:rsidP="00CB60F7">
            <w:pPr>
              <w:rPr>
                <w:szCs w:val="22"/>
                <w:lang w:val="de-DE"/>
              </w:rPr>
            </w:pPr>
            <w:r w:rsidRPr="00A44390">
              <w:rPr>
                <w:szCs w:val="22"/>
                <w:lang w:val="de-DE"/>
              </w:rPr>
              <w:t>Tel: +49 731 140 554 0</w:t>
            </w:r>
          </w:p>
          <w:p w14:paraId="7A8635F4" w14:textId="77777777" w:rsidR="00A550AB" w:rsidRPr="00FC7054" w:rsidRDefault="00A550AB" w:rsidP="00A550AB">
            <w:pPr>
              <w:rPr>
                <w:noProof/>
                <w:szCs w:val="22"/>
                <w:lang w:val="mt-MT"/>
              </w:rPr>
            </w:pPr>
            <w:r w:rsidRPr="00FC7054">
              <w:rPr>
                <w:noProof/>
                <w:szCs w:val="22"/>
                <w:lang w:val="mt-MT"/>
              </w:rPr>
              <w:t>Deutschland</w:t>
            </w:r>
          </w:p>
          <w:p w14:paraId="09D0DC69" w14:textId="77777777" w:rsidR="00172DF4" w:rsidRPr="00FC7054" w:rsidRDefault="00172DF4" w:rsidP="00CB60F7">
            <w:pPr>
              <w:suppressAutoHyphens/>
              <w:rPr>
                <w:szCs w:val="22"/>
                <w:lang w:val="de-DE" w:eastAsia="fr-FR"/>
              </w:rPr>
            </w:pPr>
          </w:p>
        </w:tc>
      </w:tr>
      <w:tr w:rsidR="00E71A42" w:rsidRPr="00C40CD4" w14:paraId="32016A4C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3AA61A0D" w14:textId="77777777" w:rsidR="00E71A42" w:rsidRPr="00FC7054" w:rsidRDefault="00E71A42" w:rsidP="00CB60F7">
            <w:pPr>
              <w:suppressAutoHyphens/>
              <w:rPr>
                <w:b/>
                <w:szCs w:val="22"/>
                <w:lang w:val="es-ES" w:eastAsia="fr-FR"/>
              </w:rPr>
            </w:pPr>
            <w:r w:rsidRPr="00FC7054">
              <w:rPr>
                <w:b/>
                <w:szCs w:val="22"/>
                <w:lang w:val="es-ES"/>
              </w:rPr>
              <w:t>España</w:t>
            </w:r>
          </w:p>
          <w:p w14:paraId="1142416A" w14:textId="77777777" w:rsidR="00E71A42" w:rsidRPr="00F81778" w:rsidRDefault="00392283" w:rsidP="00CB60F7">
            <w:pPr>
              <w:rPr>
                <w:szCs w:val="22"/>
              </w:rPr>
            </w:pPr>
            <w:r w:rsidRPr="00F81778">
              <w:rPr>
                <w:szCs w:val="22"/>
              </w:rPr>
              <w:t>Recordati Rare Diseases</w:t>
            </w:r>
            <w:r w:rsidR="00E71A42" w:rsidRPr="00F81778">
              <w:rPr>
                <w:szCs w:val="22"/>
              </w:rPr>
              <w:t xml:space="preserve"> </w:t>
            </w:r>
            <w:r w:rsidR="00F81778" w:rsidRPr="00F81778">
              <w:rPr>
                <w:szCs w:val="22"/>
              </w:rPr>
              <w:t xml:space="preserve">Spain </w:t>
            </w:r>
            <w:r w:rsidR="00E71A42" w:rsidRPr="00F81778">
              <w:rPr>
                <w:szCs w:val="22"/>
              </w:rPr>
              <w:t>S.L.</w:t>
            </w:r>
            <w:r w:rsidR="00A550AB" w:rsidRPr="00F81778">
              <w:rPr>
                <w:szCs w:val="22"/>
              </w:rPr>
              <w:t>U</w:t>
            </w:r>
            <w:r w:rsidR="00CC2A27" w:rsidRPr="00F81778">
              <w:rPr>
                <w:szCs w:val="22"/>
              </w:rPr>
              <w:t>.</w:t>
            </w:r>
          </w:p>
          <w:p w14:paraId="35D42712" w14:textId="77777777" w:rsidR="00E71A42" w:rsidRPr="00FC7054" w:rsidRDefault="00E71A42" w:rsidP="00CB60F7">
            <w:pPr>
              <w:suppressAutoHyphens/>
              <w:rPr>
                <w:szCs w:val="22"/>
                <w:lang w:val="en-US" w:eastAsia="fr-FR"/>
              </w:rPr>
            </w:pPr>
            <w:r w:rsidRPr="00FC7054">
              <w:rPr>
                <w:szCs w:val="22"/>
                <w:lang w:val="en-US"/>
              </w:rPr>
              <w:t>Tel: + 34 91 659 28 90</w:t>
            </w:r>
          </w:p>
        </w:tc>
        <w:tc>
          <w:tcPr>
            <w:tcW w:w="4678" w:type="dxa"/>
          </w:tcPr>
          <w:p w14:paraId="26EBB3C9" w14:textId="77777777" w:rsidR="00E71A42" w:rsidRPr="00C056F9" w:rsidRDefault="00E71A42" w:rsidP="00CB60F7">
            <w:pPr>
              <w:pStyle w:val="Heading7"/>
              <w:rPr>
                <w:b/>
                <w:bCs/>
                <w:i w:val="0"/>
                <w:iCs/>
                <w:szCs w:val="22"/>
                <w:lang w:val="pl-PL"/>
              </w:rPr>
            </w:pPr>
            <w:r w:rsidRPr="00C056F9">
              <w:rPr>
                <w:b/>
                <w:bCs/>
                <w:i w:val="0"/>
                <w:iCs/>
                <w:szCs w:val="22"/>
                <w:lang w:val="pl-PL"/>
              </w:rPr>
              <w:t>Polska</w:t>
            </w:r>
          </w:p>
          <w:p w14:paraId="3B5CDC1E" w14:textId="77777777" w:rsidR="00B67635" w:rsidRPr="00E17A24" w:rsidRDefault="00392283" w:rsidP="00B67635">
            <w:pPr>
              <w:rPr>
                <w:szCs w:val="22"/>
                <w:lang w:val="lv-LV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74754A47" w14:textId="77777777" w:rsidR="00B67635" w:rsidRPr="00A44390" w:rsidRDefault="00B67635" w:rsidP="00B67635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Tel: +33 (0)1 47 73 64 58</w:t>
            </w:r>
          </w:p>
          <w:p w14:paraId="52AF8EC3" w14:textId="77777777" w:rsidR="00B67635" w:rsidRPr="00A44390" w:rsidRDefault="00B67635" w:rsidP="00B67635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 xml:space="preserve">Francja </w:t>
            </w:r>
          </w:p>
          <w:p w14:paraId="3404AA2E" w14:textId="77777777" w:rsidR="00E71A42" w:rsidRPr="00FC7054" w:rsidRDefault="00E71A42" w:rsidP="0060557D">
            <w:pPr>
              <w:rPr>
                <w:szCs w:val="22"/>
                <w:lang w:val="it-IT" w:eastAsia="fr-FR"/>
              </w:rPr>
            </w:pPr>
          </w:p>
        </w:tc>
      </w:tr>
      <w:tr w:rsidR="00E71A42" w:rsidRPr="00A25CCD" w14:paraId="7541E587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7B57B94D" w14:textId="77777777" w:rsidR="00E71A42" w:rsidRPr="00FC7054" w:rsidRDefault="00E71A42" w:rsidP="00CB60F7">
            <w:pPr>
              <w:suppressAutoHyphens/>
              <w:rPr>
                <w:b/>
                <w:szCs w:val="22"/>
                <w:lang w:val="fr-FR" w:eastAsia="fr-FR"/>
              </w:rPr>
            </w:pPr>
            <w:r w:rsidRPr="00FC7054">
              <w:rPr>
                <w:b/>
                <w:szCs w:val="22"/>
                <w:lang w:val="fr-FR"/>
              </w:rPr>
              <w:t>France</w:t>
            </w:r>
          </w:p>
          <w:p w14:paraId="6F6CBB0D" w14:textId="77777777" w:rsidR="00E71A42" w:rsidRPr="00FC7054" w:rsidRDefault="00392283" w:rsidP="00CB60F7">
            <w:pPr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Recordati Rare </w:t>
            </w:r>
            <w:proofErr w:type="spellStart"/>
            <w:r>
              <w:rPr>
                <w:szCs w:val="22"/>
                <w:lang w:val="fr-FR"/>
              </w:rPr>
              <w:t>Diseases</w:t>
            </w:r>
            <w:proofErr w:type="spellEnd"/>
          </w:p>
          <w:p w14:paraId="3950DA22" w14:textId="77777777" w:rsidR="00E71A42" w:rsidRPr="00FC7054" w:rsidRDefault="00E71A42" w:rsidP="00CB60F7">
            <w:pPr>
              <w:rPr>
                <w:szCs w:val="22"/>
                <w:lang w:val="fr-FR"/>
              </w:rPr>
            </w:pPr>
            <w:r w:rsidRPr="00FC7054">
              <w:rPr>
                <w:szCs w:val="22"/>
                <w:lang w:val="fr-FR"/>
              </w:rPr>
              <w:t>Tél: +33 (0)1 47 73 64 58</w:t>
            </w:r>
          </w:p>
          <w:p w14:paraId="6DCD204B" w14:textId="77777777" w:rsidR="00E71A42" w:rsidRPr="00FC7054" w:rsidRDefault="00E71A42" w:rsidP="00CB60F7">
            <w:pPr>
              <w:rPr>
                <w:b/>
                <w:szCs w:val="22"/>
                <w:lang w:val="fr-FR" w:eastAsia="fr-FR"/>
              </w:rPr>
            </w:pPr>
          </w:p>
        </w:tc>
        <w:tc>
          <w:tcPr>
            <w:tcW w:w="4678" w:type="dxa"/>
          </w:tcPr>
          <w:p w14:paraId="715CC432" w14:textId="77777777" w:rsidR="00E71A42" w:rsidRPr="00FC7054" w:rsidRDefault="00E71A42" w:rsidP="00CB60F7">
            <w:pPr>
              <w:rPr>
                <w:szCs w:val="22"/>
                <w:lang w:val="pt-PT" w:eastAsia="fr-FR"/>
              </w:rPr>
            </w:pPr>
            <w:r w:rsidRPr="00FC7054">
              <w:rPr>
                <w:b/>
                <w:szCs w:val="22"/>
                <w:lang w:val="pt-PT"/>
              </w:rPr>
              <w:t>Portugal</w:t>
            </w:r>
          </w:p>
          <w:p w14:paraId="5C15FEF9" w14:textId="77777777" w:rsidR="00BE703C" w:rsidRPr="00B00FB7" w:rsidRDefault="00BE703C" w:rsidP="00BE703C">
            <w:pPr>
              <w:rPr>
                <w:szCs w:val="22"/>
                <w:lang w:val="sv-SE"/>
              </w:rPr>
            </w:pPr>
            <w:r w:rsidRPr="00B00FB7">
              <w:rPr>
                <w:szCs w:val="22"/>
                <w:lang w:val="sv-SE"/>
              </w:rPr>
              <w:t>Recordati Rare Diseases SARL</w:t>
            </w:r>
          </w:p>
          <w:p w14:paraId="345DADD5" w14:textId="77777777" w:rsidR="007010F1" w:rsidRPr="00E17A24" w:rsidRDefault="007010F1" w:rsidP="007010F1">
            <w:pPr>
              <w:rPr>
                <w:bCs/>
                <w:szCs w:val="22"/>
                <w:lang w:val="pt-PT"/>
              </w:rPr>
            </w:pPr>
            <w:r w:rsidRPr="00E17A24">
              <w:rPr>
                <w:bCs/>
                <w:szCs w:val="22"/>
                <w:lang w:val="pt-PT"/>
              </w:rPr>
              <w:t>Tel: +351 21 432 95 00</w:t>
            </w:r>
          </w:p>
          <w:p w14:paraId="08E2862B" w14:textId="77777777" w:rsidR="00E71A42" w:rsidRPr="00FC7054" w:rsidRDefault="00E71A42" w:rsidP="0060557D">
            <w:pPr>
              <w:rPr>
                <w:b/>
                <w:szCs w:val="22"/>
                <w:lang w:val="sl-SI"/>
              </w:rPr>
            </w:pPr>
          </w:p>
        </w:tc>
      </w:tr>
      <w:tr w:rsidR="00E71A42" w:rsidRPr="00FC7054" w14:paraId="27B429C3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7C0F57F0" w14:textId="77777777" w:rsidR="00E71A42" w:rsidRPr="00720D5F" w:rsidRDefault="00E71A42" w:rsidP="00CB60F7">
            <w:pPr>
              <w:rPr>
                <w:noProof/>
                <w:szCs w:val="22"/>
              </w:rPr>
            </w:pPr>
            <w:r w:rsidRPr="00720D5F">
              <w:rPr>
                <w:b/>
                <w:noProof/>
                <w:szCs w:val="22"/>
              </w:rPr>
              <w:t>Hrvatska</w:t>
            </w:r>
          </w:p>
          <w:p w14:paraId="73AD819A" w14:textId="77777777" w:rsidR="006630AE" w:rsidRPr="00FC7054" w:rsidRDefault="00392283" w:rsidP="006630AE">
            <w:pPr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Recordati Rare </w:t>
            </w:r>
            <w:proofErr w:type="spellStart"/>
            <w:r>
              <w:rPr>
                <w:szCs w:val="22"/>
                <w:lang w:val="fr-FR"/>
              </w:rPr>
              <w:t>Diseases</w:t>
            </w:r>
            <w:proofErr w:type="spellEnd"/>
          </w:p>
          <w:p w14:paraId="6251F50B" w14:textId="77777777" w:rsidR="00E71A42" w:rsidRPr="00FC7054" w:rsidRDefault="006630AE" w:rsidP="00CB60F7">
            <w:pPr>
              <w:rPr>
                <w:szCs w:val="22"/>
                <w:lang w:val="fr-FR"/>
              </w:rPr>
            </w:pPr>
            <w:r w:rsidRPr="00FC7054">
              <w:rPr>
                <w:szCs w:val="22"/>
                <w:lang w:val="fr-FR"/>
              </w:rPr>
              <w:t>Tél: +33 (0)1 47 73 64 58</w:t>
            </w:r>
          </w:p>
          <w:p w14:paraId="7D3289D3" w14:textId="77777777" w:rsidR="007010F1" w:rsidRPr="00FC7054" w:rsidRDefault="007010F1" w:rsidP="007010F1">
            <w:pPr>
              <w:rPr>
                <w:szCs w:val="22"/>
                <w:lang w:val="fr-FR"/>
              </w:rPr>
            </w:pPr>
            <w:proofErr w:type="spellStart"/>
            <w:r>
              <w:rPr>
                <w:szCs w:val="22"/>
                <w:lang w:val="fr-FR"/>
              </w:rPr>
              <w:t>Francuska</w:t>
            </w:r>
            <w:proofErr w:type="spellEnd"/>
          </w:p>
          <w:p w14:paraId="16DE53E6" w14:textId="77777777" w:rsidR="00E71A42" w:rsidRPr="00FC7054" w:rsidRDefault="00E71A42" w:rsidP="00CB60F7">
            <w:pPr>
              <w:tabs>
                <w:tab w:val="left" w:pos="-720"/>
                <w:tab w:val="left" w:pos="1425"/>
              </w:tabs>
              <w:suppressAutoHyphens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6A4555ED" w14:textId="77777777" w:rsidR="00E71A42" w:rsidRPr="00A44390" w:rsidRDefault="00E71A42" w:rsidP="00CB60F7">
            <w:pPr>
              <w:suppressAutoHyphens/>
              <w:rPr>
                <w:b/>
                <w:noProof/>
                <w:szCs w:val="22"/>
                <w:lang w:val="it-IT"/>
              </w:rPr>
            </w:pPr>
            <w:r w:rsidRPr="00A44390">
              <w:rPr>
                <w:b/>
                <w:noProof/>
                <w:szCs w:val="22"/>
                <w:lang w:val="it-IT"/>
              </w:rPr>
              <w:t>România</w:t>
            </w:r>
          </w:p>
          <w:p w14:paraId="00FE47DB" w14:textId="77777777" w:rsidR="007010F1" w:rsidRPr="00E17A24" w:rsidRDefault="00392283" w:rsidP="007010F1">
            <w:pPr>
              <w:rPr>
                <w:szCs w:val="22"/>
                <w:lang w:val="lv-LV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36175F78" w14:textId="77777777" w:rsidR="007010F1" w:rsidRPr="00A44390" w:rsidRDefault="007010F1" w:rsidP="007010F1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Tel: +33 (0)1 47 73 64 58</w:t>
            </w:r>
          </w:p>
          <w:p w14:paraId="39B6604D" w14:textId="77777777" w:rsidR="007010F1" w:rsidRPr="00E17A24" w:rsidRDefault="007010F1" w:rsidP="007010F1">
            <w:pPr>
              <w:rPr>
                <w:szCs w:val="22"/>
              </w:rPr>
            </w:pPr>
            <w:proofErr w:type="spellStart"/>
            <w:r w:rsidRPr="00E17A24">
              <w:rPr>
                <w:szCs w:val="22"/>
              </w:rPr>
              <w:t>Franţa</w:t>
            </w:r>
            <w:proofErr w:type="spellEnd"/>
            <w:r w:rsidRPr="00E17A24">
              <w:rPr>
                <w:szCs w:val="22"/>
              </w:rPr>
              <w:t xml:space="preserve"> </w:t>
            </w:r>
          </w:p>
          <w:p w14:paraId="249949E2" w14:textId="77777777" w:rsidR="00E71A42" w:rsidRPr="00FC7054" w:rsidRDefault="00E71A42" w:rsidP="0060557D">
            <w:pPr>
              <w:rPr>
                <w:b/>
                <w:szCs w:val="22"/>
                <w:lang w:val="sl-SI"/>
              </w:rPr>
            </w:pPr>
          </w:p>
        </w:tc>
      </w:tr>
      <w:tr w:rsidR="00E71A42" w:rsidRPr="00FC7054" w14:paraId="6144E3B4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45B2DC54" w14:textId="77777777" w:rsidR="00E71A42" w:rsidRPr="00FC7054" w:rsidRDefault="00E71A42" w:rsidP="00CB60F7">
            <w:pPr>
              <w:rPr>
                <w:szCs w:val="22"/>
                <w:lang w:val="lv-LV" w:eastAsia="fr-FR"/>
              </w:rPr>
            </w:pPr>
            <w:r w:rsidRPr="00FC7054">
              <w:rPr>
                <w:b/>
                <w:szCs w:val="22"/>
              </w:rPr>
              <w:t>Ireland</w:t>
            </w:r>
          </w:p>
          <w:p w14:paraId="79BB6F15" w14:textId="77777777" w:rsidR="00E71A42" w:rsidRPr="00FC7054" w:rsidRDefault="00392283" w:rsidP="00CB60F7">
            <w:pPr>
              <w:rPr>
                <w:szCs w:val="22"/>
                <w:lang w:val="en-US"/>
              </w:rPr>
            </w:pPr>
            <w:r>
              <w:rPr>
                <w:szCs w:val="22"/>
              </w:rPr>
              <w:t>Recordati Rare Diseases</w:t>
            </w:r>
          </w:p>
          <w:p w14:paraId="26A18067" w14:textId="77777777" w:rsidR="00E71A42" w:rsidRPr="00FC7054" w:rsidRDefault="00FD67AC" w:rsidP="00CB60F7">
            <w:pPr>
              <w:rPr>
                <w:szCs w:val="22"/>
              </w:rPr>
            </w:pPr>
            <w:r>
              <w:rPr>
                <w:szCs w:val="22"/>
              </w:rPr>
              <w:t xml:space="preserve">Tel: </w:t>
            </w:r>
            <w:r>
              <w:rPr>
                <w:szCs w:val="22"/>
                <w:lang w:val="sv-SE"/>
              </w:rPr>
              <w:t>+33 (0)1 47 73 64 58</w:t>
            </w:r>
          </w:p>
          <w:p w14:paraId="1CC7A7FE" w14:textId="77777777" w:rsidR="007010F1" w:rsidRPr="00FC7054" w:rsidRDefault="00FD67AC" w:rsidP="007010F1">
            <w:pPr>
              <w:rPr>
                <w:szCs w:val="22"/>
              </w:rPr>
            </w:pPr>
            <w:r>
              <w:rPr>
                <w:szCs w:val="22"/>
              </w:rPr>
              <w:t>France</w:t>
            </w:r>
          </w:p>
          <w:p w14:paraId="32847412" w14:textId="77777777" w:rsidR="00E71A42" w:rsidRPr="00FC7054" w:rsidRDefault="00E71A42" w:rsidP="00CB60F7">
            <w:pPr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1E65A43E" w14:textId="77777777" w:rsidR="00E71A42" w:rsidRPr="00FC7054" w:rsidRDefault="00E71A42" w:rsidP="00CB60F7">
            <w:pPr>
              <w:rPr>
                <w:szCs w:val="22"/>
                <w:lang w:val="sl-SI" w:eastAsia="fr-FR"/>
              </w:rPr>
            </w:pPr>
            <w:r w:rsidRPr="00FC7054">
              <w:rPr>
                <w:b/>
                <w:szCs w:val="22"/>
                <w:lang w:val="sl-SI"/>
              </w:rPr>
              <w:t>Slovenija</w:t>
            </w:r>
          </w:p>
          <w:p w14:paraId="3C5A9FDD" w14:textId="77777777" w:rsidR="007010F1" w:rsidRPr="00E17A24" w:rsidRDefault="00392283" w:rsidP="007010F1">
            <w:pPr>
              <w:rPr>
                <w:szCs w:val="22"/>
                <w:lang w:val="lv-LV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7BB3A3BE" w14:textId="77777777" w:rsidR="007010F1" w:rsidRPr="00A44390" w:rsidRDefault="007010F1" w:rsidP="007010F1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Tel: +33 (0)1 47 73 64 58</w:t>
            </w:r>
          </w:p>
          <w:p w14:paraId="359DB4A6" w14:textId="77777777" w:rsidR="007010F1" w:rsidRDefault="007010F1" w:rsidP="007010F1">
            <w:pPr>
              <w:rPr>
                <w:szCs w:val="22"/>
              </w:rPr>
            </w:pPr>
            <w:proofErr w:type="spellStart"/>
            <w:r w:rsidRPr="00E17A24">
              <w:rPr>
                <w:szCs w:val="22"/>
              </w:rPr>
              <w:t>Francija</w:t>
            </w:r>
            <w:proofErr w:type="spellEnd"/>
            <w:r w:rsidRPr="00E17A24">
              <w:rPr>
                <w:szCs w:val="22"/>
              </w:rPr>
              <w:t xml:space="preserve"> </w:t>
            </w:r>
          </w:p>
          <w:p w14:paraId="7E280B42" w14:textId="77777777" w:rsidR="00E71A42" w:rsidRPr="00FC7054" w:rsidRDefault="00E71A42" w:rsidP="0060557D">
            <w:pPr>
              <w:rPr>
                <w:szCs w:val="22"/>
                <w:lang w:val="lv-LV" w:eastAsia="fr-FR"/>
              </w:rPr>
            </w:pPr>
          </w:p>
        </w:tc>
      </w:tr>
      <w:tr w:rsidR="00E71A42" w:rsidRPr="00C40CD4" w14:paraId="4A9A8B3B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2AE04CA1" w14:textId="77777777" w:rsidR="00E71A42" w:rsidRPr="00FC7054" w:rsidRDefault="00E71A42" w:rsidP="00CB60F7">
            <w:pPr>
              <w:pStyle w:val="CommentSubject"/>
              <w:rPr>
                <w:noProof/>
                <w:sz w:val="22"/>
                <w:szCs w:val="22"/>
                <w:lang w:val="lv-LV" w:eastAsia="en-US"/>
              </w:rPr>
            </w:pPr>
            <w:r w:rsidRPr="00FC7054">
              <w:rPr>
                <w:noProof/>
                <w:sz w:val="22"/>
                <w:szCs w:val="22"/>
                <w:lang w:eastAsia="en-US"/>
              </w:rPr>
              <w:t>Ísland</w:t>
            </w:r>
          </w:p>
          <w:p w14:paraId="79E886F7" w14:textId="77777777" w:rsidR="00E71A42" w:rsidRPr="00FC7054" w:rsidRDefault="005C467D" w:rsidP="00CB60F7">
            <w:pPr>
              <w:rPr>
                <w:noProof/>
                <w:szCs w:val="22"/>
                <w:lang w:val="mt-MT"/>
              </w:rPr>
            </w:pPr>
            <w:r>
              <w:rPr>
                <w:noProof/>
                <w:szCs w:val="22"/>
                <w:lang w:val="mt-MT"/>
              </w:rPr>
              <w:t>Recordati</w:t>
            </w:r>
            <w:r w:rsidR="00E71A42" w:rsidRPr="00FC7054">
              <w:rPr>
                <w:noProof/>
                <w:szCs w:val="22"/>
                <w:lang w:val="mt-MT"/>
              </w:rPr>
              <w:t xml:space="preserve"> AB</w:t>
            </w:r>
            <w:r>
              <w:rPr>
                <w:noProof/>
                <w:szCs w:val="22"/>
                <w:lang w:val="mt-MT"/>
              </w:rPr>
              <w:t>.</w:t>
            </w:r>
          </w:p>
          <w:p w14:paraId="688EA0B2" w14:textId="77777777" w:rsidR="00E71A42" w:rsidRPr="00FC7054" w:rsidRDefault="00E71A42" w:rsidP="00CB60F7">
            <w:pPr>
              <w:rPr>
                <w:noProof/>
                <w:szCs w:val="22"/>
                <w:lang w:val="en-US"/>
              </w:rPr>
            </w:pPr>
            <w:r w:rsidRPr="00FC7054">
              <w:rPr>
                <w:noProof/>
                <w:szCs w:val="22"/>
                <w:lang w:val="en-US"/>
              </w:rPr>
              <w:t>Simi</w:t>
            </w:r>
            <w:r w:rsidRPr="00FC7054">
              <w:rPr>
                <w:noProof/>
                <w:szCs w:val="22"/>
                <w:lang w:val="mt-MT"/>
              </w:rPr>
              <w:t>:+46 8 545 80 230</w:t>
            </w:r>
          </w:p>
          <w:p w14:paraId="42B7CD51" w14:textId="77777777" w:rsidR="007010F1" w:rsidRPr="00FC7054" w:rsidRDefault="007010F1" w:rsidP="007010F1">
            <w:pPr>
              <w:rPr>
                <w:noProof/>
                <w:szCs w:val="22"/>
                <w:lang w:val="mt-MT"/>
              </w:rPr>
            </w:pPr>
            <w:r w:rsidRPr="00FC7054">
              <w:rPr>
                <w:noProof/>
                <w:szCs w:val="22"/>
                <w:lang w:val="mt-MT"/>
              </w:rPr>
              <w:t>Sv</w:t>
            </w:r>
            <w:r w:rsidRPr="00FC7054">
              <w:rPr>
                <w:szCs w:val="22"/>
                <w:lang w:val="mt-MT"/>
              </w:rPr>
              <w:t>íþjóð</w:t>
            </w:r>
          </w:p>
          <w:p w14:paraId="204C718C" w14:textId="77777777" w:rsidR="00E71A42" w:rsidRPr="00FC7054" w:rsidRDefault="00E71A42" w:rsidP="00CB60F7">
            <w:pPr>
              <w:rPr>
                <w:szCs w:val="22"/>
                <w:lang w:val="lv-LV" w:eastAsia="fr-FR"/>
              </w:rPr>
            </w:pPr>
          </w:p>
        </w:tc>
        <w:tc>
          <w:tcPr>
            <w:tcW w:w="4678" w:type="dxa"/>
          </w:tcPr>
          <w:p w14:paraId="2FACC886" w14:textId="77777777" w:rsidR="00E71A42" w:rsidRPr="00FC7054" w:rsidRDefault="00E71A42" w:rsidP="00CB60F7">
            <w:pPr>
              <w:suppressAutoHyphens/>
              <w:rPr>
                <w:b/>
                <w:szCs w:val="22"/>
                <w:lang w:val="sk-SK" w:eastAsia="fr-FR"/>
              </w:rPr>
            </w:pPr>
            <w:r w:rsidRPr="00FC7054">
              <w:rPr>
                <w:b/>
                <w:szCs w:val="22"/>
                <w:lang w:val="sk-SK"/>
              </w:rPr>
              <w:t>Slovenská republika</w:t>
            </w:r>
          </w:p>
          <w:p w14:paraId="12958D28" w14:textId="77777777" w:rsidR="007010F1" w:rsidRPr="00E17A24" w:rsidRDefault="00392283" w:rsidP="007010F1">
            <w:pPr>
              <w:rPr>
                <w:szCs w:val="22"/>
                <w:lang w:val="lv-LV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0E54EE28" w14:textId="77777777" w:rsidR="007010F1" w:rsidRPr="00A44390" w:rsidRDefault="007010F1" w:rsidP="007010F1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Tel: +33 (0)1 47 73 64 58</w:t>
            </w:r>
          </w:p>
          <w:p w14:paraId="6B4137F7" w14:textId="77777777" w:rsidR="007010F1" w:rsidRPr="00A44390" w:rsidRDefault="007010F1" w:rsidP="007010F1">
            <w:p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 xml:space="preserve">Francija </w:t>
            </w:r>
          </w:p>
          <w:p w14:paraId="400CEADA" w14:textId="77777777" w:rsidR="00E71A42" w:rsidRPr="00FC7054" w:rsidRDefault="00E71A42" w:rsidP="0060557D">
            <w:pPr>
              <w:rPr>
                <w:b/>
                <w:szCs w:val="22"/>
                <w:lang w:val="sk-SK" w:eastAsia="fr-FR"/>
              </w:rPr>
            </w:pPr>
          </w:p>
        </w:tc>
      </w:tr>
      <w:tr w:rsidR="00E71A42" w:rsidRPr="00FC7054" w14:paraId="1C2BF3C8" w14:textId="77777777" w:rsidTr="00CB60F7">
        <w:tc>
          <w:tcPr>
            <w:tcW w:w="4678" w:type="dxa"/>
            <w:gridSpan w:val="2"/>
          </w:tcPr>
          <w:p w14:paraId="25DC2EB3" w14:textId="77777777" w:rsidR="00E71A42" w:rsidRPr="00FC7054" w:rsidRDefault="00E71A42" w:rsidP="00CB60F7">
            <w:pPr>
              <w:keepNext/>
              <w:keepLines/>
              <w:rPr>
                <w:szCs w:val="22"/>
                <w:lang w:val="it-IT" w:eastAsia="fr-FR"/>
              </w:rPr>
            </w:pPr>
            <w:r w:rsidRPr="00FC7054">
              <w:rPr>
                <w:b/>
                <w:szCs w:val="22"/>
                <w:lang w:val="it-IT"/>
              </w:rPr>
              <w:t>Italia</w:t>
            </w:r>
          </w:p>
          <w:p w14:paraId="0AF861D2" w14:textId="77777777" w:rsidR="00E71A42" w:rsidRPr="00FC7054" w:rsidRDefault="00392283" w:rsidP="00CB60F7">
            <w:pPr>
              <w:keepNext/>
              <w:keepLines/>
              <w:rPr>
                <w:szCs w:val="22"/>
                <w:lang w:val="lv-LV"/>
              </w:rPr>
            </w:pPr>
            <w:r>
              <w:rPr>
                <w:szCs w:val="22"/>
                <w:lang w:val="it-IT"/>
              </w:rPr>
              <w:t>Recordati Rare Diseases</w:t>
            </w:r>
            <w:r w:rsidR="00E71A42" w:rsidRPr="00FC7054">
              <w:rPr>
                <w:szCs w:val="22"/>
                <w:lang w:val="it-IT"/>
              </w:rPr>
              <w:t xml:space="preserve"> Italy Srl</w:t>
            </w:r>
          </w:p>
          <w:p w14:paraId="75CD7221" w14:textId="77777777" w:rsidR="00E71A42" w:rsidRPr="00FC7054" w:rsidRDefault="00E71A42" w:rsidP="00CB60F7">
            <w:pPr>
              <w:keepNext/>
              <w:keepLines/>
              <w:rPr>
                <w:szCs w:val="22"/>
              </w:rPr>
            </w:pPr>
            <w:r w:rsidRPr="00FC7054">
              <w:rPr>
                <w:szCs w:val="22"/>
              </w:rPr>
              <w:t>Tel: +39 02 487 87 173</w:t>
            </w:r>
          </w:p>
          <w:p w14:paraId="65A048B5" w14:textId="77777777" w:rsidR="00E71A42" w:rsidRPr="00FC7054" w:rsidRDefault="00E71A42" w:rsidP="00CB60F7">
            <w:pPr>
              <w:rPr>
                <w:b/>
                <w:szCs w:val="22"/>
                <w:lang w:val="pt-PT" w:eastAsia="fr-FR"/>
              </w:rPr>
            </w:pPr>
          </w:p>
        </w:tc>
        <w:tc>
          <w:tcPr>
            <w:tcW w:w="4678" w:type="dxa"/>
          </w:tcPr>
          <w:p w14:paraId="5112372C" w14:textId="77777777" w:rsidR="00E71A42" w:rsidRPr="00FC7054" w:rsidRDefault="00E71A42" w:rsidP="00CB60F7">
            <w:pPr>
              <w:pStyle w:val="CommentSubject"/>
              <w:numPr>
                <w:ilvl w:val="12"/>
                <w:numId w:val="0"/>
              </w:numPr>
              <w:rPr>
                <w:i/>
                <w:noProof/>
                <w:sz w:val="22"/>
                <w:szCs w:val="22"/>
                <w:lang w:val="lv-LV" w:eastAsia="en-US"/>
              </w:rPr>
            </w:pPr>
            <w:r w:rsidRPr="00A44390">
              <w:rPr>
                <w:noProof/>
                <w:sz w:val="22"/>
                <w:szCs w:val="22"/>
                <w:lang w:val="it-IT" w:eastAsia="en-US"/>
              </w:rPr>
              <w:t>Suomi/Finland</w:t>
            </w:r>
          </w:p>
          <w:p w14:paraId="42DB70A5" w14:textId="77777777" w:rsidR="00E71A42" w:rsidRPr="00FC7054" w:rsidRDefault="005C467D" w:rsidP="00CB60F7">
            <w:pPr>
              <w:rPr>
                <w:noProof/>
                <w:szCs w:val="22"/>
                <w:lang w:val="mt-MT"/>
              </w:rPr>
            </w:pPr>
            <w:r>
              <w:rPr>
                <w:noProof/>
                <w:szCs w:val="22"/>
                <w:lang w:val="mt-MT"/>
              </w:rPr>
              <w:t>Recordati</w:t>
            </w:r>
            <w:r w:rsidR="00E71A42" w:rsidRPr="00FC7054">
              <w:rPr>
                <w:noProof/>
                <w:szCs w:val="22"/>
                <w:lang w:val="mt-MT"/>
              </w:rPr>
              <w:t xml:space="preserve"> AB</w:t>
            </w:r>
            <w:r>
              <w:rPr>
                <w:noProof/>
                <w:szCs w:val="22"/>
                <w:lang w:val="mt-MT"/>
              </w:rPr>
              <w:t>.</w:t>
            </w:r>
          </w:p>
          <w:p w14:paraId="777D45BA" w14:textId="77777777" w:rsidR="00E71A42" w:rsidRPr="00A44390" w:rsidRDefault="00E71A42" w:rsidP="00CB60F7">
            <w:pPr>
              <w:rPr>
                <w:noProof/>
                <w:szCs w:val="22"/>
                <w:lang w:val="it-IT"/>
              </w:rPr>
            </w:pPr>
            <w:r w:rsidRPr="00A44390">
              <w:rPr>
                <w:noProof/>
                <w:szCs w:val="22"/>
                <w:lang w:val="it-IT"/>
              </w:rPr>
              <w:t>Puh/</w:t>
            </w:r>
            <w:r w:rsidRPr="00FC7054">
              <w:rPr>
                <w:noProof/>
                <w:szCs w:val="22"/>
                <w:lang w:val="mt-MT"/>
              </w:rPr>
              <w:t>Tel : +46 8 545 80</w:t>
            </w:r>
            <w:r w:rsidR="00C056F9">
              <w:rPr>
                <w:noProof/>
                <w:szCs w:val="22"/>
                <w:lang w:val="mt-MT"/>
              </w:rPr>
              <w:t> </w:t>
            </w:r>
            <w:r w:rsidRPr="00FC7054">
              <w:rPr>
                <w:noProof/>
                <w:szCs w:val="22"/>
                <w:lang w:val="mt-MT"/>
              </w:rPr>
              <w:t>230</w:t>
            </w:r>
          </w:p>
          <w:p w14:paraId="1BE8DDF8" w14:textId="77777777" w:rsidR="007010F1" w:rsidRPr="00FC7054" w:rsidRDefault="007010F1" w:rsidP="007010F1">
            <w:pPr>
              <w:rPr>
                <w:noProof/>
                <w:szCs w:val="22"/>
                <w:lang w:val="mt-MT"/>
              </w:rPr>
            </w:pPr>
            <w:r w:rsidRPr="00FC7054">
              <w:rPr>
                <w:noProof/>
                <w:szCs w:val="22"/>
                <w:lang w:val="mt-MT"/>
              </w:rPr>
              <w:t>Sverige</w:t>
            </w:r>
          </w:p>
          <w:p w14:paraId="4F982E10" w14:textId="77777777" w:rsidR="00C056F9" w:rsidRPr="00FC7054" w:rsidRDefault="00C056F9" w:rsidP="00CB60F7">
            <w:pPr>
              <w:suppressAutoHyphens/>
              <w:rPr>
                <w:b/>
                <w:szCs w:val="22"/>
                <w:lang w:val="it-IT" w:eastAsia="fr-FR"/>
              </w:rPr>
            </w:pPr>
          </w:p>
        </w:tc>
      </w:tr>
      <w:tr w:rsidR="00E71A42" w:rsidRPr="00FC7054" w14:paraId="0366777D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5D33FC92" w14:textId="77777777" w:rsidR="00E71A42" w:rsidRPr="00A44390" w:rsidRDefault="00E71A42" w:rsidP="00CB60F7">
            <w:pPr>
              <w:widowControl w:val="0"/>
              <w:rPr>
                <w:b/>
                <w:szCs w:val="22"/>
                <w:lang w:val="it-IT"/>
              </w:rPr>
            </w:pPr>
            <w:proofErr w:type="spellStart"/>
            <w:r w:rsidRPr="00FC7054">
              <w:rPr>
                <w:b/>
                <w:szCs w:val="22"/>
              </w:rPr>
              <w:t>Κύ</w:t>
            </w:r>
            <w:proofErr w:type="spellEnd"/>
            <w:r w:rsidRPr="00FC7054">
              <w:rPr>
                <w:b/>
                <w:szCs w:val="22"/>
              </w:rPr>
              <w:t>προς</w:t>
            </w:r>
          </w:p>
          <w:p w14:paraId="2E6D60BB" w14:textId="77777777" w:rsidR="00E71A42" w:rsidRPr="00A44390" w:rsidRDefault="00392283" w:rsidP="00CB60F7">
            <w:pPr>
              <w:widowControl w:val="0"/>
              <w:numPr>
                <w:ilvl w:val="12"/>
                <w:numId w:val="0"/>
              </w:numPr>
              <w:rPr>
                <w:szCs w:val="22"/>
                <w:lang w:val="it-IT"/>
              </w:rPr>
            </w:pPr>
            <w:r w:rsidRPr="00A44390">
              <w:rPr>
                <w:szCs w:val="22"/>
                <w:lang w:val="it-IT"/>
              </w:rPr>
              <w:t>Recordati Rare Diseases</w:t>
            </w:r>
          </w:p>
          <w:p w14:paraId="3524AACB" w14:textId="77777777" w:rsidR="00E71A42" w:rsidRPr="00A44390" w:rsidRDefault="00E71A42" w:rsidP="00CB60F7">
            <w:pPr>
              <w:rPr>
                <w:szCs w:val="22"/>
                <w:lang w:val="it-IT"/>
              </w:rPr>
            </w:pPr>
            <w:proofErr w:type="spellStart"/>
            <w:r w:rsidRPr="00FC7054">
              <w:rPr>
                <w:szCs w:val="22"/>
              </w:rPr>
              <w:t>Τηλ</w:t>
            </w:r>
            <w:proofErr w:type="spellEnd"/>
            <w:r w:rsidRPr="00A44390">
              <w:rPr>
                <w:szCs w:val="22"/>
                <w:lang w:val="it-IT"/>
              </w:rPr>
              <w:t xml:space="preserve"> : +33 1 47 73 64 58</w:t>
            </w:r>
          </w:p>
          <w:p w14:paraId="5AB904D0" w14:textId="77777777" w:rsidR="007010F1" w:rsidRPr="00FC7054" w:rsidRDefault="007010F1" w:rsidP="007010F1">
            <w:pPr>
              <w:spacing w:line="240" w:lineRule="exact"/>
              <w:rPr>
                <w:szCs w:val="22"/>
                <w:lang w:val="mt-MT"/>
              </w:rPr>
            </w:pPr>
            <w:r w:rsidRPr="00FC7054">
              <w:rPr>
                <w:szCs w:val="22"/>
                <w:lang w:val="mt-MT"/>
              </w:rPr>
              <w:t>Γαλλία</w:t>
            </w:r>
          </w:p>
          <w:p w14:paraId="06FA7BF4" w14:textId="77777777" w:rsidR="00E71A42" w:rsidRPr="00AA529B" w:rsidRDefault="00E71A42" w:rsidP="00CB60F7">
            <w:pPr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5271F1B1" w14:textId="77777777" w:rsidR="00E71A42" w:rsidRPr="00FC7054" w:rsidRDefault="00E71A42" w:rsidP="00CB60F7">
            <w:pPr>
              <w:suppressAutoHyphens/>
              <w:rPr>
                <w:b/>
                <w:szCs w:val="22"/>
                <w:lang w:val="sv-SE" w:eastAsia="fr-FR"/>
              </w:rPr>
            </w:pPr>
            <w:r w:rsidRPr="00FC7054">
              <w:rPr>
                <w:b/>
                <w:szCs w:val="22"/>
                <w:lang w:val="sv-SE"/>
              </w:rPr>
              <w:t>Sverige</w:t>
            </w:r>
          </w:p>
          <w:p w14:paraId="7851FA06" w14:textId="77777777" w:rsidR="00E71A42" w:rsidRPr="00FC7054" w:rsidRDefault="005C467D" w:rsidP="00CB60F7">
            <w:pPr>
              <w:rPr>
                <w:noProof/>
                <w:szCs w:val="22"/>
                <w:lang w:val="mt-MT"/>
              </w:rPr>
            </w:pPr>
            <w:r>
              <w:rPr>
                <w:noProof/>
                <w:szCs w:val="22"/>
                <w:lang w:val="mt-MT"/>
              </w:rPr>
              <w:t>Recordati</w:t>
            </w:r>
            <w:r w:rsidR="00E71A42" w:rsidRPr="00FC7054">
              <w:rPr>
                <w:noProof/>
                <w:szCs w:val="22"/>
                <w:lang w:val="mt-MT"/>
              </w:rPr>
              <w:t xml:space="preserve"> AB</w:t>
            </w:r>
            <w:r>
              <w:rPr>
                <w:noProof/>
                <w:szCs w:val="22"/>
                <w:lang w:val="mt-MT"/>
              </w:rPr>
              <w:t>.</w:t>
            </w:r>
          </w:p>
          <w:p w14:paraId="7BF1B981" w14:textId="77777777" w:rsidR="00E71A42" w:rsidRPr="00FC7054" w:rsidRDefault="00E71A42" w:rsidP="00CB60F7">
            <w:pPr>
              <w:tabs>
                <w:tab w:val="left" w:pos="2685"/>
              </w:tabs>
              <w:suppressAutoHyphens/>
              <w:rPr>
                <w:b/>
                <w:szCs w:val="22"/>
                <w:lang w:val="en-US" w:eastAsia="fr-FR"/>
              </w:rPr>
            </w:pPr>
            <w:r w:rsidRPr="00FC7054">
              <w:rPr>
                <w:noProof/>
                <w:szCs w:val="22"/>
                <w:lang w:val="mt-MT"/>
              </w:rPr>
              <w:t>Tel : +46 8 545 80 230</w:t>
            </w:r>
          </w:p>
        </w:tc>
      </w:tr>
      <w:tr w:rsidR="00E71A42" w:rsidRPr="00FC7054" w14:paraId="5913A6DF" w14:textId="77777777" w:rsidTr="00CB60F7">
        <w:trPr>
          <w:gridBefore w:val="1"/>
          <w:wBefore w:w="34" w:type="dxa"/>
        </w:trPr>
        <w:tc>
          <w:tcPr>
            <w:tcW w:w="4644" w:type="dxa"/>
          </w:tcPr>
          <w:p w14:paraId="0D02A000" w14:textId="77777777" w:rsidR="00E71A42" w:rsidRDefault="00E71A42" w:rsidP="00CB60F7">
            <w:pPr>
              <w:widowControl w:val="0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lastRenderedPageBreak/>
              <w:t>Latvija</w:t>
            </w:r>
            <w:proofErr w:type="spellEnd"/>
          </w:p>
          <w:p w14:paraId="38C0CC35" w14:textId="77777777" w:rsidR="00E71A42" w:rsidRPr="00FC7054" w:rsidRDefault="005C467D" w:rsidP="00CB60F7">
            <w:pPr>
              <w:suppressAutoHyphens/>
              <w:rPr>
                <w:szCs w:val="22"/>
                <w:lang w:val="et-EE"/>
              </w:rPr>
            </w:pPr>
            <w:r>
              <w:rPr>
                <w:szCs w:val="22"/>
                <w:lang w:val="et-EE"/>
              </w:rPr>
              <w:t>Recordati</w:t>
            </w:r>
            <w:r w:rsidR="00E71A42" w:rsidRPr="00FC7054">
              <w:rPr>
                <w:szCs w:val="22"/>
                <w:lang w:val="et-EE"/>
              </w:rPr>
              <w:t xml:space="preserve"> AB</w:t>
            </w:r>
            <w:r>
              <w:rPr>
                <w:szCs w:val="22"/>
                <w:lang w:val="et-EE"/>
              </w:rPr>
              <w:t>.</w:t>
            </w:r>
          </w:p>
          <w:p w14:paraId="5766ED89" w14:textId="77777777" w:rsidR="00E71A42" w:rsidRDefault="00E71A42" w:rsidP="00CB60F7">
            <w:pPr>
              <w:widowControl w:val="0"/>
              <w:rPr>
                <w:szCs w:val="22"/>
                <w:lang w:val="et-EE"/>
              </w:rPr>
            </w:pPr>
            <w:r w:rsidRPr="00FC7054">
              <w:rPr>
                <w:szCs w:val="22"/>
                <w:lang w:val="et-EE"/>
              </w:rPr>
              <w:t>Tel: + 46 8 545 80</w:t>
            </w:r>
            <w:r w:rsidR="007010F1">
              <w:rPr>
                <w:szCs w:val="22"/>
                <w:lang w:val="et-EE"/>
              </w:rPr>
              <w:t> </w:t>
            </w:r>
            <w:r w:rsidRPr="00FC7054">
              <w:rPr>
                <w:szCs w:val="22"/>
                <w:lang w:val="et-EE"/>
              </w:rPr>
              <w:t>230</w:t>
            </w:r>
          </w:p>
          <w:p w14:paraId="22B38A45" w14:textId="77777777" w:rsidR="007010F1" w:rsidRPr="00FC7054" w:rsidRDefault="007010F1" w:rsidP="007010F1">
            <w:pPr>
              <w:tabs>
                <w:tab w:val="left" w:pos="-720"/>
              </w:tabs>
              <w:suppressAutoHyphens/>
              <w:rPr>
                <w:szCs w:val="22"/>
                <w:lang w:val="mt-MT"/>
              </w:rPr>
            </w:pPr>
            <w:r w:rsidRPr="00FC7054">
              <w:rPr>
                <w:szCs w:val="22"/>
                <w:lang w:val="mt-MT"/>
              </w:rPr>
              <w:t>Zviedrija</w:t>
            </w:r>
          </w:p>
          <w:p w14:paraId="5CCC4950" w14:textId="77777777" w:rsidR="007010F1" w:rsidRPr="00FC7054" w:rsidRDefault="007010F1" w:rsidP="00CB60F7">
            <w:pPr>
              <w:widowControl w:val="0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0A597E04" w14:textId="386367E6" w:rsidR="00E71A42" w:rsidRDefault="00E71A42" w:rsidP="00EC0C4F">
            <w:pPr>
              <w:suppressAutoHyphens/>
              <w:rPr>
                <w:b/>
                <w:szCs w:val="22"/>
                <w:lang w:val="sv-SE"/>
              </w:rPr>
            </w:pPr>
          </w:p>
          <w:p w14:paraId="5600002D" w14:textId="6C6218AC" w:rsidR="009E42D0" w:rsidRPr="00FC7054" w:rsidRDefault="009E42D0" w:rsidP="00EC0C4F">
            <w:pPr>
              <w:suppressAutoHyphens/>
              <w:rPr>
                <w:b/>
                <w:szCs w:val="22"/>
                <w:lang w:val="sv-SE"/>
              </w:rPr>
            </w:pPr>
          </w:p>
        </w:tc>
      </w:tr>
    </w:tbl>
    <w:p w14:paraId="61F5A1C2" w14:textId="77777777" w:rsidR="00601DB2" w:rsidRDefault="00601DB2">
      <w:pPr>
        <w:numPr>
          <w:ilvl w:val="12"/>
          <w:numId w:val="0"/>
        </w:numPr>
        <w:ind w:right="-2"/>
        <w:rPr>
          <w:b/>
        </w:rPr>
      </w:pPr>
    </w:p>
    <w:p w14:paraId="274B8D22" w14:textId="77777777" w:rsidR="00C056F9" w:rsidRPr="00E71A42" w:rsidRDefault="00C056F9">
      <w:pPr>
        <w:numPr>
          <w:ilvl w:val="12"/>
          <w:numId w:val="0"/>
        </w:numPr>
        <w:ind w:right="-2"/>
        <w:rPr>
          <w:b/>
        </w:rPr>
      </w:pPr>
    </w:p>
    <w:p w14:paraId="18721C48" w14:textId="3F549A5F" w:rsidR="00601DB2" w:rsidRDefault="00601DB2">
      <w:pPr>
        <w:numPr>
          <w:ilvl w:val="12"/>
          <w:numId w:val="0"/>
        </w:numPr>
        <w:ind w:right="-2"/>
        <w:rPr>
          <w:b/>
          <w:lang w:val="hu-HU"/>
        </w:rPr>
      </w:pPr>
      <w:r>
        <w:rPr>
          <w:b/>
          <w:lang w:val="hu-HU"/>
        </w:rPr>
        <w:t>A betegtájékoztató</w:t>
      </w:r>
      <w:r w:rsidR="008478E4">
        <w:rPr>
          <w:b/>
          <w:lang w:val="hu-HU"/>
        </w:rPr>
        <w:t xml:space="preserve"> legutóbbi</w:t>
      </w:r>
      <w:r>
        <w:rPr>
          <w:b/>
          <w:lang w:val="hu-HU"/>
        </w:rPr>
        <w:t xml:space="preserve"> </w:t>
      </w:r>
      <w:r w:rsidR="008478E4">
        <w:rPr>
          <w:b/>
          <w:lang w:val="hu-HU"/>
        </w:rPr>
        <w:t xml:space="preserve">felülvizsgálatának </w:t>
      </w:r>
      <w:r>
        <w:rPr>
          <w:b/>
          <w:lang w:val="hu-HU"/>
        </w:rPr>
        <w:t>dátuma</w:t>
      </w:r>
      <w:r w:rsidR="008478E4">
        <w:rPr>
          <w:b/>
          <w:lang w:val="hu-HU"/>
        </w:rPr>
        <w:t>:</w:t>
      </w:r>
    </w:p>
    <w:p w14:paraId="6CB3C235" w14:textId="77777777" w:rsidR="00601DB2" w:rsidRDefault="00601DB2">
      <w:pPr>
        <w:rPr>
          <w:lang w:val="hu-HU"/>
        </w:rPr>
      </w:pPr>
    </w:p>
    <w:p w14:paraId="472E531B" w14:textId="77777777" w:rsidR="00172DF4" w:rsidRDefault="00172DF4">
      <w:pPr>
        <w:rPr>
          <w:noProof/>
          <w:szCs w:val="22"/>
          <w:lang w:val="hu-HU"/>
        </w:rPr>
      </w:pPr>
    </w:p>
    <w:p w14:paraId="5737035B" w14:textId="5895A457" w:rsidR="002A3E08" w:rsidRPr="001F617A" w:rsidRDefault="002A3E08">
      <w:pPr>
        <w:rPr>
          <w:b/>
          <w:szCs w:val="24"/>
          <w:lang w:val="hu-HU"/>
        </w:rPr>
      </w:pPr>
      <w:r w:rsidRPr="00877246">
        <w:rPr>
          <w:noProof/>
          <w:szCs w:val="22"/>
          <w:lang w:val="hu-HU"/>
        </w:rPr>
        <w:t>A gyógyszerről részletes információ az Európai Gyógyszerügynökség  internetes honlapján (</w:t>
      </w:r>
      <w:hyperlink r:id="rId9" w:history="1">
        <w:r w:rsidRPr="00877246">
          <w:rPr>
            <w:rStyle w:val="Hyperlink"/>
            <w:noProof/>
            <w:szCs w:val="22"/>
            <w:lang w:val="hu-HU"/>
          </w:rPr>
          <w:t>http://www.ema.europa.eu</w:t>
        </w:r>
      </w:hyperlink>
      <w:r w:rsidRPr="00877246">
        <w:rPr>
          <w:iCs/>
          <w:noProof/>
          <w:szCs w:val="22"/>
          <w:lang w:val="hu-HU"/>
        </w:rPr>
        <w:t>) található.</w:t>
      </w:r>
    </w:p>
    <w:sectPr w:rsidR="002A3E08" w:rsidRPr="001F61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64EC2" w14:textId="77777777" w:rsidR="003B37BA" w:rsidRDefault="003B37BA">
      <w:r>
        <w:separator/>
      </w:r>
    </w:p>
  </w:endnote>
  <w:endnote w:type="continuationSeparator" w:id="0">
    <w:p w14:paraId="2367C8E5" w14:textId="77777777" w:rsidR="003B37BA" w:rsidRDefault="003B37BA">
      <w:r>
        <w:continuationSeparator/>
      </w:r>
    </w:p>
  </w:endnote>
  <w:endnote w:type="continuationNotice" w:id="1">
    <w:p w14:paraId="1B1BF518" w14:textId="77777777" w:rsidR="003B37BA" w:rsidRDefault="003B37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320BF" w14:textId="77777777" w:rsidR="003B37BA" w:rsidRDefault="003B37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B9AD9" w14:textId="41861BC2" w:rsidR="003B37BA" w:rsidRDefault="003B37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5A5C">
      <w:rPr>
        <w:rStyle w:val="PageNumber"/>
        <w:noProof/>
      </w:rPr>
      <w:t>21</w:t>
    </w:r>
    <w:r>
      <w:rPr>
        <w:rStyle w:val="PageNumber"/>
      </w:rPr>
      <w:fldChar w:fldCharType="end"/>
    </w:r>
  </w:p>
  <w:p w14:paraId="39D0400A" w14:textId="77777777" w:rsidR="003B37BA" w:rsidRDefault="003B37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09B5A" w14:textId="77777777" w:rsidR="003B37BA" w:rsidRDefault="003B3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28172" w14:textId="77777777" w:rsidR="003B37BA" w:rsidRDefault="003B37BA">
      <w:r>
        <w:separator/>
      </w:r>
    </w:p>
  </w:footnote>
  <w:footnote w:type="continuationSeparator" w:id="0">
    <w:p w14:paraId="3E675FA5" w14:textId="77777777" w:rsidR="003B37BA" w:rsidRDefault="003B37BA">
      <w:r>
        <w:continuationSeparator/>
      </w:r>
    </w:p>
  </w:footnote>
  <w:footnote w:type="continuationNotice" w:id="1">
    <w:p w14:paraId="3EC7331E" w14:textId="77777777" w:rsidR="003B37BA" w:rsidRDefault="003B37B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109AC" w14:textId="77777777" w:rsidR="003B37BA" w:rsidRDefault="003B3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94E71" w14:textId="77777777" w:rsidR="003B37BA" w:rsidRDefault="003B37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70C31" w14:textId="77777777" w:rsidR="003B37BA" w:rsidRDefault="003B37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9B0F8E6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4277AF3"/>
    <w:multiLevelType w:val="singleLevel"/>
    <w:tmpl w:val="2FDA33E8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2" w15:restartNumberingAfterBreak="0">
    <w:nsid w:val="0785204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4A0CF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9F7D2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CE4829"/>
    <w:multiLevelType w:val="hybridMultilevel"/>
    <w:tmpl w:val="2356E9DA"/>
    <w:lvl w:ilvl="0" w:tplc="8DD0D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94AB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C80D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BCA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AE81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56EE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9A7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B4FD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2E04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BD7475"/>
    <w:multiLevelType w:val="hybridMultilevel"/>
    <w:tmpl w:val="07DAAE98"/>
    <w:lvl w:ilvl="0" w:tplc="040E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707211"/>
    <w:multiLevelType w:val="hybridMultilevel"/>
    <w:tmpl w:val="6F5E00D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D35219"/>
    <w:multiLevelType w:val="hybridMultilevel"/>
    <w:tmpl w:val="F8B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BF5EAA"/>
    <w:multiLevelType w:val="hybridMultilevel"/>
    <w:tmpl w:val="08143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2" w15:restartNumberingAfterBreak="0">
    <w:nsid w:val="1F8609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09C37E2"/>
    <w:multiLevelType w:val="singleLevel"/>
    <w:tmpl w:val="2F4E0D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3152545"/>
    <w:multiLevelType w:val="hybridMultilevel"/>
    <w:tmpl w:val="37785302"/>
    <w:lvl w:ilvl="0" w:tplc="755827F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A56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A010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7ADB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5E3C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449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28A8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098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3E92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E2940"/>
    <w:multiLevelType w:val="hybridMultilevel"/>
    <w:tmpl w:val="7AD0E8A2"/>
    <w:lvl w:ilvl="0" w:tplc="77B27F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6463F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3A4C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66D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72C4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F0C5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E29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3476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5FEDC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82F3E"/>
    <w:multiLevelType w:val="hybridMultilevel"/>
    <w:tmpl w:val="4F00472E"/>
    <w:lvl w:ilvl="0" w:tplc="DC846BB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3A01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1F23D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30FA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9687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75079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3028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3A2F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03665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D5E5A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B577508"/>
    <w:multiLevelType w:val="hybridMultilevel"/>
    <w:tmpl w:val="F8186D54"/>
    <w:lvl w:ilvl="0" w:tplc="472CD75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29A06B6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7A324016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2886A34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C9CAD8A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E4A98B6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772744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3F41F62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459CF664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2CFF5D1B"/>
    <w:multiLevelType w:val="hybridMultilevel"/>
    <w:tmpl w:val="559CDDFA"/>
    <w:lvl w:ilvl="0" w:tplc="9C8882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36401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C2CC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102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5A0A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46E1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EE3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DC3A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3CFE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D776470"/>
    <w:multiLevelType w:val="hybridMultilevel"/>
    <w:tmpl w:val="BD607AD2"/>
    <w:lvl w:ilvl="0" w:tplc="F2A4077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A88FC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068D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B04E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348F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B7C67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1EE9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5C6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09C5E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B337B9"/>
    <w:multiLevelType w:val="hybridMultilevel"/>
    <w:tmpl w:val="FD124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94A30"/>
    <w:multiLevelType w:val="hybridMultilevel"/>
    <w:tmpl w:val="A3FC763C"/>
    <w:lvl w:ilvl="0" w:tplc="19B0F8E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4DBD23E8"/>
    <w:multiLevelType w:val="singleLevel"/>
    <w:tmpl w:val="64242C56"/>
    <w:lvl w:ilvl="0">
      <w:start w:val="2"/>
      <w:numFmt w:val="decimal"/>
      <w:lvlText w:val="%1."/>
      <w:legacy w:legacy="1" w:legacySpace="0" w:legacyIndent="570"/>
      <w:lvlJc w:val="left"/>
      <w:pPr>
        <w:ind w:left="567" w:hanging="570"/>
      </w:pPr>
    </w:lvl>
  </w:abstractNum>
  <w:abstractNum w:abstractNumId="26" w15:restartNumberingAfterBreak="0">
    <w:nsid w:val="516B41CF"/>
    <w:multiLevelType w:val="hybridMultilevel"/>
    <w:tmpl w:val="60261880"/>
    <w:lvl w:ilvl="0" w:tplc="A740F2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78C0C0A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9C6A69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E32F54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458C6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FA46D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88AFDB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8CA29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C82C7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8" w15:restartNumberingAfterBreak="0">
    <w:nsid w:val="59887F27"/>
    <w:multiLevelType w:val="singleLevel"/>
    <w:tmpl w:val="924AAD8C"/>
    <w:lvl w:ilvl="0">
      <w:start w:val="1"/>
      <w:numFmt w:val="upperLetter"/>
      <w:lvlText w:val="%1."/>
      <w:legacy w:legacy="1" w:legacySpace="0" w:legacyIndent="1494"/>
      <w:lvlJc w:val="left"/>
      <w:pPr>
        <w:ind w:left="1494" w:hanging="1494"/>
      </w:pPr>
    </w:lvl>
  </w:abstractNum>
  <w:abstractNum w:abstractNumId="29" w15:restartNumberingAfterBreak="0">
    <w:nsid w:val="5E8F6034"/>
    <w:multiLevelType w:val="hybridMultilevel"/>
    <w:tmpl w:val="E8EE75DE"/>
    <w:lvl w:ilvl="0" w:tplc="ED269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5296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884F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8678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165F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EED8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7C0B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C9D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1A07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446BA2"/>
    <w:multiLevelType w:val="hybridMultilevel"/>
    <w:tmpl w:val="FC5E4D92"/>
    <w:lvl w:ilvl="0" w:tplc="098E02A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AC8AC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E42F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B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473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A445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322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B8B3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2C67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16722"/>
    <w:multiLevelType w:val="hybridMultilevel"/>
    <w:tmpl w:val="8624A7F8"/>
    <w:lvl w:ilvl="0" w:tplc="F02E9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9A2A4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A4E3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CC56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30E1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5E9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6C6F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C84C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D29A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784846"/>
    <w:multiLevelType w:val="hybridMultilevel"/>
    <w:tmpl w:val="E7AA1776"/>
    <w:lvl w:ilvl="0" w:tplc="C5666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3BD614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66DD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1624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B024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605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C683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262C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0D4E7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 w15:restartNumberingAfterBreak="0">
    <w:nsid w:val="700366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27241EA"/>
    <w:multiLevelType w:val="multilevel"/>
    <w:tmpl w:val="0276BC7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73E864D9"/>
    <w:multiLevelType w:val="hybridMultilevel"/>
    <w:tmpl w:val="3BE665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052F5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7F54B61"/>
    <w:multiLevelType w:val="hybridMultilevel"/>
    <w:tmpl w:val="FE1040A8"/>
    <w:lvl w:ilvl="0" w:tplc="13421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1F405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CA1B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8E62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4AED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5CFA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3617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E14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E44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100D28"/>
    <w:multiLevelType w:val="hybridMultilevel"/>
    <w:tmpl w:val="979479BE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F8B28974">
      <w:start w:val="17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D7151"/>
    <w:multiLevelType w:val="hybridMultilevel"/>
    <w:tmpl w:val="2F3EE14C"/>
    <w:lvl w:ilvl="0" w:tplc="3F76F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06C5B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5A82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F45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524A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12CC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C00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26B2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262E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8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15"/>
  </w:num>
  <w:num w:numId="5">
    <w:abstractNumId w:val="25"/>
  </w:num>
  <w:num w:numId="6">
    <w:abstractNumId w:val="17"/>
  </w:num>
  <w:num w:numId="7">
    <w:abstractNumId w:val="36"/>
  </w:num>
  <w:num w:numId="8">
    <w:abstractNumId w:val="4"/>
  </w:num>
  <w:num w:numId="9">
    <w:abstractNumId w:val="2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37"/>
  </w:num>
  <w:num w:numId="1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>
    <w:abstractNumId w:val="35"/>
  </w:num>
  <w:num w:numId="14">
    <w:abstractNumId w:val="34"/>
  </w:num>
  <w:num w:numId="15">
    <w:abstractNumId w:val="20"/>
  </w:num>
  <w:num w:numId="16">
    <w:abstractNumId w:val="27"/>
  </w:num>
  <w:num w:numId="17">
    <w:abstractNumId w:val="24"/>
  </w:num>
  <w:num w:numId="18">
    <w:abstractNumId w:val="11"/>
  </w:num>
  <w:num w:numId="19">
    <w:abstractNumId w:val="33"/>
  </w:num>
  <w:num w:numId="20">
    <w:abstractNumId w:val="21"/>
  </w:num>
  <w:num w:numId="21">
    <w:abstractNumId w:val="16"/>
  </w:num>
  <w:num w:numId="22">
    <w:abstractNumId w:val="30"/>
  </w:num>
  <w:num w:numId="23">
    <w:abstractNumId w:val="14"/>
  </w:num>
  <w:num w:numId="24">
    <w:abstractNumId w:val="29"/>
  </w:num>
  <w:num w:numId="25">
    <w:abstractNumId w:val="6"/>
  </w:num>
  <w:num w:numId="26">
    <w:abstractNumId w:val="42"/>
  </w:num>
  <w:num w:numId="27">
    <w:abstractNumId w:val="40"/>
  </w:num>
  <w:num w:numId="28">
    <w:abstractNumId w:val="31"/>
  </w:num>
  <w:num w:numId="29">
    <w:abstractNumId w:val="18"/>
  </w:num>
  <w:num w:numId="30">
    <w:abstractNumId w:val="26"/>
  </w:num>
  <w:num w:numId="31">
    <w:abstractNumId w:val="39"/>
  </w:num>
  <w:num w:numId="32">
    <w:abstractNumId w:val="13"/>
  </w:num>
  <w:num w:numId="33">
    <w:abstractNumId w:val="19"/>
  </w:num>
  <w:num w:numId="34">
    <w:abstractNumId w:val="32"/>
  </w:num>
  <w:num w:numId="35">
    <w:abstractNumId w:val="12"/>
  </w:num>
  <w:num w:numId="36">
    <w:abstractNumId w:val="5"/>
  </w:num>
  <w:num w:numId="37">
    <w:abstractNumId w:val="8"/>
  </w:num>
  <w:num w:numId="38">
    <w:abstractNumId w:val="23"/>
  </w:num>
  <w:num w:numId="39">
    <w:abstractNumId w:val="38"/>
  </w:num>
  <w:num w:numId="40">
    <w:abstractNumId w:val="10"/>
  </w:num>
  <w:num w:numId="4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</w:num>
  <w:num w:numId="44">
    <w:abstractNumId w:val="41"/>
  </w:num>
  <w:num w:numId="45">
    <w:abstractNumId w:val="7"/>
  </w:num>
  <w:num w:numId="46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ophia Fatah">
    <w15:presenceInfo w15:providerId="AD" w15:userId="S-1-5-21-1566940618-2308395528-2141391714-647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embedSystemFont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s-ES" w:vendorID="64" w:dllVersion="6" w:nlCheck="1" w:checkStyle="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hu-HU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CA" w:vendorID="64" w:dllVersion="6" w:nlCheck="1" w:checkStyle="0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4240B4"/>
    <w:rsid w:val="00006B96"/>
    <w:rsid w:val="000737DA"/>
    <w:rsid w:val="00095F5E"/>
    <w:rsid w:val="000D09EA"/>
    <w:rsid w:val="000D1550"/>
    <w:rsid w:val="000D78C5"/>
    <w:rsid w:val="00100D10"/>
    <w:rsid w:val="001140B2"/>
    <w:rsid w:val="0013279C"/>
    <w:rsid w:val="00134FD2"/>
    <w:rsid w:val="00137B24"/>
    <w:rsid w:val="00141780"/>
    <w:rsid w:val="00141D9F"/>
    <w:rsid w:val="00161368"/>
    <w:rsid w:val="00167090"/>
    <w:rsid w:val="00172DF4"/>
    <w:rsid w:val="001745C2"/>
    <w:rsid w:val="00192B26"/>
    <w:rsid w:val="00192C9D"/>
    <w:rsid w:val="001964E9"/>
    <w:rsid w:val="00197362"/>
    <w:rsid w:val="001A40B4"/>
    <w:rsid w:val="001B4187"/>
    <w:rsid w:val="001B6A39"/>
    <w:rsid w:val="001C45B9"/>
    <w:rsid w:val="001D01AD"/>
    <w:rsid w:val="001D2653"/>
    <w:rsid w:val="001D3FE2"/>
    <w:rsid w:val="001D44EA"/>
    <w:rsid w:val="001D5D79"/>
    <w:rsid w:val="001E18A5"/>
    <w:rsid w:val="001F080A"/>
    <w:rsid w:val="001F617A"/>
    <w:rsid w:val="00203B2F"/>
    <w:rsid w:val="00210523"/>
    <w:rsid w:val="00213981"/>
    <w:rsid w:val="00217B36"/>
    <w:rsid w:val="002266E4"/>
    <w:rsid w:val="00236C16"/>
    <w:rsid w:val="002414BC"/>
    <w:rsid w:val="00242ECF"/>
    <w:rsid w:val="00257A93"/>
    <w:rsid w:val="002632FC"/>
    <w:rsid w:val="0026616E"/>
    <w:rsid w:val="0026795A"/>
    <w:rsid w:val="00272EAB"/>
    <w:rsid w:val="002859C9"/>
    <w:rsid w:val="002916D4"/>
    <w:rsid w:val="002968A2"/>
    <w:rsid w:val="002A18D8"/>
    <w:rsid w:val="002A3E08"/>
    <w:rsid w:val="002B2F09"/>
    <w:rsid w:val="002C18CB"/>
    <w:rsid w:val="002D369B"/>
    <w:rsid w:val="002D531D"/>
    <w:rsid w:val="002E1CD9"/>
    <w:rsid w:val="002F0334"/>
    <w:rsid w:val="0030631A"/>
    <w:rsid w:val="00312792"/>
    <w:rsid w:val="00315017"/>
    <w:rsid w:val="0032646B"/>
    <w:rsid w:val="003271FA"/>
    <w:rsid w:val="00353605"/>
    <w:rsid w:val="00355CD4"/>
    <w:rsid w:val="00357E73"/>
    <w:rsid w:val="00363157"/>
    <w:rsid w:val="003658AA"/>
    <w:rsid w:val="003700EE"/>
    <w:rsid w:val="00391EA8"/>
    <w:rsid w:val="00392283"/>
    <w:rsid w:val="003A4A38"/>
    <w:rsid w:val="003A5B05"/>
    <w:rsid w:val="003B37BA"/>
    <w:rsid w:val="003C09B4"/>
    <w:rsid w:val="003D54E7"/>
    <w:rsid w:val="003E0198"/>
    <w:rsid w:val="003E40F8"/>
    <w:rsid w:val="003F1DA7"/>
    <w:rsid w:val="003F2007"/>
    <w:rsid w:val="003F53F0"/>
    <w:rsid w:val="00400D64"/>
    <w:rsid w:val="00423F7E"/>
    <w:rsid w:val="004240B4"/>
    <w:rsid w:val="004259C4"/>
    <w:rsid w:val="004264CA"/>
    <w:rsid w:val="00436629"/>
    <w:rsid w:val="004370D9"/>
    <w:rsid w:val="00440BED"/>
    <w:rsid w:val="0045114B"/>
    <w:rsid w:val="00462042"/>
    <w:rsid w:val="00465A2C"/>
    <w:rsid w:val="00466D5A"/>
    <w:rsid w:val="00475A5C"/>
    <w:rsid w:val="004828D7"/>
    <w:rsid w:val="00495CA6"/>
    <w:rsid w:val="004A0F0E"/>
    <w:rsid w:val="004A18D8"/>
    <w:rsid w:val="004A5A23"/>
    <w:rsid w:val="004A72E9"/>
    <w:rsid w:val="004C4E54"/>
    <w:rsid w:val="004C69D0"/>
    <w:rsid w:val="004D789E"/>
    <w:rsid w:val="004E3854"/>
    <w:rsid w:val="004E43BC"/>
    <w:rsid w:val="005015E7"/>
    <w:rsid w:val="00510039"/>
    <w:rsid w:val="00522BBA"/>
    <w:rsid w:val="005259E7"/>
    <w:rsid w:val="005324F8"/>
    <w:rsid w:val="005419E4"/>
    <w:rsid w:val="00551EFC"/>
    <w:rsid w:val="005623EE"/>
    <w:rsid w:val="00562734"/>
    <w:rsid w:val="00581F0F"/>
    <w:rsid w:val="0058499E"/>
    <w:rsid w:val="0059314E"/>
    <w:rsid w:val="0059364F"/>
    <w:rsid w:val="00597C2A"/>
    <w:rsid w:val="005A2C22"/>
    <w:rsid w:val="005B615E"/>
    <w:rsid w:val="005B7033"/>
    <w:rsid w:val="005C0361"/>
    <w:rsid w:val="005C467D"/>
    <w:rsid w:val="005D5483"/>
    <w:rsid w:val="005D6E49"/>
    <w:rsid w:val="005F1D85"/>
    <w:rsid w:val="00601DB2"/>
    <w:rsid w:val="00601DED"/>
    <w:rsid w:val="0060557D"/>
    <w:rsid w:val="0060701B"/>
    <w:rsid w:val="00610F1E"/>
    <w:rsid w:val="0061741D"/>
    <w:rsid w:val="0063301D"/>
    <w:rsid w:val="006346FA"/>
    <w:rsid w:val="00653028"/>
    <w:rsid w:val="00662894"/>
    <w:rsid w:val="006630AE"/>
    <w:rsid w:val="006708C9"/>
    <w:rsid w:val="00673F21"/>
    <w:rsid w:val="00675F31"/>
    <w:rsid w:val="00677717"/>
    <w:rsid w:val="00687860"/>
    <w:rsid w:val="006A669D"/>
    <w:rsid w:val="006D5FA4"/>
    <w:rsid w:val="006D609D"/>
    <w:rsid w:val="006F5CF9"/>
    <w:rsid w:val="007010F1"/>
    <w:rsid w:val="00704082"/>
    <w:rsid w:val="00722361"/>
    <w:rsid w:val="007312DD"/>
    <w:rsid w:val="007434E8"/>
    <w:rsid w:val="00755181"/>
    <w:rsid w:val="00764B38"/>
    <w:rsid w:val="00781208"/>
    <w:rsid w:val="00795E25"/>
    <w:rsid w:val="007A6DC8"/>
    <w:rsid w:val="007B1C52"/>
    <w:rsid w:val="007B5149"/>
    <w:rsid w:val="007C3197"/>
    <w:rsid w:val="007C748C"/>
    <w:rsid w:val="007D37E9"/>
    <w:rsid w:val="007D6ACD"/>
    <w:rsid w:val="007E1713"/>
    <w:rsid w:val="00800B74"/>
    <w:rsid w:val="00807FDC"/>
    <w:rsid w:val="008174B3"/>
    <w:rsid w:val="00825712"/>
    <w:rsid w:val="00837EC0"/>
    <w:rsid w:val="00843BBA"/>
    <w:rsid w:val="008478E4"/>
    <w:rsid w:val="00877246"/>
    <w:rsid w:val="008845A7"/>
    <w:rsid w:val="00891EA7"/>
    <w:rsid w:val="008958A9"/>
    <w:rsid w:val="008959E8"/>
    <w:rsid w:val="008A3D6E"/>
    <w:rsid w:val="008A445E"/>
    <w:rsid w:val="008A7CDC"/>
    <w:rsid w:val="008B211C"/>
    <w:rsid w:val="008B2692"/>
    <w:rsid w:val="008C3B1E"/>
    <w:rsid w:val="008C48B7"/>
    <w:rsid w:val="008D3F1B"/>
    <w:rsid w:val="008E13C8"/>
    <w:rsid w:val="008F784F"/>
    <w:rsid w:val="00915ADE"/>
    <w:rsid w:val="00922026"/>
    <w:rsid w:val="00926FD5"/>
    <w:rsid w:val="00927AEC"/>
    <w:rsid w:val="009432C6"/>
    <w:rsid w:val="00963AF2"/>
    <w:rsid w:val="0098111F"/>
    <w:rsid w:val="009906F6"/>
    <w:rsid w:val="009A0F78"/>
    <w:rsid w:val="009A2FBB"/>
    <w:rsid w:val="009A4EE6"/>
    <w:rsid w:val="009A4F4A"/>
    <w:rsid w:val="009A6CD1"/>
    <w:rsid w:val="009B5F25"/>
    <w:rsid w:val="009B7742"/>
    <w:rsid w:val="009C224E"/>
    <w:rsid w:val="009D7F8B"/>
    <w:rsid w:val="009E4162"/>
    <w:rsid w:val="009E42D0"/>
    <w:rsid w:val="009E6606"/>
    <w:rsid w:val="009F0418"/>
    <w:rsid w:val="009F4B2C"/>
    <w:rsid w:val="009F5FE5"/>
    <w:rsid w:val="00A163E5"/>
    <w:rsid w:val="00A25CCD"/>
    <w:rsid w:val="00A35E77"/>
    <w:rsid w:val="00A44390"/>
    <w:rsid w:val="00A51560"/>
    <w:rsid w:val="00A550AB"/>
    <w:rsid w:val="00A6441E"/>
    <w:rsid w:val="00A66827"/>
    <w:rsid w:val="00A73E06"/>
    <w:rsid w:val="00A82FF2"/>
    <w:rsid w:val="00A95FD0"/>
    <w:rsid w:val="00A96AED"/>
    <w:rsid w:val="00AA529B"/>
    <w:rsid w:val="00AC570F"/>
    <w:rsid w:val="00AC718B"/>
    <w:rsid w:val="00AD7E44"/>
    <w:rsid w:val="00AE7263"/>
    <w:rsid w:val="00B00778"/>
    <w:rsid w:val="00B01051"/>
    <w:rsid w:val="00B12F08"/>
    <w:rsid w:val="00B16290"/>
    <w:rsid w:val="00B17AE9"/>
    <w:rsid w:val="00B26C9C"/>
    <w:rsid w:val="00B47019"/>
    <w:rsid w:val="00B528B8"/>
    <w:rsid w:val="00B577F3"/>
    <w:rsid w:val="00B632C8"/>
    <w:rsid w:val="00B65491"/>
    <w:rsid w:val="00B6621F"/>
    <w:rsid w:val="00B67635"/>
    <w:rsid w:val="00B81725"/>
    <w:rsid w:val="00B820F2"/>
    <w:rsid w:val="00B91556"/>
    <w:rsid w:val="00BA2493"/>
    <w:rsid w:val="00BA7379"/>
    <w:rsid w:val="00BC4BE0"/>
    <w:rsid w:val="00BD1534"/>
    <w:rsid w:val="00BD3FFE"/>
    <w:rsid w:val="00BE64CB"/>
    <w:rsid w:val="00BE703C"/>
    <w:rsid w:val="00BF186A"/>
    <w:rsid w:val="00BF1F44"/>
    <w:rsid w:val="00BF677C"/>
    <w:rsid w:val="00C01205"/>
    <w:rsid w:val="00C01867"/>
    <w:rsid w:val="00C03B33"/>
    <w:rsid w:val="00C056F9"/>
    <w:rsid w:val="00C073FE"/>
    <w:rsid w:val="00C13D3A"/>
    <w:rsid w:val="00C20902"/>
    <w:rsid w:val="00C22E30"/>
    <w:rsid w:val="00C34B7F"/>
    <w:rsid w:val="00C40CD4"/>
    <w:rsid w:val="00C452FF"/>
    <w:rsid w:val="00C47CFF"/>
    <w:rsid w:val="00C5317F"/>
    <w:rsid w:val="00C62DD1"/>
    <w:rsid w:val="00CA6880"/>
    <w:rsid w:val="00CA787B"/>
    <w:rsid w:val="00CB60F7"/>
    <w:rsid w:val="00CC0563"/>
    <w:rsid w:val="00CC2A27"/>
    <w:rsid w:val="00CC39BD"/>
    <w:rsid w:val="00CC540B"/>
    <w:rsid w:val="00CE6A55"/>
    <w:rsid w:val="00CF5B8F"/>
    <w:rsid w:val="00D07377"/>
    <w:rsid w:val="00D1520A"/>
    <w:rsid w:val="00D174FC"/>
    <w:rsid w:val="00D17851"/>
    <w:rsid w:val="00D25AFF"/>
    <w:rsid w:val="00D26380"/>
    <w:rsid w:val="00D26562"/>
    <w:rsid w:val="00D340C9"/>
    <w:rsid w:val="00D3577D"/>
    <w:rsid w:val="00D53CF9"/>
    <w:rsid w:val="00D56CA2"/>
    <w:rsid w:val="00D57140"/>
    <w:rsid w:val="00D709D3"/>
    <w:rsid w:val="00D76F82"/>
    <w:rsid w:val="00D81D87"/>
    <w:rsid w:val="00D84B5E"/>
    <w:rsid w:val="00D87CE2"/>
    <w:rsid w:val="00D91F31"/>
    <w:rsid w:val="00DB6F04"/>
    <w:rsid w:val="00DF1525"/>
    <w:rsid w:val="00DF163E"/>
    <w:rsid w:val="00E049C5"/>
    <w:rsid w:val="00E05A34"/>
    <w:rsid w:val="00E21051"/>
    <w:rsid w:val="00E31970"/>
    <w:rsid w:val="00E32429"/>
    <w:rsid w:val="00E32C60"/>
    <w:rsid w:val="00E32FDF"/>
    <w:rsid w:val="00E44541"/>
    <w:rsid w:val="00E67E00"/>
    <w:rsid w:val="00E7101E"/>
    <w:rsid w:val="00E71A42"/>
    <w:rsid w:val="00E7241B"/>
    <w:rsid w:val="00EA293F"/>
    <w:rsid w:val="00EB3657"/>
    <w:rsid w:val="00EB5C73"/>
    <w:rsid w:val="00EC0C4F"/>
    <w:rsid w:val="00EC2593"/>
    <w:rsid w:val="00EC4702"/>
    <w:rsid w:val="00EE2B5F"/>
    <w:rsid w:val="00EE3238"/>
    <w:rsid w:val="00EE5F92"/>
    <w:rsid w:val="00EF0906"/>
    <w:rsid w:val="00EF21F1"/>
    <w:rsid w:val="00F00E35"/>
    <w:rsid w:val="00F077FD"/>
    <w:rsid w:val="00F115DD"/>
    <w:rsid w:val="00F22551"/>
    <w:rsid w:val="00F25C32"/>
    <w:rsid w:val="00F410BA"/>
    <w:rsid w:val="00F4130E"/>
    <w:rsid w:val="00F42DF1"/>
    <w:rsid w:val="00F46E95"/>
    <w:rsid w:val="00F53B36"/>
    <w:rsid w:val="00F726B5"/>
    <w:rsid w:val="00F812CD"/>
    <w:rsid w:val="00F81778"/>
    <w:rsid w:val="00F83029"/>
    <w:rsid w:val="00F90822"/>
    <w:rsid w:val="00F95E0A"/>
    <w:rsid w:val="00F96AC5"/>
    <w:rsid w:val="00FA1484"/>
    <w:rsid w:val="00FA2C0D"/>
    <w:rsid w:val="00FA60A0"/>
    <w:rsid w:val="00FB1851"/>
    <w:rsid w:val="00FB6D71"/>
    <w:rsid w:val="00FC43CC"/>
    <w:rsid w:val="00FC622B"/>
    <w:rsid w:val="00FC754F"/>
    <w:rsid w:val="00FD6663"/>
    <w:rsid w:val="00FD67AC"/>
    <w:rsid w:val="00FE3BB9"/>
    <w:rsid w:val="00FE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5057"/>
    <o:shapelayout v:ext="edit">
      <o:idmap v:ext="edit" data="1"/>
    </o:shapelayout>
  </w:shapeDefaults>
  <w:decimalSymbol w:val="."/>
  <w:listSeparator w:val=","/>
  <w14:docId w14:val="3729DC00"/>
  <w15:chartTrackingRefBased/>
  <w15:docId w15:val="{3B297199-D1D9-4863-8CD9-8BF6E668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tabs>
        <w:tab w:val="left" w:pos="567"/>
      </w:tabs>
      <w:spacing w:line="260" w:lineRule="exact"/>
    </w:pPr>
    <w:rPr>
      <w:sz w:val="22"/>
      <w:lang w:val="en-GB" w:eastAsia="en-US" w:bidi="ar-SA"/>
    </w:rPr>
  </w:style>
  <w:style w:type="paragraph" w:styleId="Heading1">
    <w:name w:val="heading 1"/>
    <w:aliases w:val="D70AR"/>
    <w:basedOn w:val="Normal"/>
    <w:next w:val="Normal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aliases w:val="D70AR2"/>
    <w:basedOn w:val="Normal"/>
    <w:next w:val="Normal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aliases w:val="D70AR3,titel 3,OLD Heading 3"/>
    <w:basedOn w:val="Normal"/>
    <w:next w:val="Normal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noProof/>
    </w:rPr>
  </w:style>
  <w:style w:type="paragraph" w:styleId="Heading5">
    <w:name w:val="heading 5"/>
    <w:aliases w:val="D70AR5,titel 5"/>
    <w:basedOn w:val="Normal"/>
    <w:next w:val="Normal"/>
    <w:qFormat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  <w:lang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center" w:pos="8930"/>
      </w:tabs>
      <w:spacing w:line="240" w:lineRule="auto"/>
    </w:pPr>
    <w:rPr>
      <w:rFonts w:ascii="Arial" w:hAnsi="Arial"/>
      <w:sz w:val="16"/>
      <w:lang w:eastAsia="x-none"/>
    </w:rPr>
  </w:style>
  <w:style w:type="character" w:styleId="PageNumber">
    <w:name w:val="page number"/>
    <w:basedOn w:val="DefaultParagraphFont"/>
  </w:style>
  <w:style w:type="paragraph" w:styleId="EndnoteText">
    <w:name w:val="endnote text"/>
    <w:basedOn w:val="Normal"/>
    <w:link w:val="EndnoteTextChar"/>
    <w:semiHidden/>
    <w:pPr>
      <w:spacing w:line="240" w:lineRule="auto"/>
    </w:pPr>
  </w:style>
  <w:style w:type="character" w:styleId="EndnoteReference">
    <w:name w:val="end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2">
    <w:name w:val="Body Text 2"/>
    <w:basedOn w:val="Normal"/>
    <w:pPr>
      <w:tabs>
        <w:tab w:val="left" w:pos="4536"/>
      </w:tabs>
      <w:jc w:val="both"/>
    </w:pPr>
    <w:rPr>
      <w:b/>
    </w:rPr>
  </w:style>
  <w:style w:type="paragraph" w:styleId="BodyText">
    <w:name w:val="Body Text"/>
    <w:basedOn w:val="Normal"/>
    <w:rPr>
      <w:b/>
      <w:i/>
    </w:rPr>
  </w:style>
  <w:style w:type="paragraph" w:styleId="BodyText3">
    <w:name w:val="Body Text 3"/>
    <w:basedOn w:val="Normal"/>
    <w:pPr>
      <w:jc w:val="both"/>
    </w:pPr>
    <w:rPr>
      <w:b/>
      <w:i/>
    </w:rPr>
  </w:style>
  <w:style w:type="paragraph" w:styleId="BodyTextIndent2">
    <w:name w:val="Body Text Indent 2"/>
    <w:basedOn w:val="Normal"/>
    <w:pPr>
      <w:ind w:left="567" w:hanging="567"/>
      <w:jc w:val="both"/>
    </w:pPr>
    <w:rPr>
      <w:b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pPr>
      <w:ind w:left="567" w:hanging="567"/>
    </w:pPr>
    <w:rPr>
      <w:i/>
      <w:color w:val="008000"/>
    </w:rPr>
  </w:style>
  <w:style w:type="paragraph" w:styleId="BodyTextIndent">
    <w:name w:val="Body Text Indent"/>
    <w:basedOn w:val="Normal"/>
    <w:pPr>
      <w:ind w:left="567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Index1">
    <w:name w:val="index 1"/>
    <w:basedOn w:val="Normal"/>
    <w:next w:val="Normal"/>
    <w:autoRedefine/>
    <w:semiHidden/>
    <w:pPr>
      <w:tabs>
        <w:tab w:val="clear" w:pos="567"/>
      </w:tabs>
      <w:ind w:left="220" w:hanging="220"/>
    </w:pPr>
  </w:style>
  <w:style w:type="paragraph" w:styleId="IndexHeading">
    <w:name w:val="index heading"/>
    <w:basedOn w:val="Normal"/>
    <w:next w:val="Index1"/>
    <w:semiHidden/>
    <w:pPr>
      <w:tabs>
        <w:tab w:val="clear" w:pos="567"/>
      </w:tabs>
      <w:spacing w:line="240" w:lineRule="auto"/>
    </w:pPr>
  </w:style>
  <w:style w:type="paragraph" w:customStyle="1" w:styleId="Textedebulles1">
    <w:name w:val="Texte de bulles1"/>
    <w:basedOn w:val="Normal"/>
    <w:semiHidden/>
    <w:pPr>
      <w:tabs>
        <w:tab w:val="clear" w:pos="567"/>
      </w:tabs>
      <w:spacing w:line="240" w:lineRule="auto"/>
    </w:pPr>
    <w:rPr>
      <w:rFonts w:ascii="Tahoma" w:hAnsi="Tahoma" w:cs="Tahoma"/>
      <w:sz w:val="16"/>
      <w:szCs w:val="16"/>
      <w:lang w:val="fr-FR" w:eastAsia="fr-FR"/>
    </w:rPr>
  </w:style>
  <w:style w:type="paragraph" w:customStyle="1" w:styleId="Objetducommentaire1">
    <w:name w:val="Objet du commentaire1"/>
    <w:basedOn w:val="CommentText"/>
    <w:next w:val="CommentText"/>
    <w:semiHidden/>
    <w:pPr>
      <w:tabs>
        <w:tab w:val="clear" w:pos="567"/>
      </w:tabs>
      <w:spacing w:line="240" w:lineRule="auto"/>
    </w:pPr>
    <w:rPr>
      <w:b/>
      <w:bCs/>
      <w:lang w:val="fr-FR" w:eastAsia="fr-FR"/>
    </w:rPr>
  </w:style>
  <w:style w:type="paragraph" w:customStyle="1" w:styleId="BalloonText1">
    <w:name w:val="Balloon Text1"/>
    <w:basedOn w:val="Normal"/>
    <w:semiHidden/>
    <w:pPr>
      <w:tabs>
        <w:tab w:val="clear" w:pos="567"/>
      </w:tabs>
      <w:spacing w:line="240" w:lineRule="auto"/>
    </w:pPr>
    <w:rPr>
      <w:rFonts w:ascii="Tahoma" w:hAnsi="Tahoma" w:cs="Tahoma"/>
      <w:sz w:val="16"/>
      <w:szCs w:val="16"/>
      <w:lang w:val="fr-FR" w:eastAsia="fr-FR"/>
    </w:rPr>
  </w:style>
  <w:style w:type="paragraph" w:customStyle="1" w:styleId="Buborkszveg1">
    <w:name w:val="Buborékszöveg1"/>
    <w:basedOn w:val="Normal"/>
    <w:semiHidden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pPr>
      <w:numPr>
        <w:ilvl w:val="12"/>
      </w:numPr>
      <w:ind w:left="567" w:right="-2" w:hanging="567"/>
      <w:jc w:val="both"/>
    </w:pPr>
    <w:rPr>
      <w:b/>
      <w:caps/>
      <w:lang w:val="hu-HU"/>
    </w:rPr>
  </w:style>
  <w:style w:type="paragraph" w:customStyle="1" w:styleId="Megjegyzstrgya1">
    <w:name w:val="Megjegyzés tárgya1"/>
    <w:basedOn w:val="CommentText"/>
    <w:next w:val="CommentText"/>
    <w:pPr>
      <w:tabs>
        <w:tab w:val="clear" w:pos="567"/>
      </w:tabs>
      <w:spacing w:line="240" w:lineRule="auto"/>
    </w:pPr>
    <w:rPr>
      <w:b/>
      <w:bCs/>
      <w:lang w:eastAsia="de-DE"/>
    </w:rPr>
  </w:style>
  <w:style w:type="paragraph" w:customStyle="1" w:styleId="Buborkszveg2">
    <w:name w:val="Buborékszöveg2"/>
    <w:basedOn w:val="Normal"/>
    <w:semiHidden/>
    <w:rPr>
      <w:rFonts w:ascii="Tahoma" w:hAnsi="Tahoma" w:cs="Tahoma"/>
      <w:sz w:val="16"/>
      <w:szCs w:val="16"/>
    </w:rPr>
  </w:style>
  <w:style w:type="paragraph" w:customStyle="1" w:styleId="Buborkszveg3">
    <w:name w:val="Buborékszöveg3"/>
    <w:basedOn w:val="Normal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  <w:lang w:eastAsia="x-none"/>
    </w:rPr>
  </w:style>
  <w:style w:type="table" w:styleId="TableGrid">
    <w:name w:val="Table Grid"/>
    <w:basedOn w:val="TableNormal"/>
    <w:rsid w:val="004A18D8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link w:val="Heading7"/>
    <w:rsid w:val="006D5FA4"/>
    <w:rPr>
      <w:i/>
      <w:sz w:val="22"/>
      <w:lang w:val="en-GB" w:eastAsia="en-US"/>
    </w:rPr>
  </w:style>
  <w:style w:type="character" w:customStyle="1" w:styleId="EndnoteTextChar">
    <w:name w:val="Endnote Text Char"/>
    <w:link w:val="EndnoteText"/>
    <w:semiHidden/>
    <w:rsid w:val="006D5FA4"/>
    <w:rPr>
      <w:sz w:val="22"/>
      <w:lang w:val="en-GB" w:eastAsia="en-US"/>
    </w:rPr>
  </w:style>
  <w:style w:type="character" w:customStyle="1" w:styleId="FooterChar">
    <w:name w:val="Footer Char"/>
    <w:link w:val="Footer"/>
    <w:uiPriority w:val="99"/>
    <w:rsid w:val="00F25C32"/>
    <w:rPr>
      <w:rFonts w:ascii="Arial" w:hAnsi="Arial"/>
      <w:sz w:val="16"/>
      <w:lang w:val="en-GB"/>
    </w:rPr>
  </w:style>
  <w:style w:type="character" w:customStyle="1" w:styleId="HeaderChar">
    <w:name w:val="Header Char"/>
    <w:link w:val="Header"/>
    <w:uiPriority w:val="99"/>
    <w:rsid w:val="00F25C32"/>
    <w:rPr>
      <w:rFonts w:ascii="Arial" w:hAnsi="Arial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F25C32"/>
    <w:rPr>
      <w:b/>
      <w:bCs/>
      <w:lang w:val="en-GB"/>
    </w:rPr>
  </w:style>
  <w:style w:type="paragraph" w:customStyle="1" w:styleId="No-numheading3Agency">
    <w:name w:val="No-num heading 3 (Agency)"/>
    <w:rsid w:val="000737DA"/>
    <w:pPr>
      <w:keepNext/>
      <w:spacing w:before="280" w:after="220"/>
      <w:outlineLvl w:val="2"/>
    </w:pPr>
    <w:rPr>
      <w:rFonts w:ascii="Verdana" w:hAnsi="Verdana"/>
      <w:b/>
      <w:snapToGrid w:val="0"/>
      <w:kern w:val="32"/>
      <w:sz w:val="22"/>
      <w:lang w:val="en-GB" w:eastAsia="fr-LU" w:bidi="ar-SA"/>
    </w:rPr>
  </w:style>
  <w:style w:type="paragraph" w:customStyle="1" w:styleId="BodytextAgency">
    <w:name w:val="Body text (Agency)"/>
    <w:basedOn w:val="Normal"/>
    <w:rsid w:val="000737DA"/>
    <w:pPr>
      <w:tabs>
        <w:tab w:val="clear" w:pos="567"/>
      </w:tabs>
      <w:spacing w:after="140" w:line="280" w:lineRule="atLeast"/>
    </w:pPr>
    <w:rPr>
      <w:rFonts w:ascii="Verdana" w:hAnsi="Verdana"/>
      <w:snapToGrid w:val="0"/>
      <w:sz w:val="18"/>
      <w:lang w:eastAsia="fr-LU"/>
    </w:rPr>
  </w:style>
  <w:style w:type="paragraph" w:styleId="ListParagraph">
    <w:name w:val="List Paragraph"/>
    <w:basedOn w:val="Normal"/>
    <w:uiPriority w:val="34"/>
    <w:qFormat/>
    <w:rsid w:val="005F1D85"/>
    <w:pPr>
      <w:ind w:left="720"/>
    </w:pPr>
  </w:style>
  <w:style w:type="paragraph" w:styleId="Revision">
    <w:name w:val="Revision"/>
    <w:hidden/>
    <w:uiPriority w:val="99"/>
    <w:semiHidden/>
    <w:rsid w:val="00C073FE"/>
    <w:rPr>
      <w:sz w:val="22"/>
      <w:lang w:val="en-GB" w:eastAsia="en-US" w:bidi="ar-SA"/>
    </w:rPr>
  </w:style>
  <w:style w:type="paragraph" w:customStyle="1" w:styleId="Default">
    <w:name w:val="Default"/>
    <w:rsid w:val="001F617A"/>
    <w:pPr>
      <w:autoSpaceDE w:val="0"/>
      <w:autoSpaceDN w:val="0"/>
      <w:adjustRightInd w:val="0"/>
    </w:pPr>
    <w:rPr>
      <w:color w:val="000000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://www.emea.europa.eu" TargetMode="External"/><Relationship Id="rId14" Type="http://schemas.openxmlformats.org/officeDocument/2006/relationships/header" Target="header3.xml"/><Relationship Id="rId22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e31c5d67a2890bde20fb237a282fc8a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25c44b69152ce8649c3fec59efc2eb4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EMADOC-1700519818-2740642</_dlc_DocId>
    <_dlc_DocIdUrl xmlns="a034c160-bfb7-45f5-8632-2eb7e0508071">
      <Url>https://euema.sharepoint.com/sites/CRM/_layouts/15/DocIdRedir.aspx?ID=EMADOC-1700519818-2740642</Url>
      <Description>EMADOC-1700519818-2740642</Description>
    </_dlc_DocIdUrl>
  </documentManagement>
</p:properties>
</file>

<file path=customXml/itemProps1.xml><?xml version="1.0" encoding="utf-8"?>
<ds:datastoreItem xmlns:ds="http://schemas.openxmlformats.org/officeDocument/2006/customXml" ds:itemID="{3891B578-F8B9-4653-A5E8-7E507B8489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23F343-A4F7-4F51-824F-0D226040DD2C}"/>
</file>

<file path=customXml/itemProps3.xml><?xml version="1.0" encoding="utf-8"?>
<ds:datastoreItem xmlns:ds="http://schemas.openxmlformats.org/officeDocument/2006/customXml" ds:itemID="{F6053C23-9880-4EA8-94DA-4D9C8F3DFF7C}"/>
</file>

<file path=customXml/itemProps4.xml><?xml version="1.0" encoding="utf-8"?>
<ds:datastoreItem xmlns:ds="http://schemas.openxmlformats.org/officeDocument/2006/customXml" ds:itemID="{B9E647CD-C7BC-45D0-9F26-C0AB2F3DAAF8}"/>
</file>

<file path=customXml/itemProps5.xml><?xml version="1.0" encoding="utf-8"?>
<ds:datastoreItem xmlns:ds="http://schemas.openxmlformats.org/officeDocument/2006/customXml" ds:itemID="{ABCE1A62-BF8A-4094-991B-772537F6B0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4521</Words>
  <Characters>32195</Characters>
  <Application>Microsoft Office Word</Application>
  <DocSecurity>0</DocSecurity>
  <Lines>268</Lines>
  <Paragraphs>73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>Carbaglu, INN-carglumic acid</vt:lpstr>
      <vt:lpstr/>
      <vt:lpstr/>
      <vt:lpstr/>
    </vt:vector>
  </TitlesOfParts>
  <Company/>
  <LinksUpToDate>false</LinksUpToDate>
  <CharactersWithSpaces>36643</CharactersWithSpaces>
  <SharedDoc>false</SharedDoc>
  <HLinks>
    <vt:vector size="24" baseType="variant">
      <vt:variant>
        <vt:i4>3407968</vt:i4>
      </vt:variant>
      <vt:variant>
        <vt:i4>9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Carbaglu, INN-carglumic acid</dc:title>
  <dc:subject/>
  <dc:creator>Sophia Fatah</dc:creator>
  <cp:keywords>Carbaglu, INN-carglumic acid</cp:keywords>
  <cp:lastModifiedBy>Sophia Fatah</cp:lastModifiedBy>
  <cp:revision>4</cp:revision>
  <dcterms:created xsi:type="dcterms:W3CDTF">2025-08-04T09:48:00Z</dcterms:created>
  <dcterms:modified xsi:type="dcterms:W3CDTF">2025-10-29T09:57:00Z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57e1aae7-c894-48f5-85a1-de11b2c64978</vt:lpwstr>
  </property>
</Properties>
</file>